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D5A7383" w14:textId="327878FB" w:rsidR="002C428E" w:rsidRPr="00912B68" w:rsidRDefault="00912B68" w:rsidP="007C0813">
      <w:pPr>
        <w:bidi w:val="0"/>
        <w:spacing w:after="0" w:line="480" w:lineRule="auto"/>
        <w:jc w:val="both"/>
        <w:rPr>
          <w:rFonts w:ascii="Times New Roman" w:hAnsi="Times New Roman" w:cs="Times New Roman"/>
          <w:b/>
          <w:bCs/>
        </w:rPr>
      </w:pPr>
      <w:r w:rsidRPr="00912B68">
        <w:rPr>
          <w:rFonts w:ascii="Times New Roman" w:hAnsi="Times New Roman" w:cs="Times New Roman"/>
          <w:b/>
          <w:bCs/>
        </w:rPr>
        <w:t>Supplementary material</w:t>
      </w:r>
    </w:p>
    <w:p w14:paraId="43CBEF05" w14:textId="4FBF478B" w:rsidR="00A51BC8" w:rsidRPr="00A51BC8" w:rsidRDefault="00A51BC8" w:rsidP="00A51BC8">
      <w:pPr>
        <w:pStyle w:val="Heading1"/>
        <w:spacing w:after="0" w:line="480" w:lineRule="auto"/>
        <w:jc w:val="left"/>
        <w:rPr>
          <w:sz w:val="22"/>
          <w:szCs w:val="22"/>
          <w:lang w:val="fr-FR"/>
        </w:rPr>
      </w:pPr>
      <w:proofErr w:type="spellStart"/>
      <w:r w:rsidRPr="00B20B3E">
        <w:rPr>
          <w:sz w:val="22"/>
          <w:szCs w:val="22"/>
          <w:lang w:val="fr-FR"/>
        </w:rPr>
        <w:t>Endozoochorous</w:t>
      </w:r>
      <w:proofErr w:type="spellEnd"/>
      <w:r w:rsidRPr="00B20B3E">
        <w:rPr>
          <w:sz w:val="22"/>
          <w:szCs w:val="22"/>
          <w:lang w:val="fr-FR"/>
        </w:rPr>
        <w:t xml:space="preserve"> dispersal by herbivores and omnivores </w:t>
      </w:r>
      <w:proofErr w:type="spellStart"/>
      <w:r w:rsidRPr="00B20B3E">
        <w:rPr>
          <w:sz w:val="22"/>
          <w:szCs w:val="22"/>
          <w:lang w:val="fr-FR"/>
        </w:rPr>
        <w:t>depends</w:t>
      </w:r>
      <w:proofErr w:type="spellEnd"/>
      <w:r w:rsidRPr="00B20B3E">
        <w:rPr>
          <w:sz w:val="22"/>
          <w:szCs w:val="22"/>
          <w:lang w:val="fr-FR"/>
        </w:rPr>
        <w:t xml:space="preserve"> on germination conditions</w:t>
      </w:r>
    </w:p>
    <w:p w14:paraId="54408A67" w14:textId="6C6B44CD" w:rsidR="00912B68" w:rsidRDefault="00912B68" w:rsidP="007C0813">
      <w:pPr>
        <w:bidi w:val="0"/>
        <w:spacing w:after="0" w:line="480" w:lineRule="auto"/>
        <w:jc w:val="both"/>
        <w:rPr>
          <w:rFonts w:asciiTheme="majorBidi" w:hAnsiTheme="majorBidi" w:cstheme="majorBidi"/>
          <w:color w:val="000000"/>
        </w:rPr>
      </w:pPr>
      <w:proofErr w:type="spellStart"/>
      <w:r w:rsidRPr="00430CC6">
        <w:rPr>
          <w:rFonts w:asciiTheme="majorBidi" w:hAnsiTheme="majorBidi" w:cstheme="majorBidi"/>
          <w:color w:val="2A2A2A"/>
        </w:rPr>
        <w:t>Sorour</w:t>
      </w:r>
      <w:proofErr w:type="spellEnd"/>
      <w:r w:rsidRPr="00430CC6">
        <w:rPr>
          <w:rFonts w:asciiTheme="majorBidi" w:hAnsiTheme="majorBidi" w:cstheme="majorBidi"/>
          <w:color w:val="2A2A2A"/>
        </w:rPr>
        <w:t xml:space="preserve"> </w:t>
      </w:r>
      <w:proofErr w:type="spellStart"/>
      <w:r w:rsidRPr="00430CC6">
        <w:rPr>
          <w:rFonts w:asciiTheme="majorBidi" w:hAnsiTheme="majorBidi" w:cstheme="majorBidi"/>
          <w:color w:val="2A2A2A"/>
        </w:rPr>
        <w:t>Karimi</w:t>
      </w:r>
      <w:proofErr w:type="spellEnd"/>
      <w:r w:rsidRPr="00430CC6">
        <w:rPr>
          <w:rFonts w:asciiTheme="majorBidi" w:hAnsiTheme="majorBidi" w:cstheme="majorBidi"/>
          <w:color w:val="2A2A2A"/>
        </w:rPr>
        <w:t xml:space="preserve">, Mahmoud-Reza </w:t>
      </w:r>
      <w:proofErr w:type="spellStart"/>
      <w:r w:rsidRPr="00430CC6">
        <w:rPr>
          <w:rFonts w:asciiTheme="majorBidi" w:hAnsiTheme="majorBidi" w:cstheme="majorBidi"/>
          <w:color w:val="2A2A2A"/>
        </w:rPr>
        <w:t>Hemami</w:t>
      </w:r>
      <w:proofErr w:type="spellEnd"/>
      <w:r w:rsidRPr="00430CC6">
        <w:rPr>
          <w:rFonts w:asciiTheme="majorBidi" w:hAnsiTheme="majorBidi" w:cstheme="majorBidi"/>
          <w:color w:val="000000"/>
        </w:rPr>
        <w:t xml:space="preserve">, </w:t>
      </w:r>
      <w:proofErr w:type="spellStart"/>
      <w:r w:rsidRPr="00430CC6">
        <w:rPr>
          <w:rFonts w:asciiTheme="majorBidi" w:hAnsiTheme="majorBidi" w:cstheme="majorBidi"/>
          <w:color w:val="000000"/>
        </w:rPr>
        <w:t>Mostafa</w:t>
      </w:r>
      <w:proofErr w:type="spellEnd"/>
      <w:r w:rsidRPr="00430CC6">
        <w:rPr>
          <w:rFonts w:asciiTheme="majorBidi" w:hAnsiTheme="majorBidi" w:cstheme="majorBidi"/>
          <w:color w:val="000000"/>
        </w:rPr>
        <w:t xml:space="preserve"> </w:t>
      </w:r>
      <w:proofErr w:type="spellStart"/>
      <w:r w:rsidRPr="00430CC6">
        <w:rPr>
          <w:rFonts w:asciiTheme="majorBidi" w:hAnsiTheme="majorBidi" w:cstheme="majorBidi"/>
          <w:color w:val="000000"/>
        </w:rPr>
        <w:t>Tarkesh</w:t>
      </w:r>
      <w:proofErr w:type="spellEnd"/>
      <w:r w:rsidRPr="00430CC6">
        <w:rPr>
          <w:rFonts w:asciiTheme="majorBidi" w:hAnsiTheme="majorBidi" w:cstheme="majorBidi"/>
          <w:color w:val="000000"/>
        </w:rPr>
        <w:t xml:space="preserve"> </w:t>
      </w:r>
      <w:proofErr w:type="spellStart"/>
      <w:r w:rsidRPr="00430CC6">
        <w:rPr>
          <w:rFonts w:asciiTheme="majorBidi" w:hAnsiTheme="majorBidi" w:cstheme="majorBidi"/>
          <w:color w:val="000000"/>
        </w:rPr>
        <w:t>Esfahani</w:t>
      </w:r>
      <w:proofErr w:type="spellEnd"/>
      <w:r w:rsidRPr="00430CC6">
        <w:rPr>
          <w:rFonts w:asciiTheme="majorBidi" w:hAnsiTheme="majorBidi" w:cstheme="majorBidi"/>
          <w:color w:val="000000"/>
        </w:rPr>
        <w:t xml:space="preserve"> and Christophe </w:t>
      </w:r>
      <w:proofErr w:type="spellStart"/>
      <w:r w:rsidRPr="00430CC6">
        <w:rPr>
          <w:rFonts w:asciiTheme="majorBidi" w:hAnsiTheme="majorBidi" w:cstheme="majorBidi"/>
          <w:color w:val="000000"/>
        </w:rPr>
        <w:t>Baltzinge</w:t>
      </w:r>
      <w:r w:rsidR="007407C2">
        <w:rPr>
          <w:rFonts w:asciiTheme="majorBidi" w:hAnsiTheme="majorBidi" w:cstheme="majorBidi"/>
          <w:color w:val="000000"/>
        </w:rPr>
        <w:t>r</w:t>
      </w:r>
      <w:proofErr w:type="spellEnd"/>
    </w:p>
    <w:p w14:paraId="4AEEB345" w14:textId="77777777" w:rsidR="007519A0" w:rsidRDefault="007519A0" w:rsidP="007519A0">
      <w:pPr>
        <w:bidi w:val="0"/>
        <w:spacing w:after="0" w:line="480" w:lineRule="auto"/>
        <w:jc w:val="both"/>
        <w:rPr>
          <w:rFonts w:asciiTheme="majorBidi" w:hAnsiTheme="majorBidi" w:cstheme="majorBidi"/>
          <w:color w:val="000000"/>
        </w:rPr>
      </w:pPr>
    </w:p>
    <w:p w14:paraId="21DE2033" w14:textId="688B25FC" w:rsidR="00E06B4E" w:rsidRPr="007402CB" w:rsidRDefault="00E06B4E" w:rsidP="0047567E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  <w:lang w:bidi="ar-SA"/>
        </w:rPr>
        <w:t xml:space="preserve">Additional file </w:t>
      </w:r>
      <w:del w:id="0" w:author="Author">
        <w:r w:rsidR="00E770F5" w:rsidDel="0047567E">
          <w:rPr>
            <w:rFonts w:ascii="Times New Roman" w:hAnsi="Times New Roman" w:cs="Times New Roman"/>
            <w:b/>
            <w:bCs/>
            <w:sz w:val="20"/>
            <w:szCs w:val="20"/>
          </w:rPr>
          <w:delText>5</w:delText>
        </w:r>
        <w:r w:rsidRPr="007402CB" w:rsidDel="0047567E">
          <w:rPr>
            <w:rFonts w:ascii="Times New Roman" w:hAnsi="Times New Roman" w:cs="Times New Roman"/>
            <w:b/>
            <w:bCs/>
            <w:sz w:val="20"/>
            <w:szCs w:val="20"/>
          </w:rPr>
          <w:delText xml:space="preserve"> </w:delText>
        </w:r>
      </w:del>
      <w:ins w:id="1" w:author="Author">
        <w:r w:rsidR="0047567E">
          <w:rPr>
            <w:rFonts w:ascii="Times New Roman" w:hAnsi="Times New Roman" w:cs="Times New Roman"/>
            <w:b/>
            <w:bCs/>
            <w:sz w:val="20"/>
            <w:szCs w:val="20"/>
          </w:rPr>
          <w:t>6</w:t>
        </w:r>
        <w:bookmarkStart w:id="2" w:name="_GoBack"/>
        <w:bookmarkEnd w:id="2"/>
        <w:r w:rsidR="0047567E" w:rsidRPr="007402CB">
          <w:rPr>
            <w:rFonts w:ascii="Times New Roman" w:hAnsi="Times New Roman" w:cs="Times New Roman"/>
            <w:b/>
            <w:bCs/>
            <w:sz w:val="20"/>
            <w:szCs w:val="20"/>
          </w:rPr>
          <w:t xml:space="preserve"> </w:t>
        </w:r>
      </w:ins>
      <w:r w:rsidRPr="00E90E15">
        <w:rPr>
          <w:rFonts w:ascii="Times New Roman" w:hAnsi="Times New Roman" w:cs="Times New Roman"/>
          <w:sz w:val="20"/>
          <w:szCs w:val="20"/>
        </w:rPr>
        <w:t xml:space="preserve">Estimated means ± SE </w:t>
      </w:r>
      <w:r>
        <w:rPr>
          <w:rFonts w:ascii="Times New Roman" w:hAnsi="Times New Roman" w:cs="Times New Roman"/>
          <w:sz w:val="20"/>
          <w:szCs w:val="20"/>
        </w:rPr>
        <w:t xml:space="preserve">obtained </w:t>
      </w:r>
      <w:r w:rsidRPr="00E90E15">
        <w:rPr>
          <w:rFonts w:ascii="Times New Roman" w:hAnsi="Times New Roman" w:cs="Times New Roman"/>
          <w:sz w:val="20"/>
          <w:szCs w:val="20"/>
        </w:rPr>
        <w:t xml:space="preserve">from generalized linear mixed effects models with </w:t>
      </w:r>
      <w:r>
        <w:rPr>
          <w:rFonts w:ascii="Times New Roman" w:hAnsi="Times New Roman" w:cs="Times New Roman"/>
          <w:sz w:val="20"/>
          <w:szCs w:val="20"/>
        </w:rPr>
        <w:t xml:space="preserve">a </w:t>
      </w:r>
      <w:r w:rsidRPr="00E90E15">
        <w:rPr>
          <w:rFonts w:ascii="Times New Roman" w:hAnsi="Times New Roman" w:cs="Times New Roman"/>
          <w:sz w:val="20"/>
          <w:szCs w:val="20"/>
        </w:rPr>
        <w:t xml:space="preserve">Poisson distribution </w:t>
      </w:r>
      <w:r>
        <w:rPr>
          <w:rFonts w:ascii="Times New Roman" w:hAnsi="Times New Roman" w:cs="Times New Roman"/>
          <w:sz w:val="20"/>
          <w:szCs w:val="20"/>
        </w:rPr>
        <w:t>with</w:t>
      </w:r>
      <w:r w:rsidRPr="00E90E15">
        <w:rPr>
          <w:rFonts w:ascii="Times New Roman" w:hAnsi="Times New Roman" w:cs="Times New Roman"/>
          <w:sz w:val="20"/>
          <w:szCs w:val="20"/>
        </w:rPr>
        <w:t xml:space="preserve"> species </w:t>
      </w:r>
      <w:r>
        <w:rPr>
          <w:rFonts w:ascii="Times New Roman" w:hAnsi="Times New Roman" w:cs="Times New Roman"/>
          <w:sz w:val="20"/>
          <w:szCs w:val="20"/>
        </w:rPr>
        <w:t>richness</w:t>
      </w:r>
      <w:r w:rsidRPr="00E90E15">
        <w:rPr>
          <w:rFonts w:ascii="Times New Roman" w:hAnsi="Times New Roman" w:cs="Times New Roman"/>
          <w:sz w:val="20"/>
          <w:szCs w:val="20"/>
        </w:rPr>
        <w:t xml:space="preserve"> per </w:t>
      </w:r>
      <w:proofErr w:type="spellStart"/>
      <w:r w:rsidRPr="00E90E15">
        <w:rPr>
          <w:rFonts w:ascii="Times New Roman" w:hAnsi="Times New Roman" w:cs="Times New Roman"/>
          <w:sz w:val="20"/>
          <w:szCs w:val="20"/>
        </w:rPr>
        <w:t>faeces</w:t>
      </w:r>
      <w:proofErr w:type="spellEnd"/>
      <w:r w:rsidRPr="00E90E15">
        <w:rPr>
          <w:rFonts w:ascii="Times New Roman" w:hAnsi="Times New Roman" w:cs="Times New Roman"/>
          <w:sz w:val="20"/>
          <w:szCs w:val="20"/>
        </w:rPr>
        <w:t xml:space="preserve"> as the response variable</w:t>
      </w:r>
      <w:r>
        <w:rPr>
          <w:rFonts w:ascii="Times New Roman" w:hAnsi="Times New Roman" w:cs="Times New Roman"/>
          <w:sz w:val="20"/>
          <w:szCs w:val="20"/>
        </w:rPr>
        <w:t>;</w:t>
      </w:r>
      <w:r w:rsidRPr="00E90E15">
        <w:rPr>
          <w:rFonts w:ascii="Times New Roman" w:hAnsi="Times New Roman" w:cs="Times New Roman"/>
          <w:sz w:val="20"/>
          <w:szCs w:val="20"/>
        </w:rPr>
        <w:t xml:space="preserve"> animal, season and site, animal</w:t>
      </w:r>
      <w:r>
        <w:rPr>
          <w:rFonts w:ascii="Times New Roman" w:hAnsi="Times New Roman" w:cs="Times New Roman"/>
          <w:sz w:val="20"/>
          <w:szCs w:val="20"/>
        </w:rPr>
        <w:t xml:space="preserve">-site </w:t>
      </w:r>
      <w:r w:rsidRPr="00E90E15">
        <w:rPr>
          <w:rFonts w:ascii="Times New Roman" w:hAnsi="Times New Roman" w:cs="Times New Roman"/>
          <w:sz w:val="20"/>
          <w:szCs w:val="20"/>
        </w:rPr>
        <w:t>and animal</w:t>
      </w:r>
      <w:r>
        <w:rPr>
          <w:rFonts w:ascii="Times New Roman" w:hAnsi="Times New Roman" w:cs="Times New Roman"/>
          <w:sz w:val="20"/>
          <w:szCs w:val="20"/>
        </w:rPr>
        <w:t>-</w:t>
      </w:r>
      <w:r w:rsidRPr="00E90E15">
        <w:rPr>
          <w:rFonts w:ascii="Times New Roman" w:hAnsi="Times New Roman" w:cs="Times New Roman"/>
          <w:sz w:val="20"/>
          <w:szCs w:val="20"/>
        </w:rPr>
        <w:t xml:space="preserve">season interactions </w:t>
      </w:r>
      <w:r>
        <w:rPr>
          <w:rFonts w:ascii="Times New Roman" w:hAnsi="Times New Roman" w:cs="Times New Roman"/>
          <w:sz w:val="20"/>
          <w:szCs w:val="20"/>
        </w:rPr>
        <w:t>as fixed effects,</w:t>
      </w:r>
      <w:r w:rsidRPr="00E90E15">
        <w:rPr>
          <w:rFonts w:ascii="Times New Roman" w:hAnsi="Times New Roman" w:cs="Times New Roman"/>
          <w:sz w:val="20"/>
          <w:szCs w:val="20"/>
        </w:rPr>
        <w:t xml:space="preserve"> and sample plot repetitions within each site</w:t>
      </w:r>
      <w:r w:rsidRPr="00CC54FB">
        <w:rPr>
          <w:rFonts w:ascii="Times New Roman" w:hAnsi="Times New Roman" w:cs="Times New Roman"/>
          <w:sz w:val="20"/>
          <w:szCs w:val="20"/>
        </w:rPr>
        <w:t xml:space="preserve"> </w:t>
      </w:r>
      <w:r w:rsidRPr="00E90E15"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>s a</w:t>
      </w:r>
      <w:r w:rsidRPr="00E90E15">
        <w:rPr>
          <w:rFonts w:ascii="Times New Roman" w:hAnsi="Times New Roman" w:cs="Times New Roman"/>
          <w:sz w:val="20"/>
          <w:szCs w:val="20"/>
        </w:rPr>
        <w:t xml:space="preserve"> random effec</w:t>
      </w:r>
      <w:r>
        <w:rPr>
          <w:rFonts w:ascii="Times New Roman" w:hAnsi="Times New Roman" w:cs="Times New Roman"/>
          <w:sz w:val="20"/>
          <w:szCs w:val="20"/>
        </w:rPr>
        <w:t>t</w:t>
      </w:r>
      <w:r w:rsidRPr="00E90E15">
        <w:rPr>
          <w:rFonts w:ascii="Times New Roman" w:hAnsi="Times New Roman" w:cs="Times New Roman"/>
          <w:sz w:val="20"/>
          <w:szCs w:val="20"/>
        </w:rPr>
        <w:t xml:space="preserve">. One level of each </w:t>
      </w:r>
      <w:r w:rsidRPr="00E3715D">
        <w:rPr>
          <w:rFonts w:ascii="Times New Roman" w:hAnsi="Times New Roman" w:cs="Times New Roman"/>
          <w:sz w:val="20"/>
          <w:szCs w:val="20"/>
        </w:rPr>
        <w:t xml:space="preserve">factor (i.e. brown bear, </w:t>
      </w:r>
      <w:proofErr w:type="spellStart"/>
      <w:r w:rsidRPr="00E3715D">
        <w:rPr>
          <w:rFonts w:ascii="Times New Roman" w:hAnsi="Times New Roman" w:cs="Times New Roman"/>
          <w:sz w:val="20"/>
          <w:szCs w:val="20"/>
        </w:rPr>
        <w:t>ecotone</w:t>
      </w:r>
      <w:proofErr w:type="spellEnd"/>
      <w:r w:rsidRPr="00E3715D">
        <w:rPr>
          <w:rFonts w:ascii="Times New Roman" w:hAnsi="Times New Roman" w:cs="Times New Roman"/>
          <w:sz w:val="20"/>
          <w:szCs w:val="20"/>
        </w:rPr>
        <w:t xml:space="preserve">, </w:t>
      </w:r>
      <w:proofErr w:type="gramStart"/>
      <w:r w:rsidRPr="00E3715D">
        <w:rPr>
          <w:rFonts w:ascii="Times New Roman" w:hAnsi="Times New Roman" w:cs="Times New Roman"/>
          <w:sz w:val="20"/>
          <w:szCs w:val="20"/>
        </w:rPr>
        <w:t>fall</w:t>
      </w:r>
      <w:proofErr w:type="gramEnd"/>
      <w:r w:rsidRPr="00E3715D">
        <w:rPr>
          <w:rFonts w:ascii="Times New Roman" w:hAnsi="Times New Roman" w:cs="Times New Roman"/>
          <w:sz w:val="20"/>
          <w:szCs w:val="20"/>
        </w:rPr>
        <w:t>) is constrained in the "intercept" of the model.</w:t>
      </w:r>
    </w:p>
    <w:p w14:paraId="6185FB60" w14:textId="77777777" w:rsidR="00E06B4E" w:rsidRPr="00090094" w:rsidRDefault="00E06B4E" w:rsidP="00E06B4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bidi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lang w:bidi="ar-SA"/>
        </w:rPr>
      </w:pPr>
      <w:r w:rsidRPr="00090094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bidi="ar-SA"/>
        </w:rPr>
        <w:t xml:space="preserve"> </w:t>
      </w:r>
    </w:p>
    <w:tbl>
      <w:tblPr>
        <w:tblStyle w:val="TableGrid"/>
        <w:tblW w:w="5000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81"/>
        <w:gridCol w:w="1262"/>
        <w:gridCol w:w="1351"/>
        <w:gridCol w:w="993"/>
        <w:gridCol w:w="1555"/>
      </w:tblGrid>
      <w:tr w:rsidR="00E06B4E" w:rsidRPr="000D6CF3" w14:paraId="59323771" w14:textId="77777777" w:rsidTr="00C5489A">
        <w:trPr>
          <w:trHeight w:val="504"/>
          <w:jc w:val="center"/>
        </w:trPr>
        <w:tc>
          <w:tcPr>
            <w:tcW w:w="220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096A37" w14:textId="77777777" w:rsidR="00E06B4E" w:rsidRPr="000D6CF3" w:rsidRDefault="00E06B4E" w:rsidP="007C7249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D6CF3">
              <w:rPr>
                <w:rFonts w:asciiTheme="majorBidi" w:hAnsiTheme="majorBidi" w:cstheme="majorBidi"/>
                <w:sz w:val="20"/>
                <w:szCs w:val="20"/>
              </w:rPr>
              <w:t>Fixed effects</w:t>
            </w:r>
          </w:p>
        </w:tc>
        <w:tc>
          <w:tcPr>
            <w:tcW w:w="68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3C9FBD" w14:textId="77777777" w:rsidR="00E06B4E" w:rsidRPr="000D6CF3" w:rsidRDefault="00E06B4E" w:rsidP="007C7249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bdr w:val="none" w:sz="0" w:space="0" w:color="auto" w:frame="1"/>
                <w:lang w:bidi="ar-SA"/>
              </w:rPr>
            </w:pPr>
            <w:r w:rsidRPr="000D6CF3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bdr w:val="none" w:sz="0" w:space="0" w:color="auto" w:frame="1"/>
                <w:lang w:bidi="ar-SA"/>
              </w:rPr>
              <w:t>Estimate</w:t>
            </w:r>
          </w:p>
        </w:tc>
        <w:tc>
          <w:tcPr>
            <w:tcW w:w="73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C8F4E4" w14:textId="77777777" w:rsidR="00E06B4E" w:rsidRPr="000D6CF3" w:rsidRDefault="00E06B4E" w:rsidP="007C7249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bdr w:val="none" w:sz="0" w:space="0" w:color="auto" w:frame="1"/>
                <w:lang w:bidi="ar-SA"/>
              </w:rPr>
            </w:pPr>
            <w:r w:rsidRPr="000D6CF3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bdr w:val="none" w:sz="0" w:space="0" w:color="auto" w:frame="1"/>
                <w:lang w:bidi="ar-SA"/>
              </w:rPr>
              <w:t>Std. Error</w:t>
            </w:r>
          </w:p>
        </w:tc>
        <w:tc>
          <w:tcPr>
            <w:tcW w:w="53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67C9DC" w14:textId="77777777" w:rsidR="00E06B4E" w:rsidRPr="000D6CF3" w:rsidRDefault="00E06B4E" w:rsidP="007C7249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bdr w:val="none" w:sz="0" w:space="0" w:color="auto" w:frame="1"/>
                <w:lang w:bidi="ar-SA"/>
              </w:rPr>
            </w:pPr>
            <w:r w:rsidRPr="000D6CF3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bdr w:val="none" w:sz="0" w:space="0" w:color="auto" w:frame="1"/>
                <w:lang w:bidi="ar-SA"/>
              </w:rPr>
              <w:t>z value</w:t>
            </w:r>
          </w:p>
        </w:tc>
        <w:tc>
          <w:tcPr>
            <w:tcW w:w="84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B7E0A6" w14:textId="77777777" w:rsidR="00E06B4E" w:rsidRPr="000D6CF3" w:rsidRDefault="00E06B4E" w:rsidP="007C7249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bdr w:val="none" w:sz="0" w:space="0" w:color="auto" w:frame="1"/>
                <w:lang w:bidi="ar-SA"/>
              </w:rPr>
            </w:pPr>
            <w:proofErr w:type="spellStart"/>
            <w:r w:rsidRPr="000D6CF3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bdr w:val="none" w:sz="0" w:space="0" w:color="auto" w:frame="1"/>
                <w:lang w:bidi="ar-SA"/>
              </w:rPr>
              <w:t>Pr</w:t>
            </w:r>
            <w:proofErr w:type="spellEnd"/>
            <w:r w:rsidRPr="000D6CF3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bdr w:val="none" w:sz="0" w:space="0" w:color="auto" w:frame="1"/>
                <w:lang w:bidi="ar-SA"/>
              </w:rPr>
              <w:t>(&gt;|z|)</w:t>
            </w:r>
          </w:p>
        </w:tc>
      </w:tr>
      <w:tr w:rsidR="00E06B4E" w:rsidRPr="000D6CF3" w14:paraId="3C454878" w14:textId="77777777" w:rsidTr="00C5489A">
        <w:trPr>
          <w:trHeight w:val="504"/>
          <w:jc w:val="center"/>
        </w:trPr>
        <w:tc>
          <w:tcPr>
            <w:tcW w:w="2208" w:type="pct"/>
            <w:tcBorders>
              <w:top w:val="single" w:sz="4" w:space="0" w:color="auto"/>
            </w:tcBorders>
            <w:vAlign w:val="center"/>
          </w:tcPr>
          <w:p w14:paraId="7685BCB2" w14:textId="77777777" w:rsidR="00E06B4E" w:rsidRPr="000D6CF3" w:rsidRDefault="00E06B4E" w:rsidP="007C7249">
            <w:pPr>
              <w:autoSpaceDE w:val="0"/>
              <w:autoSpaceDN w:val="0"/>
              <w:bidi w:val="0"/>
              <w:adjustRightInd w:val="0"/>
              <w:spacing w:after="0"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D6CF3">
              <w:rPr>
                <w:rFonts w:asciiTheme="majorBidi" w:hAnsiTheme="majorBidi" w:cstheme="majorBidi"/>
                <w:sz w:val="20"/>
                <w:szCs w:val="20"/>
              </w:rPr>
              <w:t>Intercept</w:t>
            </w:r>
          </w:p>
        </w:tc>
        <w:tc>
          <w:tcPr>
            <w:tcW w:w="683" w:type="pct"/>
            <w:tcBorders>
              <w:top w:val="single" w:sz="4" w:space="0" w:color="auto"/>
            </w:tcBorders>
            <w:vAlign w:val="center"/>
          </w:tcPr>
          <w:p w14:paraId="03A4DFEB" w14:textId="77777777" w:rsidR="00E06B4E" w:rsidRPr="000D6CF3" w:rsidRDefault="00E06B4E" w:rsidP="007C7249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D6C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0.569</w:t>
            </w:r>
          </w:p>
        </w:tc>
        <w:tc>
          <w:tcPr>
            <w:tcW w:w="731" w:type="pct"/>
            <w:tcBorders>
              <w:top w:val="single" w:sz="4" w:space="0" w:color="auto"/>
            </w:tcBorders>
            <w:vAlign w:val="center"/>
          </w:tcPr>
          <w:p w14:paraId="672EF989" w14:textId="77777777" w:rsidR="00E06B4E" w:rsidRPr="000D6CF3" w:rsidRDefault="00E06B4E" w:rsidP="007C7249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D6C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0.135</w:t>
            </w:r>
          </w:p>
        </w:tc>
        <w:tc>
          <w:tcPr>
            <w:tcW w:w="537" w:type="pct"/>
            <w:tcBorders>
              <w:top w:val="single" w:sz="4" w:space="0" w:color="auto"/>
            </w:tcBorders>
            <w:vAlign w:val="center"/>
          </w:tcPr>
          <w:p w14:paraId="1027DB55" w14:textId="77777777" w:rsidR="00E06B4E" w:rsidRPr="000D6CF3" w:rsidRDefault="00E06B4E" w:rsidP="007C7249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D6C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4.230</w:t>
            </w:r>
          </w:p>
        </w:tc>
        <w:tc>
          <w:tcPr>
            <w:tcW w:w="841" w:type="pct"/>
            <w:tcBorders>
              <w:top w:val="single" w:sz="4" w:space="0" w:color="auto"/>
            </w:tcBorders>
            <w:vAlign w:val="center"/>
          </w:tcPr>
          <w:p w14:paraId="64160832" w14:textId="638D7FD0" w:rsidR="00E06B4E" w:rsidRPr="00A12FA2" w:rsidRDefault="00E06B4E" w:rsidP="007C7249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</w:pPr>
            <w:r w:rsidRPr="00387F23">
              <w:rPr>
                <w:rFonts w:asciiTheme="majorBidi" w:hAnsiTheme="majorBidi" w:cstheme="majorBidi"/>
                <w:sz w:val="20"/>
                <w:szCs w:val="20"/>
              </w:rPr>
              <w:t>0.233e-04</w:t>
            </w:r>
            <w:r w:rsidR="00A12FA2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***</w:t>
            </w:r>
          </w:p>
        </w:tc>
      </w:tr>
      <w:tr w:rsidR="00E06B4E" w:rsidRPr="000D6CF3" w14:paraId="3344E9CC" w14:textId="77777777" w:rsidTr="00C5489A">
        <w:trPr>
          <w:trHeight w:val="504"/>
          <w:jc w:val="center"/>
        </w:trPr>
        <w:tc>
          <w:tcPr>
            <w:tcW w:w="2208" w:type="pct"/>
            <w:vAlign w:val="center"/>
          </w:tcPr>
          <w:p w14:paraId="48FA096C" w14:textId="77777777" w:rsidR="00E06B4E" w:rsidRPr="000D6CF3" w:rsidRDefault="00E06B4E" w:rsidP="007C7249">
            <w:pPr>
              <w:autoSpaceDE w:val="0"/>
              <w:autoSpaceDN w:val="0"/>
              <w:bidi w:val="0"/>
              <w:adjustRightInd w:val="0"/>
              <w:spacing w:after="0"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D6CF3">
              <w:rPr>
                <w:rFonts w:asciiTheme="majorBidi" w:hAnsiTheme="majorBidi" w:cstheme="majorBidi"/>
                <w:sz w:val="20"/>
                <w:szCs w:val="20"/>
              </w:rPr>
              <w:t>Animal (Red deer)</w:t>
            </w:r>
          </w:p>
        </w:tc>
        <w:tc>
          <w:tcPr>
            <w:tcW w:w="683" w:type="pct"/>
            <w:vAlign w:val="center"/>
          </w:tcPr>
          <w:p w14:paraId="3B48484E" w14:textId="77777777" w:rsidR="00E06B4E" w:rsidRPr="000D6CF3" w:rsidRDefault="00E06B4E" w:rsidP="007C7249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D6C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0.164</w:t>
            </w:r>
          </w:p>
        </w:tc>
        <w:tc>
          <w:tcPr>
            <w:tcW w:w="731" w:type="pct"/>
            <w:vAlign w:val="center"/>
          </w:tcPr>
          <w:p w14:paraId="5F0AAA88" w14:textId="77777777" w:rsidR="00E06B4E" w:rsidRPr="000D6CF3" w:rsidRDefault="00E06B4E" w:rsidP="007C7249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D6C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0.169</w:t>
            </w:r>
          </w:p>
        </w:tc>
        <w:tc>
          <w:tcPr>
            <w:tcW w:w="537" w:type="pct"/>
            <w:vAlign w:val="center"/>
          </w:tcPr>
          <w:p w14:paraId="373D0736" w14:textId="77777777" w:rsidR="00E06B4E" w:rsidRPr="000D6CF3" w:rsidRDefault="00E06B4E" w:rsidP="007C7249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D6C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0.969</w:t>
            </w:r>
          </w:p>
        </w:tc>
        <w:tc>
          <w:tcPr>
            <w:tcW w:w="841" w:type="pct"/>
            <w:vAlign w:val="center"/>
          </w:tcPr>
          <w:p w14:paraId="3B4A7A5C" w14:textId="77777777" w:rsidR="00E06B4E" w:rsidRPr="000D6CF3" w:rsidRDefault="00E06B4E" w:rsidP="007C7249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D6C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0.333</w:t>
            </w:r>
          </w:p>
        </w:tc>
      </w:tr>
      <w:tr w:rsidR="00E06B4E" w:rsidRPr="000D6CF3" w14:paraId="753D9427" w14:textId="77777777" w:rsidTr="00C5489A">
        <w:trPr>
          <w:trHeight w:val="530"/>
          <w:jc w:val="center"/>
        </w:trPr>
        <w:tc>
          <w:tcPr>
            <w:tcW w:w="2208" w:type="pct"/>
            <w:vAlign w:val="center"/>
          </w:tcPr>
          <w:p w14:paraId="75CA10CC" w14:textId="77777777" w:rsidR="00E06B4E" w:rsidRPr="000D6CF3" w:rsidRDefault="00E06B4E" w:rsidP="007C7249">
            <w:pPr>
              <w:autoSpaceDE w:val="0"/>
              <w:autoSpaceDN w:val="0"/>
              <w:bidi w:val="0"/>
              <w:adjustRightInd w:val="0"/>
              <w:spacing w:after="0"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D6CF3">
              <w:rPr>
                <w:rFonts w:asciiTheme="majorBidi" w:hAnsiTheme="majorBidi" w:cstheme="majorBidi"/>
                <w:sz w:val="20"/>
                <w:szCs w:val="20"/>
              </w:rPr>
              <w:t>Animal (Roe deer)</w:t>
            </w:r>
          </w:p>
        </w:tc>
        <w:tc>
          <w:tcPr>
            <w:tcW w:w="683" w:type="pct"/>
            <w:vAlign w:val="center"/>
          </w:tcPr>
          <w:p w14:paraId="63F34C35" w14:textId="77777777" w:rsidR="00E06B4E" w:rsidRPr="000D6CF3" w:rsidRDefault="00E06B4E" w:rsidP="007C7249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D6C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-1.489</w:t>
            </w:r>
          </w:p>
        </w:tc>
        <w:tc>
          <w:tcPr>
            <w:tcW w:w="731" w:type="pct"/>
            <w:vAlign w:val="center"/>
          </w:tcPr>
          <w:p w14:paraId="07BF6EE4" w14:textId="77777777" w:rsidR="00E06B4E" w:rsidRPr="000D6CF3" w:rsidRDefault="00E06B4E" w:rsidP="007C7249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D6C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1.047</w:t>
            </w:r>
          </w:p>
        </w:tc>
        <w:tc>
          <w:tcPr>
            <w:tcW w:w="537" w:type="pct"/>
            <w:vAlign w:val="center"/>
          </w:tcPr>
          <w:p w14:paraId="560DC7F1" w14:textId="77777777" w:rsidR="00E06B4E" w:rsidRPr="000D6CF3" w:rsidRDefault="00E06B4E" w:rsidP="007C7249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D6C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-1.422</w:t>
            </w:r>
          </w:p>
        </w:tc>
        <w:tc>
          <w:tcPr>
            <w:tcW w:w="841" w:type="pct"/>
            <w:vAlign w:val="center"/>
          </w:tcPr>
          <w:p w14:paraId="69BC3B58" w14:textId="77777777" w:rsidR="00E06B4E" w:rsidRPr="000D6CF3" w:rsidRDefault="00E06B4E" w:rsidP="007C7249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D6C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0.155</w:t>
            </w:r>
          </w:p>
        </w:tc>
      </w:tr>
      <w:tr w:rsidR="00E06B4E" w:rsidRPr="000D6CF3" w14:paraId="4BBDD435" w14:textId="77777777" w:rsidTr="00C5489A">
        <w:trPr>
          <w:trHeight w:val="504"/>
          <w:jc w:val="center"/>
        </w:trPr>
        <w:tc>
          <w:tcPr>
            <w:tcW w:w="2208" w:type="pct"/>
            <w:vAlign w:val="center"/>
          </w:tcPr>
          <w:p w14:paraId="56699FAB" w14:textId="77777777" w:rsidR="00E06B4E" w:rsidRPr="000D6CF3" w:rsidRDefault="00E06B4E" w:rsidP="007C7249">
            <w:pPr>
              <w:autoSpaceDE w:val="0"/>
              <w:autoSpaceDN w:val="0"/>
              <w:bidi w:val="0"/>
              <w:adjustRightInd w:val="0"/>
              <w:spacing w:after="0"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D6CF3">
              <w:rPr>
                <w:rFonts w:asciiTheme="majorBidi" w:hAnsiTheme="majorBidi" w:cstheme="majorBidi"/>
                <w:sz w:val="20"/>
                <w:szCs w:val="20"/>
              </w:rPr>
              <w:t>Animal (Wild boar)</w:t>
            </w:r>
          </w:p>
        </w:tc>
        <w:tc>
          <w:tcPr>
            <w:tcW w:w="683" w:type="pct"/>
            <w:vAlign w:val="center"/>
          </w:tcPr>
          <w:p w14:paraId="2D1F3492" w14:textId="77777777" w:rsidR="00E06B4E" w:rsidRPr="000D6CF3" w:rsidRDefault="00E06B4E" w:rsidP="007C7249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D6C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0.007</w:t>
            </w:r>
          </w:p>
        </w:tc>
        <w:tc>
          <w:tcPr>
            <w:tcW w:w="731" w:type="pct"/>
            <w:vAlign w:val="center"/>
          </w:tcPr>
          <w:p w14:paraId="21308987" w14:textId="77777777" w:rsidR="00E06B4E" w:rsidRPr="000D6CF3" w:rsidRDefault="00E06B4E" w:rsidP="007C7249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D6C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0.177</w:t>
            </w:r>
          </w:p>
        </w:tc>
        <w:tc>
          <w:tcPr>
            <w:tcW w:w="537" w:type="pct"/>
            <w:vAlign w:val="center"/>
          </w:tcPr>
          <w:p w14:paraId="5E18B444" w14:textId="77777777" w:rsidR="00E06B4E" w:rsidRPr="000D6CF3" w:rsidRDefault="00E06B4E" w:rsidP="007C7249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D6C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0.041</w:t>
            </w:r>
          </w:p>
        </w:tc>
        <w:tc>
          <w:tcPr>
            <w:tcW w:w="841" w:type="pct"/>
            <w:vAlign w:val="center"/>
          </w:tcPr>
          <w:p w14:paraId="74C885B1" w14:textId="77777777" w:rsidR="00E06B4E" w:rsidRPr="000D6CF3" w:rsidRDefault="00E06B4E" w:rsidP="007C7249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D6C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0.967</w:t>
            </w:r>
          </w:p>
        </w:tc>
      </w:tr>
      <w:tr w:rsidR="00E06B4E" w:rsidRPr="000D6CF3" w14:paraId="33501FF5" w14:textId="77777777" w:rsidTr="00C5489A">
        <w:trPr>
          <w:trHeight w:val="504"/>
          <w:jc w:val="center"/>
        </w:trPr>
        <w:tc>
          <w:tcPr>
            <w:tcW w:w="2208" w:type="pct"/>
            <w:vAlign w:val="center"/>
          </w:tcPr>
          <w:p w14:paraId="4C82C74D" w14:textId="77777777" w:rsidR="00E06B4E" w:rsidRPr="000D6CF3" w:rsidRDefault="00E06B4E" w:rsidP="007C7249">
            <w:pPr>
              <w:autoSpaceDE w:val="0"/>
              <w:autoSpaceDN w:val="0"/>
              <w:bidi w:val="0"/>
              <w:adjustRightInd w:val="0"/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bdr w:val="none" w:sz="0" w:space="0" w:color="auto" w:frame="1"/>
                <w:lang w:bidi="ar-SA"/>
              </w:rPr>
            </w:pPr>
            <w:r w:rsidRPr="000D6CF3">
              <w:rPr>
                <w:rFonts w:asciiTheme="majorBidi" w:hAnsiTheme="majorBidi" w:cstheme="majorBidi"/>
                <w:sz w:val="20"/>
                <w:szCs w:val="20"/>
              </w:rPr>
              <w:t>Site (Forest)</w:t>
            </w:r>
          </w:p>
        </w:tc>
        <w:tc>
          <w:tcPr>
            <w:tcW w:w="683" w:type="pct"/>
            <w:vAlign w:val="center"/>
          </w:tcPr>
          <w:p w14:paraId="5024AAD7" w14:textId="77777777" w:rsidR="00E06B4E" w:rsidRPr="000D6CF3" w:rsidRDefault="00E06B4E" w:rsidP="007C7249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D6C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0.022</w:t>
            </w:r>
          </w:p>
        </w:tc>
        <w:tc>
          <w:tcPr>
            <w:tcW w:w="731" w:type="pct"/>
            <w:vAlign w:val="center"/>
          </w:tcPr>
          <w:p w14:paraId="29BADA17" w14:textId="77777777" w:rsidR="00E06B4E" w:rsidRPr="000D6CF3" w:rsidRDefault="00E06B4E" w:rsidP="007C7249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D6C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0.231</w:t>
            </w:r>
          </w:p>
        </w:tc>
        <w:tc>
          <w:tcPr>
            <w:tcW w:w="537" w:type="pct"/>
            <w:vAlign w:val="center"/>
          </w:tcPr>
          <w:p w14:paraId="004D71FC" w14:textId="77777777" w:rsidR="00E06B4E" w:rsidRPr="000D6CF3" w:rsidRDefault="00E06B4E" w:rsidP="007C7249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D6C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0.094</w:t>
            </w:r>
          </w:p>
        </w:tc>
        <w:tc>
          <w:tcPr>
            <w:tcW w:w="841" w:type="pct"/>
            <w:vAlign w:val="center"/>
          </w:tcPr>
          <w:p w14:paraId="361A8AEB" w14:textId="77777777" w:rsidR="00E06B4E" w:rsidRPr="000D6CF3" w:rsidRDefault="00E06B4E" w:rsidP="007C7249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D6C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0.925</w:t>
            </w:r>
          </w:p>
        </w:tc>
      </w:tr>
      <w:tr w:rsidR="00E06B4E" w:rsidRPr="000D6CF3" w14:paraId="382F2EDC" w14:textId="77777777" w:rsidTr="00C5489A">
        <w:trPr>
          <w:trHeight w:val="530"/>
          <w:jc w:val="center"/>
        </w:trPr>
        <w:tc>
          <w:tcPr>
            <w:tcW w:w="2208" w:type="pct"/>
            <w:vAlign w:val="center"/>
          </w:tcPr>
          <w:p w14:paraId="23E6BFEA" w14:textId="77777777" w:rsidR="00E06B4E" w:rsidRPr="000D6CF3" w:rsidRDefault="00E06B4E" w:rsidP="007C7249">
            <w:pPr>
              <w:autoSpaceDE w:val="0"/>
              <w:autoSpaceDN w:val="0"/>
              <w:bidi w:val="0"/>
              <w:adjustRightInd w:val="0"/>
              <w:spacing w:after="0"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D6CF3">
              <w:rPr>
                <w:rFonts w:asciiTheme="majorBidi" w:hAnsiTheme="majorBidi" w:cstheme="majorBidi"/>
                <w:sz w:val="20"/>
                <w:szCs w:val="20"/>
              </w:rPr>
              <w:t>Season (Spring)</w:t>
            </w:r>
          </w:p>
        </w:tc>
        <w:tc>
          <w:tcPr>
            <w:tcW w:w="683" w:type="pct"/>
            <w:vAlign w:val="center"/>
          </w:tcPr>
          <w:p w14:paraId="665D398A" w14:textId="77777777" w:rsidR="00E06B4E" w:rsidRPr="000D6CF3" w:rsidRDefault="00E06B4E" w:rsidP="007C7249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D6C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-0.209</w:t>
            </w:r>
          </w:p>
        </w:tc>
        <w:tc>
          <w:tcPr>
            <w:tcW w:w="731" w:type="pct"/>
            <w:vAlign w:val="center"/>
          </w:tcPr>
          <w:p w14:paraId="2175528E" w14:textId="77777777" w:rsidR="00E06B4E" w:rsidRPr="000D6CF3" w:rsidRDefault="00E06B4E" w:rsidP="007C7249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D6C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0.320</w:t>
            </w:r>
          </w:p>
        </w:tc>
        <w:tc>
          <w:tcPr>
            <w:tcW w:w="537" w:type="pct"/>
            <w:vAlign w:val="center"/>
          </w:tcPr>
          <w:p w14:paraId="2CECC8E2" w14:textId="77777777" w:rsidR="00E06B4E" w:rsidRPr="000D6CF3" w:rsidRDefault="00E06B4E" w:rsidP="007C7249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D6C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-0.652</w:t>
            </w:r>
          </w:p>
        </w:tc>
        <w:tc>
          <w:tcPr>
            <w:tcW w:w="841" w:type="pct"/>
            <w:vAlign w:val="center"/>
          </w:tcPr>
          <w:p w14:paraId="12E361E4" w14:textId="77777777" w:rsidR="00E06B4E" w:rsidRPr="000D6CF3" w:rsidRDefault="00E06B4E" w:rsidP="007C7249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D6C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0.514</w:t>
            </w:r>
          </w:p>
        </w:tc>
      </w:tr>
      <w:tr w:rsidR="00E06B4E" w:rsidRPr="000D6CF3" w14:paraId="4249FB2D" w14:textId="77777777" w:rsidTr="00C5489A">
        <w:trPr>
          <w:trHeight w:val="504"/>
          <w:jc w:val="center"/>
        </w:trPr>
        <w:tc>
          <w:tcPr>
            <w:tcW w:w="2208" w:type="pct"/>
            <w:vAlign w:val="center"/>
          </w:tcPr>
          <w:p w14:paraId="05258F42" w14:textId="77777777" w:rsidR="00E06B4E" w:rsidRPr="000D6CF3" w:rsidRDefault="00E06B4E" w:rsidP="007C7249">
            <w:pPr>
              <w:autoSpaceDE w:val="0"/>
              <w:autoSpaceDN w:val="0"/>
              <w:bidi w:val="0"/>
              <w:adjustRightInd w:val="0"/>
              <w:spacing w:after="0"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D6CF3">
              <w:rPr>
                <w:rFonts w:asciiTheme="majorBidi" w:hAnsiTheme="majorBidi" w:cstheme="majorBidi"/>
                <w:sz w:val="20"/>
                <w:szCs w:val="20"/>
              </w:rPr>
              <w:t>Season (Summer)</w:t>
            </w:r>
          </w:p>
        </w:tc>
        <w:tc>
          <w:tcPr>
            <w:tcW w:w="683" w:type="pct"/>
            <w:vAlign w:val="center"/>
          </w:tcPr>
          <w:p w14:paraId="0CF58895" w14:textId="77777777" w:rsidR="00E06B4E" w:rsidRPr="000D6CF3" w:rsidRDefault="00E06B4E" w:rsidP="007C7249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D6C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0.017</w:t>
            </w:r>
          </w:p>
        </w:tc>
        <w:tc>
          <w:tcPr>
            <w:tcW w:w="731" w:type="pct"/>
            <w:vAlign w:val="center"/>
          </w:tcPr>
          <w:p w14:paraId="4285790C" w14:textId="77777777" w:rsidR="00E06B4E" w:rsidRPr="000D6CF3" w:rsidRDefault="00E06B4E" w:rsidP="007C7249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D6C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0.274</w:t>
            </w:r>
          </w:p>
        </w:tc>
        <w:tc>
          <w:tcPr>
            <w:tcW w:w="537" w:type="pct"/>
            <w:vAlign w:val="center"/>
          </w:tcPr>
          <w:p w14:paraId="15818EB0" w14:textId="77777777" w:rsidR="00E06B4E" w:rsidRPr="000D6CF3" w:rsidRDefault="00E06B4E" w:rsidP="007C7249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D6C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0.063</w:t>
            </w:r>
          </w:p>
        </w:tc>
        <w:tc>
          <w:tcPr>
            <w:tcW w:w="841" w:type="pct"/>
            <w:vAlign w:val="center"/>
          </w:tcPr>
          <w:p w14:paraId="264BBACC" w14:textId="77777777" w:rsidR="00E06B4E" w:rsidRPr="000D6CF3" w:rsidRDefault="00E06B4E" w:rsidP="007C7249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D6C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0.950</w:t>
            </w:r>
          </w:p>
        </w:tc>
      </w:tr>
      <w:tr w:rsidR="00E06B4E" w:rsidRPr="000D6CF3" w14:paraId="0CA17F44" w14:textId="77777777" w:rsidTr="00C5489A">
        <w:trPr>
          <w:trHeight w:val="530"/>
          <w:jc w:val="center"/>
        </w:trPr>
        <w:tc>
          <w:tcPr>
            <w:tcW w:w="2208" w:type="pct"/>
            <w:vAlign w:val="center"/>
          </w:tcPr>
          <w:p w14:paraId="2B35C9BC" w14:textId="77777777" w:rsidR="00E06B4E" w:rsidRPr="000D6CF3" w:rsidRDefault="00E06B4E" w:rsidP="007C7249">
            <w:pPr>
              <w:autoSpaceDE w:val="0"/>
              <w:autoSpaceDN w:val="0"/>
              <w:bidi w:val="0"/>
              <w:adjustRightInd w:val="0"/>
              <w:spacing w:after="0"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D6CF3">
              <w:rPr>
                <w:rFonts w:asciiTheme="majorBidi" w:hAnsiTheme="majorBidi" w:cstheme="majorBidi"/>
                <w:sz w:val="20"/>
                <w:szCs w:val="20"/>
              </w:rPr>
              <w:t>Animal (Red deer): Site (Forest)</w:t>
            </w:r>
          </w:p>
        </w:tc>
        <w:tc>
          <w:tcPr>
            <w:tcW w:w="683" w:type="pct"/>
            <w:vAlign w:val="center"/>
          </w:tcPr>
          <w:p w14:paraId="498909B6" w14:textId="77777777" w:rsidR="00E06B4E" w:rsidRPr="000D6CF3" w:rsidRDefault="00E06B4E" w:rsidP="007C7249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D6C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-0.133</w:t>
            </w:r>
          </w:p>
        </w:tc>
        <w:tc>
          <w:tcPr>
            <w:tcW w:w="731" w:type="pct"/>
            <w:vAlign w:val="center"/>
          </w:tcPr>
          <w:p w14:paraId="294671D8" w14:textId="77777777" w:rsidR="00E06B4E" w:rsidRPr="000D6CF3" w:rsidRDefault="00E06B4E" w:rsidP="007C7249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D6C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0.252</w:t>
            </w:r>
          </w:p>
        </w:tc>
        <w:tc>
          <w:tcPr>
            <w:tcW w:w="537" w:type="pct"/>
            <w:vAlign w:val="center"/>
          </w:tcPr>
          <w:p w14:paraId="0E8A466F" w14:textId="77777777" w:rsidR="00E06B4E" w:rsidRPr="000D6CF3" w:rsidRDefault="00E06B4E" w:rsidP="007C7249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D6C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-0.528</w:t>
            </w:r>
          </w:p>
        </w:tc>
        <w:tc>
          <w:tcPr>
            <w:tcW w:w="841" w:type="pct"/>
            <w:vAlign w:val="center"/>
          </w:tcPr>
          <w:p w14:paraId="69BCD76E" w14:textId="77777777" w:rsidR="00E06B4E" w:rsidRPr="000D6CF3" w:rsidRDefault="00E06B4E" w:rsidP="007C7249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D6C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0.597</w:t>
            </w:r>
          </w:p>
        </w:tc>
      </w:tr>
      <w:tr w:rsidR="00E06B4E" w:rsidRPr="000D6CF3" w14:paraId="54637A13" w14:textId="77777777" w:rsidTr="00C5489A">
        <w:trPr>
          <w:trHeight w:val="504"/>
          <w:jc w:val="center"/>
        </w:trPr>
        <w:tc>
          <w:tcPr>
            <w:tcW w:w="2208" w:type="pct"/>
            <w:vAlign w:val="center"/>
          </w:tcPr>
          <w:p w14:paraId="2A9C0130" w14:textId="77777777" w:rsidR="00E06B4E" w:rsidRPr="000D6CF3" w:rsidRDefault="00E06B4E" w:rsidP="007C7249">
            <w:pPr>
              <w:autoSpaceDE w:val="0"/>
              <w:autoSpaceDN w:val="0"/>
              <w:bidi w:val="0"/>
              <w:adjustRightInd w:val="0"/>
              <w:spacing w:after="0"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D6CF3">
              <w:rPr>
                <w:rFonts w:asciiTheme="majorBidi" w:hAnsiTheme="majorBidi" w:cstheme="majorBidi"/>
                <w:sz w:val="20"/>
                <w:szCs w:val="20"/>
              </w:rPr>
              <w:t>Animal (Roe deer): Site (Forest)</w:t>
            </w:r>
          </w:p>
        </w:tc>
        <w:tc>
          <w:tcPr>
            <w:tcW w:w="683" w:type="pct"/>
            <w:vAlign w:val="center"/>
          </w:tcPr>
          <w:p w14:paraId="3DE64BBB" w14:textId="77777777" w:rsidR="00E06B4E" w:rsidRPr="000D6CF3" w:rsidRDefault="00E06B4E" w:rsidP="007C7249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bdr w:val="none" w:sz="0" w:space="0" w:color="auto" w:frame="1"/>
                <w:lang w:bidi="ar-SA"/>
              </w:rPr>
            </w:pPr>
            <w:r w:rsidRPr="000D6C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1.204</w:t>
            </w:r>
          </w:p>
        </w:tc>
        <w:tc>
          <w:tcPr>
            <w:tcW w:w="731" w:type="pct"/>
            <w:vAlign w:val="center"/>
          </w:tcPr>
          <w:p w14:paraId="46F40EBD" w14:textId="77777777" w:rsidR="00E06B4E" w:rsidRPr="000D6CF3" w:rsidRDefault="00E06B4E" w:rsidP="007C7249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bdr w:val="none" w:sz="0" w:space="0" w:color="auto" w:frame="1"/>
                <w:lang w:bidi="ar-SA"/>
              </w:rPr>
            </w:pPr>
            <w:r w:rsidRPr="000D6C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1.045</w:t>
            </w:r>
          </w:p>
        </w:tc>
        <w:tc>
          <w:tcPr>
            <w:tcW w:w="537" w:type="pct"/>
            <w:vAlign w:val="center"/>
          </w:tcPr>
          <w:p w14:paraId="1BE63F48" w14:textId="77777777" w:rsidR="00E06B4E" w:rsidRPr="000D6CF3" w:rsidRDefault="00E06B4E" w:rsidP="007C7249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bdr w:val="none" w:sz="0" w:space="0" w:color="auto" w:frame="1"/>
                <w:lang w:bidi="ar-SA"/>
              </w:rPr>
            </w:pPr>
            <w:r w:rsidRPr="000D6C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1.152</w:t>
            </w:r>
          </w:p>
        </w:tc>
        <w:tc>
          <w:tcPr>
            <w:tcW w:w="841" w:type="pct"/>
            <w:vAlign w:val="center"/>
          </w:tcPr>
          <w:p w14:paraId="6B165FBB" w14:textId="77777777" w:rsidR="00E06B4E" w:rsidRPr="000D6CF3" w:rsidRDefault="00E06B4E" w:rsidP="007C7249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bdr w:val="none" w:sz="0" w:space="0" w:color="auto" w:frame="1"/>
                <w:lang w:bidi="ar-SA"/>
              </w:rPr>
            </w:pPr>
            <w:r w:rsidRPr="000D6C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0.249</w:t>
            </w:r>
          </w:p>
        </w:tc>
      </w:tr>
      <w:tr w:rsidR="00E06B4E" w:rsidRPr="000D6CF3" w14:paraId="47EEED52" w14:textId="77777777" w:rsidTr="00C5489A">
        <w:trPr>
          <w:trHeight w:val="530"/>
          <w:jc w:val="center"/>
        </w:trPr>
        <w:tc>
          <w:tcPr>
            <w:tcW w:w="2208" w:type="pct"/>
            <w:vAlign w:val="center"/>
          </w:tcPr>
          <w:p w14:paraId="074F0F89" w14:textId="77777777" w:rsidR="00E06B4E" w:rsidRPr="000D6CF3" w:rsidRDefault="00E06B4E" w:rsidP="007C7249">
            <w:pPr>
              <w:autoSpaceDE w:val="0"/>
              <w:autoSpaceDN w:val="0"/>
              <w:bidi w:val="0"/>
              <w:adjustRightInd w:val="0"/>
              <w:spacing w:after="0"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D6CF3">
              <w:rPr>
                <w:rFonts w:asciiTheme="majorBidi" w:hAnsiTheme="majorBidi" w:cstheme="majorBidi"/>
                <w:sz w:val="20"/>
                <w:szCs w:val="20"/>
              </w:rPr>
              <w:t>Animal (Wild boar): Site (Forest)</w:t>
            </w:r>
          </w:p>
        </w:tc>
        <w:tc>
          <w:tcPr>
            <w:tcW w:w="683" w:type="pct"/>
            <w:vAlign w:val="center"/>
          </w:tcPr>
          <w:p w14:paraId="7F13AC12" w14:textId="77777777" w:rsidR="00E06B4E" w:rsidRPr="000D6CF3" w:rsidRDefault="00E06B4E" w:rsidP="007C7249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bdr w:val="none" w:sz="0" w:space="0" w:color="auto" w:frame="1"/>
                <w:lang w:bidi="ar-SA"/>
              </w:rPr>
            </w:pPr>
            <w:r w:rsidRPr="000D6C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0.096</w:t>
            </w:r>
          </w:p>
        </w:tc>
        <w:tc>
          <w:tcPr>
            <w:tcW w:w="731" w:type="pct"/>
            <w:vAlign w:val="center"/>
          </w:tcPr>
          <w:p w14:paraId="30BD1C4F" w14:textId="77777777" w:rsidR="00E06B4E" w:rsidRPr="000D6CF3" w:rsidRDefault="00E06B4E" w:rsidP="007C7249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bdr w:val="none" w:sz="0" w:space="0" w:color="auto" w:frame="1"/>
                <w:lang w:bidi="ar-SA"/>
              </w:rPr>
            </w:pPr>
            <w:r w:rsidRPr="000D6C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0.254</w:t>
            </w:r>
          </w:p>
        </w:tc>
        <w:tc>
          <w:tcPr>
            <w:tcW w:w="537" w:type="pct"/>
            <w:vAlign w:val="center"/>
          </w:tcPr>
          <w:p w14:paraId="61F3E095" w14:textId="77777777" w:rsidR="00E06B4E" w:rsidRPr="000D6CF3" w:rsidRDefault="00E06B4E" w:rsidP="007C7249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bdr w:val="none" w:sz="0" w:space="0" w:color="auto" w:frame="1"/>
                <w:lang w:bidi="ar-SA"/>
              </w:rPr>
            </w:pPr>
            <w:r w:rsidRPr="000D6C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0.378</w:t>
            </w:r>
          </w:p>
        </w:tc>
        <w:tc>
          <w:tcPr>
            <w:tcW w:w="841" w:type="pct"/>
            <w:vAlign w:val="center"/>
          </w:tcPr>
          <w:p w14:paraId="63FBA4D2" w14:textId="77777777" w:rsidR="00E06B4E" w:rsidRPr="000D6CF3" w:rsidRDefault="00E06B4E" w:rsidP="007C7249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bdr w:val="none" w:sz="0" w:space="0" w:color="auto" w:frame="1"/>
                <w:lang w:bidi="ar-SA"/>
              </w:rPr>
            </w:pPr>
            <w:r w:rsidRPr="000D6C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0.706</w:t>
            </w:r>
          </w:p>
        </w:tc>
      </w:tr>
      <w:tr w:rsidR="00E06B4E" w:rsidRPr="000D6CF3" w14:paraId="500F604C" w14:textId="77777777" w:rsidTr="00C5489A">
        <w:trPr>
          <w:trHeight w:val="504"/>
          <w:jc w:val="center"/>
        </w:trPr>
        <w:tc>
          <w:tcPr>
            <w:tcW w:w="2208" w:type="pct"/>
            <w:vAlign w:val="center"/>
          </w:tcPr>
          <w:p w14:paraId="3413453F" w14:textId="77777777" w:rsidR="00E06B4E" w:rsidRPr="000D6CF3" w:rsidRDefault="00E06B4E" w:rsidP="007C7249">
            <w:pPr>
              <w:autoSpaceDE w:val="0"/>
              <w:autoSpaceDN w:val="0"/>
              <w:bidi w:val="0"/>
              <w:adjustRightInd w:val="0"/>
              <w:spacing w:after="0"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D6CF3">
              <w:rPr>
                <w:rFonts w:asciiTheme="majorBidi" w:hAnsiTheme="majorBidi" w:cstheme="majorBidi"/>
                <w:sz w:val="20"/>
                <w:szCs w:val="20"/>
              </w:rPr>
              <w:t>Animal (Red deer): Season (Spring)</w:t>
            </w:r>
          </w:p>
        </w:tc>
        <w:tc>
          <w:tcPr>
            <w:tcW w:w="683" w:type="pct"/>
            <w:vAlign w:val="center"/>
          </w:tcPr>
          <w:p w14:paraId="62544F49" w14:textId="77777777" w:rsidR="00E06B4E" w:rsidRPr="000D6CF3" w:rsidRDefault="00E06B4E" w:rsidP="007C7249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bdr w:val="none" w:sz="0" w:space="0" w:color="auto" w:frame="1"/>
                <w:lang w:bidi="ar-SA"/>
              </w:rPr>
            </w:pPr>
            <w:r w:rsidRPr="000D6C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0.193</w:t>
            </w:r>
          </w:p>
        </w:tc>
        <w:tc>
          <w:tcPr>
            <w:tcW w:w="731" w:type="pct"/>
            <w:vAlign w:val="center"/>
          </w:tcPr>
          <w:p w14:paraId="577295B6" w14:textId="77777777" w:rsidR="00E06B4E" w:rsidRPr="000D6CF3" w:rsidRDefault="00E06B4E" w:rsidP="007C7249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bdr w:val="none" w:sz="0" w:space="0" w:color="auto" w:frame="1"/>
                <w:lang w:bidi="ar-SA"/>
              </w:rPr>
            </w:pPr>
            <w:r w:rsidRPr="000D6C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0.348</w:t>
            </w:r>
          </w:p>
        </w:tc>
        <w:tc>
          <w:tcPr>
            <w:tcW w:w="537" w:type="pct"/>
            <w:vAlign w:val="center"/>
          </w:tcPr>
          <w:p w14:paraId="61E63A10" w14:textId="77777777" w:rsidR="00E06B4E" w:rsidRPr="000D6CF3" w:rsidRDefault="00E06B4E" w:rsidP="007C7249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bdr w:val="none" w:sz="0" w:space="0" w:color="auto" w:frame="1"/>
                <w:lang w:bidi="ar-SA"/>
              </w:rPr>
            </w:pPr>
            <w:r w:rsidRPr="000D6C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0.555</w:t>
            </w:r>
          </w:p>
        </w:tc>
        <w:tc>
          <w:tcPr>
            <w:tcW w:w="841" w:type="pct"/>
            <w:vAlign w:val="center"/>
          </w:tcPr>
          <w:p w14:paraId="584E5493" w14:textId="77777777" w:rsidR="00E06B4E" w:rsidRPr="000D6CF3" w:rsidRDefault="00E06B4E" w:rsidP="007C7249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bdr w:val="none" w:sz="0" w:space="0" w:color="auto" w:frame="1"/>
                <w:lang w:bidi="ar-SA"/>
              </w:rPr>
            </w:pPr>
            <w:r w:rsidRPr="000D6C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0.579</w:t>
            </w:r>
          </w:p>
        </w:tc>
      </w:tr>
      <w:tr w:rsidR="00E06B4E" w:rsidRPr="000D6CF3" w14:paraId="48C4D10D" w14:textId="77777777" w:rsidTr="00C5489A">
        <w:trPr>
          <w:trHeight w:val="530"/>
          <w:jc w:val="center"/>
        </w:trPr>
        <w:tc>
          <w:tcPr>
            <w:tcW w:w="2208" w:type="pct"/>
            <w:vAlign w:val="center"/>
          </w:tcPr>
          <w:p w14:paraId="78EE15BA" w14:textId="77777777" w:rsidR="00E06B4E" w:rsidRPr="000D6CF3" w:rsidRDefault="00E06B4E" w:rsidP="007C7249">
            <w:pPr>
              <w:autoSpaceDE w:val="0"/>
              <w:autoSpaceDN w:val="0"/>
              <w:bidi w:val="0"/>
              <w:adjustRightInd w:val="0"/>
              <w:spacing w:after="0"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D6CF3">
              <w:rPr>
                <w:rFonts w:asciiTheme="majorBidi" w:hAnsiTheme="majorBidi" w:cstheme="majorBidi"/>
                <w:sz w:val="20"/>
                <w:szCs w:val="20"/>
              </w:rPr>
              <w:t>Animal (Roe deer): Season (Spring)</w:t>
            </w:r>
          </w:p>
        </w:tc>
        <w:tc>
          <w:tcPr>
            <w:tcW w:w="683" w:type="pct"/>
            <w:vAlign w:val="center"/>
          </w:tcPr>
          <w:p w14:paraId="60C483C5" w14:textId="77777777" w:rsidR="00E06B4E" w:rsidRPr="000D6CF3" w:rsidRDefault="00E06B4E" w:rsidP="007C7249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bdr w:val="none" w:sz="0" w:space="0" w:color="auto" w:frame="1"/>
                <w:lang w:bidi="ar-SA"/>
              </w:rPr>
            </w:pPr>
            <w:r w:rsidRPr="000D6C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0.140</w:t>
            </w:r>
          </w:p>
        </w:tc>
        <w:tc>
          <w:tcPr>
            <w:tcW w:w="731" w:type="pct"/>
            <w:vAlign w:val="center"/>
          </w:tcPr>
          <w:p w14:paraId="6DFFF880" w14:textId="77777777" w:rsidR="00E06B4E" w:rsidRPr="000D6CF3" w:rsidRDefault="00E06B4E" w:rsidP="007C7249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bdr w:val="none" w:sz="0" w:space="0" w:color="auto" w:frame="1"/>
                <w:lang w:bidi="ar-SA"/>
              </w:rPr>
            </w:pPr>
            <w:r w:rsidRPr="000D6C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0.475</w:t>
            </w:r>
          </w:p>
        </w:tc>
        <w:tc>
          <w:tcPr>
            <w:tcW w:w="537" w:type="pct"/>
            <w:vAlign w:val="center"/>
          </w:tcPr>
          <w:p w14:paraId="0FED41D6" w14:textId="77777777" w:rsidR="00E06B4E" w:rsidRPr="000D6CF3" w:rsidRDefault="00E06B4E" w:rsidP="007C7249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bdr w:val="none" w:sz="0" w:space="0" w:color="auto" w:frame="1"/>
                <w:lang w:bidi="ar-SA"/>
              </w:rPr>
            </w:pPr>
            <w:r w:rsidRPr="000D6C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0.295</w:t>
            </w:r>
          </w:p>
        </w:tc>
        <w:tc>
          <w:tcPr>
            <w:tcW w:w="841" w:type="pct"/>
            <w:vAlign w:val="center"/>
          </w:tcPr>
          <w:p w14:paraId="1C03619F" w14:textId="77777777" w:rsidR="00E06B4E" w:rsidRPr="000D6CF3" w:rsidRDefault="00E06B4E" w:rsidP="007C7249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bdr w:val="none" w:sz="0" w:space="0" w:color="auto" w:frame="1"/>
                <w:lang w:bidi="ar-SA"/>
              </w:rPr>
            </w:pPr>
            <w:r w:rsidRPr="000D6C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0.768</w:t>
            </w:r>
          </w:p>
        </w:tc>
      </w:tr>
      <w:tr w:rsidR="00E06B4E" w:rsidRPr="000D6CF3" w14:paraId="6EC0E8FA" w14:textId="77777777" w:rsidTr="00C5489A">
        <w:trPr>
          <w:trHeight w:val="504"/>
          <w:jc w:val="center"/>
        </w:trPr>
        <w:tc>
          <w:tcPr>
            <w:tcW w:w="2208" w:type="pct"/>
            <w:vAlign w:val="center"/>
          </w:tcPr>
          <w:p w14:paraId="4194B3B8" w14:textId="77777777" w:rsidR="00E06B4E" w:rsidRPr="000D6CF3" w:rsidRDefault="00E06B4E" w:rsidP="007C7249">
            <w:pPr>
              <w:autoSpaceDE w:val="0"/>
              <w:autoSpaceDN w:val="0"/>
              <w:bidi w:val="0"/>
              <w:adjustRightInd w:val="0"/>
              <w:spacing w:after="0"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D6CF3">
              <w:rPr>
                <w:rFonts w:asciiTheme="majorBidi" w:hAnsiTheme="majorBidi" w:cstheme="majorBidi"/>
                <w:sz w:val="20"/>
                <w:szCs w:val="20"/>
              </w:rPr>
              <w:t>Animal (Wild boar): Season (Spring)</w:t>
            </w:r>
          </w:p>
        </w:tc>
        <w:tc>
          <w:tcPr>
            <w:tcW w:w="683" w:type="pct"/>
            <w:vAlign w:val="center"/>
          </w:tcPr>
          <w:p w14:paraId="00BF6513" w14:textId="77777777" w:rsidR="00E06B4E" w:rsidRPr="000D6CF3" w:rsidRDefault="00E06B4E" w:rsidP="007C7249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bdr w:val="none" w:sz="0" w:space="0" w:color="auto" w:frame="1"/>
                <w:lang w:bidi="ar-SA"/>
              </w:rPr>
            </w:pPr>
            <w:r w:rsidRPr="000D6C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0.135</w:t>
            </w:r>
          </w:p>
        </w:tc>
        <w:tc>
          <w:tcPr>
            <w:tcW w:w="731" w:type="pct"/>
            <w:vAlign w:val="center"/>
          </w:tcPr>
          <w:p w14:paraId="49954B77" w14:textId="77777777" w:rsidR="00E06B4E" w:rsidRPr="000D6CF3" w:rsidRDefault="00E06B4E" w:rsidP="007C7249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bdr w:val="none" w:sz="0" w:space="0" w:color="auto" w:frame="1"/>
                <w:lang w:bidi="ar-SA"/>
              </w:rPr>
            </w:pPr>
            <w:r w:rsidRPr="000D6C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0.368</w:t>
            </w:r>
          </w:p>
        </w:tc>
        <w:tc>
          <w:tcPr>
            <w:tcW w:w="537" w:type="pct"/>
            <w:vAlign w:val="center"/>
          </w:tcPr>
          <w:p w14:paraId="7F7CEB98" w14:textId="77777777" w:rsidR="00E06B4E" w:rsidRPr="000D6CF3" w:rsidRDefault="00E06B4E" w:rsidP="007C7249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bdr w:val="none" w:sz="0" w:space="0" w:color="auto" w:frame="1"/>
                <w:lang w:bidi="ar-SA"/>
              </w:rPr>
            </w:pPr>
            <w:r w:rsidRPr="000D6C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0.366</w:t>
            </w:r>
          </w:p>
        </w:tc>
        <w:tc>
          <w:tcPr>
            <w:tcW w:w="841" w:type="pct"/>
            <w:vAlign w:val="center"/>
          </w:tcPr>
          <w:p w14:paraId="766729F1" w14:textId="77777777" w:rsidR="00E06B4E" w:rsidRPr="000D6CF3" w:rsidRDefault="00E06B4E" w:rsidP="007C7249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bdr w:val="none" w:sz="0" w:space="0" w:color="auto" w:frame="1"/>
                <w:lang w:bidi="ar-SA"/>
              </w:rPr>
            </w:pPr>
            <w:r w:rsidRPr="000D6C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0.715</w:t>
            </w:r>
          </w:p>
        </w:tc>
      </w:tr>
      <w:tr w:rsidR="00E06B4E" w:rsidRPr="000D6CF3" w14:paraId="65E5BC54" w14:textId="77777777" w:rsidTr="00C5489A">
        <w:trPr>
          <w:trHeight w:val="504"/>
          <w:jc w:val="center"/>
        </w:trPr>
        <w:tc>
          <w:tcPr>
            <w:tcW w:w="2208" w:type="pct"/>
            <w:vAlign w:val="center"/>
          </w:tcPr>
          <w:p w14:paraId="79B6A458" w14:textId="77777777" w:rsidR="00E06B4E" w:rsidRPr="000D6CF3" w:rsidRDefault="00E06B4E" w:rsidP="007C7249">
            <w:pPr>
              <w:autoSpaceDE w:val="0"/>
              <w:autoSpaceDN w:val="0"/>
              <w:bidi w:val="0"/>
              <w:adjustRightInd w:val="0"/>
              <w:spacing w:after="0"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D6CF3">
              <w:rPr>
                <w:rFonts w:asciiTheme="majorBidi" w:hAnsiTheme="majorBidi" w:cstheme="majorBidi"/>
                <w:sz w:val="20"/>
                <w:szCs w:val="20"/>
              </w:rPr>
              <w:t>Animal (Red deer): Season (Summer)</w:t>
            </w:r>
          </w:p>
        </w:tc>
        <w:tc>
          <w:tcPr>
            <w:tcW w:w="683" w:type="pct"/>
            <w:vAlign w:val="center"/>
          </w:tcPr>
          <w:p w14:paraId="6ECBC8F7" w14:textId="77777777" w:rsidR="00E06B4E" w:rsidRPr="000D6CF3" w:rsidRDefault="00E06B4E" w:rsidP="007C7249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bdr w:val="none" w:sz="0" w:space="0" w:color="auto" w:frame="1"/>
                <w:lang w:bidi="ar-SA"/>
              </w:rPr>
            </w:pPr>
            <w:r w:rsidRPr="000D6C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0.078</w:t>
            </w:r>
          </w:p>
        </w:tc>
        <w:tc>
          <w:tcPr>
            <w:tcW w:w="731" w:type="pct"/>
            <w:vAlign w:val="center"/>
          </w:tcPr>
          <w:p w14:paraId="1AE99575" w14:textId="77777777" w:rsidR="00E06B4E" w:rsidRPr="000D6CF3" w:rsidRDefault="00E06B4E" w:rsidP="007C7249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bdr w:val="none" w:sz="0" w:space="0" w:color="auto" w:frame="1"/>
                <w:lang w:bidi="ar-SA"/>
              </w:rPr>
            </w:pPr>
            <w:r w:rsidRPr="000D6C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0.299</w:t>
            </w:r>
          </w:p>
        </w:tc>
        <w:tc>
          <w:tcPr>
            <w:tcW w:w="537" w:type="pct"/>
            <w:vAlign w:val="center"/>
          </w:tcPr>
          <w:p w14:paraId="0E17685F" w14:textId="77777777" w:rsidR="00E06B4E" w:rsidRPr="000D6CF3" w:rsidRDefault="00E06B4E" w:rsidP="007C7249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bdr w:val="none" w:sz="0" w:space="0" w:color="auto" w:frame="1"/>
                <w:lang w:bidi="ar-SA"/>
              </w:rPr>
            </w:pPr>
            <w:r w:rsidRPr="000D6C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0.262</w:t>
            </w:r>
          </w:p>
        </w:tc>
        <w:tc>
          <w:tcPr>
            <w:tcW w:w="841" w:type="pct"/>
            <w:vAlign w:val="center"/>
          </w:tcPr>
          <w:p w14:paraId="330BC733" w14:textId="77777777" w:rsidR="00E06B4E" w:rsidRPr="000D6CF3" w:rsidRDefault="00E06B4E" w:rsidP="007C7249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bdr w:val="none" w:sz="0" w:space="0" w:color="auto" w:frame="1"/>
                <w:lang w:bidi="ar-SA"/>
              </w:rPr>
            </w:pPr>
            <w:r w:rsidRPr="000D6C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0.793</w:t>
            </w:r>
          </w:p>
        </w:tc>
      </w:tr>
      <w:tr w:rsidR="00E06B4E" w:rsidRPr="000D6CF3" w14:paraId="309E577F" w14:textId="77777777" w:rsidTr="00C5489A">
        <w:trPr>
          <w:trHeight w:val="530"/>
          <w:jc w:val="center"/>
        </w:trPr>
        <w:tc>
          <w:tcPr>
            <w:tcW w:w="2208" w:type="pct"/>
            <w:vAlign w:val="center"/>
          </w:tcPr>
          <w:p w14:paraId="3976C353" w14:textId="77777777" w:rsidR="00E06B4E" w:rsidRPr="000D6CF3" w:rsidRDefault="00E06B4E" w:rsidP="007C7249">
            <w:pPr>
              <w:autoSpaceDE w:val="0"/>
              <w:autoSpaceDN w:val="0"/>
              <w:bidi w:val="0"/>
              <w:adjustRightInd w:val="0"/>
              <w:spacing w:after="0"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D6CF3">
              <w:rPr>
                <w:rFonts w:asciiTheme="majorBidi" w:hAnsiTheme="majorBidi" w:cstheme="majorBidi"/>
                <w:sz w:val="20"/>
                <w:szCs w:val="20"/>
              </w:rPr>
              <w:t>Animal (Roe deer): Season (Summer)</w:t>
            </w:r>
          </w:p>
        </w:tc>
        <w:tc>
          <w:tcPr>
            <w:tcW w:w="683" w:type="pct"/>
            <w:vAlign w:val="center"/>
          </w:tcPr>
          <w:p w14:paraId="1C3014B5" w14:textId="77777777" w:rsidR="00E06B4E" w:rsidRPr="000D6CF3" w:rsidRDefault="00E06B4E" w:rsidP="007C7249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bdr w:val="none" w:sz="0" w:space="0" w:color="auto" w:frame="1"/>
                <w:lang w:bidi="ar-SA"/>
              </w:rPr>
            </w:pPr>
            <w:r w:rsidRPr="000D6C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0.185</w:t>
            </w:r>
          </w:p>
        </w:tc>
        <w:tc>
          <w:tcPr>
            <w:tcW w:w="731" w:type="pct"/>
            <w:vAlign w:val="center"/>
          </w:tcPr>
          <w:p w14:paraId="7B971727" w14:textId="77777777" w:rsidR="00E06B4E" w:rsidRPr="000D6CF3" w:rsidRDefault="00E06B4E" w:rsidP="007C7249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bdr w:val="none" w:sz="0" w:space="0" w:color="auto" w:frame="1"/>
                <w:lang w:bidi="ar-SA"/>
              </w:rPr>
            </w:pPr>
            <w:r w:rsidRPr="000D6C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0.383</w:t>
            </w:r>
          </w:p>
        </w:tc>
        <w:tc>
          <w:tcPr>
            <w:tcW w:w="537" w:type="pct"/>
            <w:vAlign w:val="center"/>
          </w:tcPr>
          <w:p w14:paraId="6E60243B" w14:textId="77777777" w:rsidR="00E06B4E" w:rsidRPr="000D6CF3" w:rsidRDefault="00E06B4E" w:rsidP="007C7249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bdr w:val="none" w:sz="0" w:space="0" w:color="auto" w:frame="1"/>
                <w:lang w:bidi="ar-SA"/>
              </w:rPr>
            </w:pPr>
            <w:r w:rsidRPr="000D6C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0.482</w:t>
            </w:r>
          </w:p>
        </w:tc>
        <w:tc>
          <w:tcPr>
            <w:tcW w:w="841" w:type="pct"/>
            <w:vAlign w:val="center"/>
          </w:tcPr>
          <w:p w14:paraId="795AEF61" w14:textId="77777777" w:rsidR="00E06B4E" w:rsidRPr="000D6CF3" w:rsidRDefault="00E06B4E" w:rsidP="007C7249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bdr w:val="none" w:sz="0" w:space="0" w:color="auto" w:frame="1"/>
                <w:lang w:bidi="ar-SA"/>
              </w:rPr>
            </w:pPr>
            <w:r w:rsidRPr="000D6C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0.630</w:t>
            </w:r>
          </w:p>
        </w:tc>
      </w:tr>
      <w:tr w:rsidR="00E06B4E" w:rsidRPr="000D6CF3" w14:paraId="362797FE" w14:textId="77777777" w:rsidTr="00C5489A">
        <w:trPr>
          <w:trHeight w:val="530"/>
          <w:jc w:val="center"/>
        </w:trPr>
        <w:tc>
          <w:tcPr>
            <w:tcW w:w="2208" w:type="pct"/>
            <w:tcBorders>
              <w:bottom w:val="single" w:sz="4" w:space="0" w:color="auto"/>
            </w:tcBorders>
            <w:vAlign w:val="center"/>
          </w:tcPr>
          <w:p w14:paraId="458F7555" w14:textId="77777777" w:rsidR="00E06B4E" w:rsidRPr="000D6CF3" w:rsidRDefault="00E06B4E" w:rsidP="007C7249">
            <w:pPr>
              <w:autoSpaceDE w:val="0"/>
              <w:autoSpaceDN w:val="0"/>
              <w:bidi w:val="0"/>
              <w:adjustRightInd w:val="0"/>
              <w:spacing w:after="0"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D6CF3">
              <w:rPr>
                <w:rFonts w:asciiTheme="majorBidi" w:hAnsiTheme="majorBidi" w:cstheme="majorBidi"/>
                <w:sz w:val="20"/>
                <w:szCs w:val="20"/>
              </w:rPr>
              <w:t>Animal (Wild boar): Season (Summer)</w:t>
            </w:r>
          </w:p>
        </w:tc>
        <w:tc>
          <w:tcPr>
            <w:tcW w:w="683" w:type="pct"/>
            <w:tcBorders>
              <w:bottom w:val="single" w:sz="4" w:space="0" w:color="auto"/>
            </w:tcBorders>
            <w:vAlign w:val="center"/>
          </w:tcPr>
          <w:p w14:paraId="2B9521AF" w14:textId="77777777" w:rsidR="00E06B4E" w:rsidRPr="000D6CF3" w:rsidRDefault="00E06B4E" w:rsidP="007C7249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bdr w:val="none" w:sz="0" w:space="0" w:color="auto" w:frame="1"/>
                <w:lang w:bidi="ar-SA"/>
              </w:rPr>
            </w:pPr>
            <w:r w:rsidRPr="000D6C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0.095</w:t>
            </w:r>
          </w:p>
        </w:tc>
        <w:tc>
          <w:tcPr>
            <w:tcW w:w="731" w:type="pct"/>
            <w:tcBorders>
              <w:bottom w:val="single" w:sz="4" w:space="0" w:color="auto"/>
            </w:tcBorders>
            <w:vAlign w:val="center"/>
          </w:tcPr>
          <w:p w14:paraId="133A0E51" w14:textId="77777777" w:rsidR="00E06B4E" w:rsidRPr="000D6CF3" w:rsidRDefault="00E06B4E" w:rsidP="007C7249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bdr w:val="none" w:sz="0" w:space="0" w:color="auto" w:frame="1"/>
                <w:lang w:bidi="ar-SA"/>
              </w:rPr>
            </w:pPr>
            <w:r w:rsidRPr="000D6C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0.303</w:t>
            </w:r>
          </w:p>
        </w:tc>
        <w:tc>
          <w:tcPr>
            <w:tcW w:w="537" w:type="pct"/>
            <w:tcBorders>
              <w:bottom w:val="single" w:sz="4" w:space="0" w:color="auto"/>
            </w:tcBorders>
            <w:vAlign w:val="center"/>
          </w:tcPr>
          <w:p w14:paraId="354407CD" w14:textId="77777777" w:rsidR="00E06B4E" w:rsidRPr="000D6CF3" w:rsidRDefault="00E06B4E" w:rsidP="007C7249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bdr w:val="none" w:sz="0" w:space="0" w:color="auto" w:frame="1"/>
                <w:lang w:bidi="ar-SA"/>
              </w:rPr>
            </w:pPr>
            <w:r w:rsidRPr="000D6C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0.315</w:t>
            </w:r>
          </w:p>
        </w:tc>
        <w:tc>
          <w:tcPr>
            <w:tcW w:w="841" w:type="pct"/>
            <w:tcBorders>
              <w:bottom w:val="single" w:sz="4" w:space="0" w:color="auto"/>
            </w:tcBorders>
            <w:vAlign w:val="center"/>
          </w:tcPr>
          <w:p w14:paraId="0DEC1D2A" w14:textId="77777777" w:rsidR="00E06B4E" w:rsidRPr="000D6CF3" w:rsidRDefault="00E06B4E" w:rsidP="007C7249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bdr w:val="none" w:sz="0" w:space="0" w:color="auto" w:frame="1"/>
                <w:lang w:bidi="ar-SA"/>
              </w:rPr>
            </w:pPr>
            <w:r w:rsidRPr="000D6C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0.753</w:t>
            </w:r>
          </w:p>
        </w:tc>
      </w:tr>
    </w:tbl>
    <w:p w14:paraId="26C5D4FB" w14:textId="35C6D71A" w:rsidR="00C77061" w:rsidRPr="003E4B41" w:rsidRDefault="00D26450" w:rsidP="003E4B41">
      <w:pPr>
        <w:autoSpaceDE w:val="0"/>
        <w:autoSpaceDN w:val="0"/>
        <w:bidi w:val="0"/>
        <w:adjustRightInd w:val="0"/>
        <w:spacing w:after="0" w:line="360" w:lineRule="auto"/>
        <w:rPr>
          <w:rFonts w:asciiTheme="majorBidi" w:eastAsia="Times New Roman" w:hAnsiTheme="majorBidi" w:cstheme="majorBidi"/>
          <w:color w:val="000000"/>
          <w:sz w:val="20"/>
          <w:szCs w:val="20"/>
          <w:bdr w:val="none" w:sz="0" w:space="0" w:color="auto" w:frame="1"/>
          <w:lang w:bidi="ar-SA"/>
        </w:rPr>
      </w:pPr>
      <w:r w:rsidRPr="000D6CF3">
        <w:rPr>
          <w:rFonts w:asciiTheme="majorBidi" w:eastAsia="Times New Roman" w:hAnsiTheme="majorBidi" w:cstheme="majorBidi"/>
          <w:color w:val="000000"/>
          <w:sz w:val="20"/>
          <w:szCs w:val="20"/>
          <w:bdr w:val="none" w:sz="0" w:space="0" w:color="auto" w:frame="1"/>
          <w:lang w:bidi="ar-SA"/>
        </w:rPr>
        <w:t>Significant codes:  0 ‘</w:t>
      </w:r>
      <w:r>
        <w:rPr>
          <w:rFonts w:asciiTheme="majorBidi" w:eastAsia="Times New Roman" w:hAnsiTheme="majorBidi" w:cstheme="majorBidi"/>
          <w:color w:val="000000"/>
          <w:sz w:val="20"/>
          <w:szCs w:val="20"/>
          <w:bdr w:val="none" w:sz="0" w:space="0" w:color="auto" w:frame="1"/>
          <w:vertAlign w:val="superscript"/>
          <w:lang w:bidi="ar-SA"/>
        </w:rPr>
        <w:t>***</w:t>
      </w:r>
      <w:r w:rsidRPr="000D6CF3">
        <w:rPr>
          <w:rFonts w:asciiTheme="majorBidi" w:eastAsia="Times New Roman" w:hAnsiTheme="majorBidi" w:cstheme="majorBidi"/>
          <w:color w:val="000000"/>
          <w:sz w:val="20"/>
          <w:szCs w:val="20"/>
          <w:bdr w:val="none" w:sz="0" w:space="0" w:color="auto" w:frame="1"/>
          <w:lang w:bidi="ar-SA"/>
        </w:rPr>
        <w:t>’ 0.001 ‘</w:t>
      </w:r>
      <w:r>
        <w:rPr>
          <w:rFonts w:asciiTheme="majorBidi" w:eastAsia="Times New Roman" w:hAnsiTheme="majorBidi" w:cstheme="majorBidi"/>
          <w:color w:val="000000"/>
          <w:sz w:val="20"/>
          <w:szCs w:val="20"/>
          <w:bdr w:val="none" w:sz="0" w:space="0" w:color="auto" w:frame="1"/>
          <w:vertAlign w:val="superscript"/>
          <w:lang w:bidi="ar-SA"/>
        </w:rPr>
        <w:t>**</w:t>
      </w:r>
      <w:r w:rsidRPr="000D6CF3">
        <w:rPr>
          <w:rFonts w:asciiTheme="majorBidi" w:eastAsia="Times New Roman" w:hAnsiTheme="majorBidi" w:cstheme="majorBidi"/>
          <w:color w:val="000000"/>
          <w:sz w:val="20"/>
          <w:szCs w:val="20"/>
          <w:bdr w:val="none" w:sz="0" w:space="0" w:color="auto" w:frame="1"/>
          <w:lang w:bidi="ar-SA"/>
        </w:rPr>
        <w:t>’ 0.01 ‘</w:t>
      </w:r>
      <w:r>
        <w:rPr>
          <w:rFonts w:asciiTheme="majorBidi" w:eastAsia="Times New Roman" w:hAnsiTheme="majorBidi" w:cstheme="majorBidi"/>
          <w:color w:val="000000"/>
          <w:sz w:val="20"/>
          <w:szCs w:val="20"/>
          <w:bdr w:val="none" w:sz="0" w:space="0" w:color="auto" w:frame="1"/>
          <w:lang w:bidi="ar-SA"/>
        </w:rPr>
        <w:t>*</w:t>
      </w:r>
      <w:r w:rsidRPr="000D6CF3">
        <w:rPr>
          <w:rFonts w:asciiTheme="majorBidi" w:eastAsia="Times New Roman" w:hAnsiTheme="majorBidi" w:cstheme="majorBidi"/>
          <w:color w:val="000000"/>
          <w:sz w:val="20"/>
          <w:szCs w:val="20"/>
          <w:bdr w:val="none" w:sz="0" w:space="0" w:color="auto" w:frame="1"/>
          <w:lang w:bidi="ar-SA"/>
        </w:rPr>
        <w:t xml:space="preserve">’ 0.05 </w:t>
      </w:r>
      <w:r w:rsidRPr="003540D8">
        <w:rPr>
          <w:rFonts w:asciiTheme="majorBidi" w:eastAsia="Times New Roman" w:hAnsiTheme="majorBidi" w:cstheme="majorBidi"/>
          <w:color w:val="000000"/>
          <w:sz w:val="24"/>
          <w:szCs w:val="24"/>
          <w:bdr w:val="none" w:sz="0" w:space="0" w:color="auto" w:frame="1"/>
          <w:vertAlign w:val="superscript"/>
          <w:lang w:bidi="ar-SA"/>
        </w:rPr>
        <w:t>‘</w:t>
      </w:r>
      <w:r w:rsidR="00831287" w:rsidRPr="003540D8">
        <w:rPr>
          <w:rFonts w:asciiTheme="majorBidi" w:eastAsia="Times New Roman" w:hAnsiTheme="majorBidi" w:cstheme="majorBidi"/>
          <w:color w:val="000000"/>
          <w:sz w:val="24"/>
          <w:szCs w:val="24"/>
          <w:bdr w:val="none" w:sz="0" w:space="0" w:color="auto" w:frame="1"/>
          <w:vertAlign w:val="superscript"/>
          <w:lang w:bidi="ar-SA"/>
        </w:rPr>
        <w:t>.</w:t>
      </w:r>
      <w:r w:rsidRPr="003540D8">
        <w:rPr>
          <w:rFonts w:asciiTheme="majorBidi" w:eastAsia="Times New Roman" w:hAnsiTheme="majorBidi" w:cstheme="majorBidi"/>
          <w:color w:val="000000"/>
          <w:sz w:val="24"/>
          <w:szCs w:val="24"/>
          <w:bdr w:val="none" w:sz="0" w:space="0" w:color="auto" w:frame="1"/>
          <w:vertAlign w:val="superscript"/>
          <w:lang w:bidi="ar-SA"/>
        </w:rPr>
        <w:t>’</w:t>
      </w:r>
    </w:p>
    <w:sectPr w:rsidR="00C77061" w:rsidRPr="003E4B41" w:rsidSect="0092536B">
      <w:pgSz w:w="11906" w:h="16838"/>
      <w:pgMar w:top="1440" w:right="1440" w:bottom="1440" w:left="1440" w:header="708" w:footer="708" w:gutter="0"/>
      <w:cols w:space="708"/>
      <w:rtlGutter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0C385A00" w15:done="0"/>
  <w15:commentEx w15:paraId="084B3388" w15:done="0"/>
  <w15:commentEx w15:paraId="51B44E8D" w15:done="0"/>
  <w15:commentEx w15:paraId="0D924D0E" w15:done="0"/>
  <w15:commentEx w15:paraId="6E0D2F4B" w15:paraIdParent="0D924D0E" w15:done="0"/>
  <w15:commentEx w15:paraId="49DD880F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322E070" w14:textId="77777777" w:rsidR="002B4135" w:rsidRDefault="002B4135" w:rsidP="00912B68">
      <w:pPr>
        <w:spacing w:after="0" w:line="240" w:lineRule="auto"/>
      </w:pPr>
      <w:r>
        <w:separator/>
      </w:r>
    </w:p>
  </w:endnote>
  <w:endnote w:type="continuationSeparator" w:id="0">
    <w:p w14:paraId="12B82F70" w14:textId="77777777" w:rsidR="002B4135" w:rsidRDefault="002B4135" w:rsidP="00912B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38C4D701-442B-471A-B7C9-6043F880DCB6}"/>
    <w:embedBold r:id="rId2" w:fontKey="{BBF27EEB-66BF-49C5-84A8-5FD74F9547FB}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  <w:embedRegular r:id="rId3" w:fontKey="{8CCC8CE8-7A05-4AE1-99A7-6DA0F13EEB56}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4" w:fontKey="{4701FC52-E63F-4BBB-B93D-ED9E4AAAA23D}"/>
    <w:embedBold r:id="rId5" w:fontKey="{EE664DF9-A7EB-42A6-A532-833F3A2D5FC7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6" w:fontKey="{C29F9FB4-7CD9-447C-800F-467CD2ABF692}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  <w:embedRegular r:id="rId7" w:fontKey="{D891AB2A-0A87-4A30-B086-9C8D7A97B74C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B168F8E" w14:textId="77777777" w:rsidR="002B4135" w:rsidRDefault="002B4135" w:rsidP="00912B68">
      <w:pPr>
        <w:spacing w:after="0" w:line="240" w:lineRule="auto"/>
      </w:pPr>
      <w:r>
        <w:separator/>
      </w:r>
    </w:p>
  </w:footnote>
  <w:footnote w:type="continuationSeparator" w:id="0">
    <w:p w14:paraId="55F45CC9" w14:textId="77777777" w:rsidR="002B4135" w:rsidRDefault="002B4135" w:rsidP="00912B6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486B8C"/>
    <w:multiLevelType w:val="multilevel"/>
    <w:tmpl w:val="7A9E865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09D26F47"/>
    <w:multiLevelType w:val="hybridMultilevel"/>
    <w:tmpl w:val="E8E64298"/>
    <w:lvl w:ilvl="0" w:tplc="5F20D17C">
      <w:start w:val="1"/>
      <w:numFmt w:val="decimal"/>
      <w:lvlText w:val="%1.1."/>
      <w:lvlJc w:val="left"/>
      <w:pPr>
        <w:ind w:left="720" w:hanging="360"/>
      </w:pPr>
      <w:rPr>
        <w:rFonts w:hint="default"/>
      </w:rPr>
    </w:lvl>
    <w:lvl w:ilvl="1" w:tplc="155E25C6" w:tentative="1">
      <w:start w:val="1"/>
      <w:numFmt w:val="lowerLetter"/>
      <w:lvlText w:val="%2."/>
      <w:lvlJc w:val="left"/>
      <w:pPr>
        <w:ind w:left="1440" w:hanging="360"/>
      </w:pPr>
    </w:lvl>
    <w:lvl w:ilvl="2" w:tplc="A0E8735C" w:tentative="1">
      <w:start w:val="1"/>
      <w:numFmt w:val="lowerRoman"/>
      <w:lvlText w:val="%3."/>
      <w:lvlJc w:val="right"/>
      <w:pPr>
        <w:ind w:left="2160" w:hanging="180"/>
      </w:pPr>
    </w:lvl>
    <w:lvl w:ilvl="3" w:tplc="0ACC8464" w:tentative="1">
      <w:start w:val="1"/>
      <w:numFmt w:val="decimal"/>
      <w:lvlText w:val="%4."/>
      <w:lvlJc w:val="left"/>
      <w:pPr>
        <w:ind w:left="2880" w:hanging="360"/>
      </w:pPr>
    </w:lvl>
    <w:lvl w:ilvl="4" w:tplc="8A380400" w:tentative="1">
      <w:start w:val="1"/>
      <w:numFmt w:val="lowerLetter"/>
      <w:lvlText w:val="%5."/>
      <w:lvlJc w:val="left"/>
      <w:pPr>
        <w:ind w:left="3600" w:hanging="360"/>
      </w:pPr>
    </w:lvl>
    <w:lvl w:ilvl="5" w:tplc="C618408A" w:tentative="1">
      <w:start w:val="1"/>
      <w:numFmt w:val="lowerRoman"/>
      <w:lvlText w:val="%6."/>
      <w:lvlJc w:val="right"/>
      <w:pPr>
        <w:ind w:left="4320" w:hanging="180"/>
      </w:pPr>
    </w:lvl>
    <w:lvl w:ilvl="6" w:tplc="56C092DC" w:tentative="1">
      <w:start w:val="1"/>
      <w:numFmt w:val="decimal"/>
      <w:lvlText w:val="%7."/>
      <w:lvlJc w:val="left"/>
      <w:pPr>
        <w:ind w:left="5040" w:hanging="360"/>
      </w:pPr>
    </w:lvl>
    <w:lvl w:ilvl="7" w:tplc="80E20424" w:tentative="1">
      <w:start w:val="1"/>
      <w:numFmt w:val="lowerLetter"/>
      <w:lvlText w:val="%8."/>
      <w:lvlJc w:val="left"/>
      <w:pPr>
        <w:ind w:left="5760" w:hanging="360"/>
      </w:pPr>
    </w:lvl>
    <w:lvl w:ilvl="8" w:tplc="4F6C46E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3360CB"/>
    <w:multiLevelType w:val="hybridMultilevel"/>
    <w:tmpl w:val="D7FA0A22"/>
    <w:lvl w:ilvl="0" w:tplc="9D30A28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6C569EFE" w:tentative="1">
      <w:start w:val="1"/>
      <w:numFmt w:val="lowerLetter"/>
      <w:lvlText w:val="%2."/>
      <w:lvlJc w:val="left"/>
      <w:pPr>
        <w:ind w:left="1440" w:hanging="360"/>
      </w:pPr>
    </w:lvl>
    <w:lvl w:ilvl="2" w:tplc="246EF280" w:tentative="1">
      <w:start w:val="1"/>
      <w:numFmt w:val="lowerRoman"/>
      <w:lvlText w:val="%3."/>
      <w:lvlJc w:val="right"/>
      <w:pPr>
        <w:ind w:left="2160" w:hanging="180"/>
      </w:pPr>
    </w:lvl>
    <w:lvl w:ilvl="3" w:tplc="9ACAABD2" w:tentative="1">
      <w:start w:val="1"/>
      <w:numFmt w:val="decimal"/>
      <w:lvlText w:val="%4."/>
      <w:lvlJc w:val="left"/>
      <w:pPr>
        <w:ind w:left="2880" w:hanging="360"/>
      </w:pPr>
    </w:lvl>
    <w:lvl w:ilvl="4" w:tplc="0B1C8E3A" w:tentative="1">
      <w:start w:val="1"/>
      <w:numFmt w:val="lowerLetter"/>
      <w:lvlText w:val="%5."/>
      <w:lvlJc w:val="left"/>
      <w:pPr>
        <w:ind w:left="3600" w:hanging="360"/>
      </w:pPr>
    </w:lvl>
    <w:lvl w:ilvl="5" w:tplc="C9C6267A" w:tentative="1">
      <w:start w:val="1"/>
      <w:numFmt w:val="lowerRoman"/>
      <w:lvlText w:val="%6."/>
      <w:lvlJc w:val="right"/>
      <w:pPr>
        <w:ind w:left="4320" w:hanging="180"/>
      </w:pPr>
    </w:lvl>
    <w:lvl w:ilvl="6" w:tplc="59F6B534" w:tentative="1">
      <w:start w:val="1"/>
      <w:numFmt w:val="decimal"/>
      <w:lvlText w:val="%7."/>
      <w:lvlJc w:val="left"/>
      <w:pPr>
        <w:ind w:left="5040" w:hanging="360"/>
      </w:pPr>
    </w:lvl>
    <w:lvl w:ilvl="7" w:tplc="041AC162" w:tentative="1">
      <w:start w:val="1"/>
      <w:numFmt w:val="lowerLetter"/>
      <w:lvlText w:val="%8."/>
      <w:lvlJc w:val="left"/>
      <w:pPr>
        <w:ind w:left="5760" w:hanging="360"/>
      </w:pPr>
    </w:lvl>
    <w:lvl w:ilvl="8" w:tplc="4EFC8AE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1D967A3"/>
    <w:multiLevelType w:val="hybridMultilevel"/>
    <w:tmpl w:val="82466140"/>
    <w:lvl w:ilvl="0" w:tplc="32C2C930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B Nazanin"/>
      </w:rPr>
    </w:lvl>
    <w:lvl w:ilvl="1" w:tplc="CF7451C4" w:tentative="1">
      <w:start w:val="1"/>
      <w:numFmt w:val="lowerLetter"/>
      <w:lvlText w:val="%2."/>
      <w:lvlJc w:val="left"/>
      <w:pPr>
        <w:ind w:left="1440" w:hanging="360"/>
      </w:pPr>
    </w:lvl>
    <w:lvl w:ilvl="2" w:tplc="595E0074" w:tentative="1">
      <w:start w:val="1"/>
      <w:numFmt w:val="lowerRoman"/>
      <w:lvlText w:val="%3."/>
      <w:lvlJc w:val="right"/>
      <w:pPr>
        <w:ind w:left="2160" w:hanging="180"/>
      </w:pPr>
    </w:lvl>
    <w:lvl w:ilvl="3" w:tplc="A0402356" w:tentative="1">
      <w:start w:val="1"/>
      <w:numFmt w:val="decimal"/>
      <w:lvlText w:val="%4."/>
      <w:lvlJc w:val="left"/>
      <w:pPr>
        <w:ind w:left="2880" w:hanging="360"/>
      </w:pPr>
    </w:lvl>
    <w:lvl w:ilvl="4" w:tplc="26E482E4" w:tentative="1">
      <w:start w:val="1"/>
      <w:numFmt w:val="lowerLetter"/>
      <w:lvlText w:val="%5."/>
      <w:lvlJc w:val="left"/>
      <w:pPr>
        <w:ind w:left="3600" w:hanging="360"/>
      </w:pPr>
    </w:lvl>
    <w:lvl w:ilvl="5" w:tplc="D638DF42" w:tentative="1">
      <w:start w:val="1"/>
      <w:numFmt w:val="lowerRoman"/>
      <w:lvlText w:val="%6."/>
      <w:lvlJc w:val="right"/>
      <w:pPr>
        <w:ind w:left="4320" w:hanging="180"/>
      </w:pPr>
    </w:lvl>
    <w:lvl w:ilvl="6" w:tplc="86B08DDA" w:tentative="1">
      <w:start w:val="1"/>
      <w:numFmt w:val="decimal"/>
      <w:lvlText w:val="%7."/>
      <w:lvlJc w:val="left"/>
      <w:pPr>
        <w:ind w:left="5040" w:hanging="360"/>
      </w:pPr>
    </w:lvl>
    <w:lvl w:ilvl="7" w:tplc="6304283A" w:tentative="1">
      <w:start w:val="1"/>
      <w:numFmt w:val="lowerLetter"/>
      <w:lvlText w:val="%8."/>
      <w:lvlJc w:val="left"/>
      <w:pPr>
        <w:ind w:left="5760" w:hanging="360"/>
      </w:pPr>
    </w:lvl>
    <w:lvl w:ilvl="8" w:tplc="BA106A1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623003E"/>
    <w:multiLevelType w:val="hybridMultilevel"/>
    <w:tmpl w:val="6E3A02F2"/>
    <w:lvl w:ilvl="0" w:tplc="DC56860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9E0A7AD2" w:tentative="1">
      <w:start w:val="1"/>
      <w:numFmt w:val="lowerLetter"/>
      <w:lvlText w:val="%2."/>
      <w:lvlJc w:val="left"/>
      <w:pPr>
        <w:ind w:left="1440" w:hanging="360"/>
      </w:pPr>
    </w:lvl>
    <w:lvl w:ilvl="2" w:tplc="3CA285D6" w:tentative="1">
      <w:start w:val="1"/>
      <w:numFmt w:val="lowerRoman"/>
      <w:lvlText w:val="%3."/>
      <w:lvlJc w:val="right"/>
      <w:pPr>
        <w:ind w:left="2160" w:hanging="180"/>
      </w:pPr>
    </w:lvl>
    <w:lvl w:ilvl="3" w:tplc="D98AFA82" w:tentative="1">
      <w:start w:val="1"/>
      <w:numFmt w:val="decimal"/>
      <w:lvlText w:val="%4."/>
      <w:lvlJc w:val="left"/>
      <w:pPr>
        <w:ind w:left="2880" w:hanging="360"/>
      </w:pPr>
    </w:lvl>
    <w:lvl w:ilvl="4" w:tplc="0400B5D6" w:tentative="1">
      <w:start w:val="1"/>
      <w:numFmt w:val="lowerLetter"/>
      <w:lvlText w:val="%5."/>
      <w:lvlJc w:val="left"/>
      <w:pPr>
        <w:ind w:left="3600" w:hanging="360"/>
      </w:pPr>
    </w:lvl>
    <w:lvl w:ilvl="5" w:tplc="6562C3AA" w:tentative="1">
      <w:start w:val="1"/>
      <w:numFmt w:val="lowerRoman"/>
      <w:lvlText w:val="%6."/>
      <w:lvlJc w:val="right"/>
      <w:pPr>
        <w:ind w:left="4320" w:hanging="180"/>
      </w:pPr>
    </w:lvl>
    <w:lvl w:ilvl="6" w:tplc="F2646684" w:tentative="1">
      <w:start w:val="1"/>
      <w:numFmt w:val="decimal"/>
      <w:lvlText w:val="%7."/>
      <w:lvlJc w:val="left"/>
      <w:pPr>
        <w:ind w:left="5040" w:hanging="360"/>
      </w:pPr>
    </w:lvl>
    <w:lvl w:ilvl="7" w:tplc="735C2A52" w:tentative="1">
      <w:start w:val="1"/>
      <w:numFmt w:val="lowerLetter"/>
      <w:lvlText w:val="%8."/>
      <w:lvlJc w:val="left"/>
      <w:pPr>
        <w:ind w:left="5760" w:hanging="360"/>
      </w:pPr>
    </w:lvl>
    <w:lvl w:ilvl="8" w:tplc="110C369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CEF27A4"/>
    <w:multiLevelType w:val="multilevel"/>
    <w:tmpl w:val="32961CD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>
    <w:nsid w:val="23DA219B"/>
    <w:multiLevelType w:val="multilevel"/>
    <w:tmpl w:val="EB9EBB96"/>
    <w:lvl w:ilvl="0">
      <w:start w:val="5"/>
      <w:numFmt w:val="decimal"/>
      <w:lvlText w:val="%1-"/>
      <w:lvlJc w:val="left"/>
      <w:pPr>
        <w:ind w:left="465" w:hanging="465"/>
      </w:pPr>
    </w:lvl>
    <w:lvl w:ilvl="1">
      <w:start w:val="1"/>
      <w:numFmt w:val="decimal"/>
      <w:lvlText w:val="%1-%2-"/>
      <w:lvlJc w:val="left"/>
      <w:pPr>
        <w:ind w:left="1440" w:hanging="720"/>
      </w:pPr>
    </w:lvl>
    <w:lvl w:ilvl="2">
      <w:start w:val="1"/>
      <w:numFmt w:val="decimal"/>
      <w:lvlText w:val="%1-%2-%3."/>
      <w:lvlJc w:val="left"/>
      <w:pPr>
        <w:ind w:left="2160" w:hanging="720"/>
      </w:pPr>
    </w:lvl>
    <w:lvl w:ilvl="3">
      <w:start w:val="1"/>
      <w:numFmt w:val="decimal"/>
      <w:lvlText w:val="%1-%2-%3.%4."/>
      <w:lvlJc w:val="left"/>
      <w:pPr>
        <w:ind w:left="3240" w:hanging="1080"/>
      </w:pPr>
    </w:lvl>
    <w:lvl w:ilvl="4">
      <w:start w:val="1"/>
      <w:numFmt w:val="decimal"/>
      <w:lvlText w:val="%1-%2-%3.%4.%5."/>
      <w:lvlJc w:val="left"/>
      <w:pPr>
        <w:ind w:left="3960" w:hanging="1080"/>
      </w:pPr>
    </w:lvl>
    <w:lvl w:ilvl="5">
      <w:start w:val="1"/>
      <w:numFmt w:val="decimal"/>
      <w:lvlText w:val="%1-%2-%3.%4.%5.%6."/>
      <w:lvlJc w:val="left"/>
      <w:pPr>
        <w:ind w:left="5040" w:hanging="1440"/>
      </w:pPr>
    </w:lvl>
    <w:lvl w:ilvl="6">
      <w:start w:val="1"/>
      <w:numFmt w:val="decimal"/>
      <w:lvlText w:val="%1-%2-%3.%4.%5.%6.%7."/>
      <w:lvlJc w:val="left"/>
      <w:pPr>
        <w:ind w:left="5760" w:hanging="1440"/>
      </w:pPr>
    </w:lvl>
    <w:lvl w:ilvl="7">
      <w:start w:val="1"/>
      <w:numFmt w:val="decimal"/>
      <w:lvlText w:val="%1-%2-%3.%4.%5.%6.%7.%8."/>
      <w:lvlJc w:val="left"/>
      <w:pPr>
        <w:ind w:left="6840" w:hanging="1800"/>
      </w:pPr>
    </w:lvl>
    <w:lvl w:ilvl="8">
      <w:start w:val="1"/>
      <w:numFmt w:val="decimal"/>
      <w:lvlText w:val="%1-%2-%3.%4.%5.%6.%7.%8.%9."/>
      <w:lvlJc w:val="left"/>
      <w:pPr>
        <w:ind w:left="7560" w:hanging="1800"/>
      </w:pPr>
    </w:lvl>
  </w:abstractNum>
  <w:abstractNum w:abstractNumId="7">
    <w:nsid w:val="2D8D2B1A"/>
    <w:multiLevelType w:val="hybridMultilevel"/>
    <w:tmpl w:val="996A148E"/>
    <w:lvl w:ilvl="0" w:tplc="19E0FA8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68A0567C" w:tentative="1">
      <w:start w:val="1"/>
      <w:numFmt w:val="lowerLetter"/>
      <w:lvlText w:val="%2."/>
      <w:lvlJc w:val="left"/>
      <w:pPr>
        <w:ind w:left="1440" w:hanging="360"/>
      </w:pPr>
    </w:lvl>
    <w:lvl w:ilvl="2" w:tplc="3B70887C" w:tentative="1">
      <w:start w:val="1"/>
      <w:numFmt w:val="lowerRoman"/>
      <w:lvlText w:val="%3."/>
      <w:lvlJc w:val="right"/>
      <w:pPr>
        <w:ind w:left="2160" w:hanging="180"/>
      </w:pPr>
    </w:lvl>
    <w:lvl w:ilvl="3" w:tplc="9EF6D668" w:tentative="1">
      <w:start w:val="1"/>
      <w:numFmt w:val="decimal"/>
      <w:lvlText w:val="%4."/>
      <w:lvlJc w:val="left"/>
      <w:pPr>
        <w:ind w:left="2880" w:hanging="360"/>
      </w:pPr>
    </w:lvl>
    <w:lvl w:ilvl="4" w:tplc="E3002D0C" w:tentative="1">
      <w:start w:val="1"/>
      <w:numFmt w:val="lowerLetter"/>
      <w:lvlText w:val="%5."/>
      <w:lvlJc w:val="left"/>
      <w:pPr>
        <w:ind w:left="3600" w:hanging="360"/>
      </w:pPr>
    </w:lvl>
    <w:lvl w:ilvl="5" w:tplc="7C92827E" w:tentative="1">
      <w:start w:val="1"/>
      <w:numFmt w:val="lowerRoman"/>
      <w:lvlText w:val="%6."/>
      <w:lvlJc w:val="right"/>
      <w:pPr>
        <w:ind w:left="4320" w:hanging="180"/>
      </w:pPr>
    </w:lvl>
    <w:lvl w:ilvl="6" w:tplc="ADE81806" w:tentative="1">
      <w:start w:val="1"/>
      <w:numFmt w:val="decimal"/>
      <w:lvlText w:val="%7."/>
      <w:lvlJc w:val="left"/>
      <w:pPr>
        <w:ind w:left="5040" w:hanging="360"/>
      </w:pPr>
    </w:lvl>
    <w:lvl w:ilvl="7" w:tplc="DB7A9238" w:tentative="1">
      <w:start w:val="1"/>
      <w:numFmt w:val="lowerLetter"/>
      <w:lvlText w:val="%8."/>
      <w:lvlJc w:val="left"/>
      <w:pPr>
        <w:ind w:left="5760" w:hanging="360"/>
      </w:pPr>
    </w:lvl>
    <w:lvl w:ilvl="8" w:tplc="EFEA6C5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DDF6435"/>
    <w:multiLevelType w:val="multilevel"/>
    <w:tmpl w:val="0C380C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1ED52A0"/>
    <w:multiLevelType w:val="multilevel"/>
    <w:tmpl w:val="07F804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41D52D8"/>
    <w:multiLevelType w:val="hybridMultilevel"/>
    <w:tmpl w:val="D51AC4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7CB6911"/>
    <w:multiLevelType w:val="hybridMultilevel"/>
    <w:tmpl w:val="D7FA0A22"/>
    <w:lvl w:ilvl="0" w:tplc="1D245E1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B9CC7AD0" w:tentative="1">
      <w:start w:val="1"/>
      <w:numFmt w:val="lowerLetter"/>
      <w:lvlText w:val="%2."/>
      <w:lvlJc w:val="left"/>
      <w:pPr>
        <w:ind w:left="1440" w:hanging="360"/>
      </w:pPr>
    </w:lvl>
    <w:lvl w:ilvl="2" w:tplc="F190D580" w:tentative="1">
      <w:start w:val="1"/>
      <w:numFmt w:val="lowerRoman"/>
      <w:lvlText w:val="%3."/>
      <w:lvlJc w:val="right"/>
      <w:pPr>
        <w:ind w:left="2160" w:hanging="180"/>
      </w:pPr>
    </w:lvl>
    <w:lvl w:ilvl="3" w:tplc="3F9E1582" w:tentative="1">
      <w:start w:val="1"/>
      <w:numFmt w:val="decimal"/>
      <w:lvlText w:val="%4."/>
      <w:lvlJc w:val="left"/>
      <w:pPr>
        <w:ind w:left="2880" w:hanging="360"/>
      </w:pPr>
    </w:lvl>
    <w:lvl w:ilvl="4" w:tplc="8B248AE2" w:tentative="1">
      <w:start w:val="1"/>
      <w:numFmt w:val="lowerLetter"/>
      <w:lvlText w:val="%5."/>
      <w:lvlJc w:val="left"/>
      <w:pPr>
        <w:ind w:left="3600" w:hanging="360"/>
      </w:pPr>
    </w:lvl>
    <w:lvl w:ilvl="5" w:tplc="7A72D69A" w:tentative="1">
      <w:start w:val="1"/>
      <w:numFmt w:val="lowerRoman"/>
      <w:lvlText w:val="%6."/>
      <w:lvlJc w:val="right"/>
      <w:pPr>
        <w:ind w:left="4320" w:hanging="180"/>
      </w:pPr>
    </w:lvl>
    <w:lvl w:ilvl="6" w:tplc="8F067720" w:tentative="1">
      <w:start w:val="1"/>
      <w:numFmt w:val="decimal"/>
      <w:lvlText w:val="%7."/>
      <w:lvlJc w:val="left"/>
      <w:pPr>
        <w:ind w:left="5040" w:hanging="360"/>
      </w:pPr>
    </w:lvl>
    <w:lvl w:ilvl="7" w:tplc="89E6CE7C" w:tentative="1">
      <w:start w:val="1"/>
      <w:numFmt w:val="lowerLetter"/>
      <w:lvlText w:val="%8."/>
      <w:lvlJc w:val="left"/>
      <w:pPr>
        <w:ind w:left="5760" w:hanging="360"/>
      </w:pPr>
    </w:lvl>
    <w:lvl w:ilvl="8" w:tplc="F0F4676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A253CB3"/>
    <w:multiLevelType w:val="hybridMultilevel"/>
    <w:tmpl w:val="40103102"/>
    <w:lvl w:ilvl="0" w:tplc="F6827D20">
      <w:start w:val="1"/>
      <w:numFmt w:val="decimal"/>
      <w:lvlText w:val="%1)"/>
      <w:lvlJc w:val="left"/>
      <w:pPr>
        <w:ind w:left="720" w:hanging="360"/>
      </w:pPr>
    </w:lvl>
    <w:lvl w:ilvl="1" w:tplc="D96A5F86">
      <w:start w:val="1"/>
      <w:numFmt w:val="lowerLetter"/>
      <w:lvlText w:val="%2."/>
      <w:lvlJc w:val="left"/>
      <w:pPr>
        <w:ind w:left="1440" w:hanging="360"/>
      </w:pPr>
    </w:lvl>
    <w:lvl w:ilvl="2" w:tplc="25E6466E">
      <w:start w:val="1"/>
      <w:numFmt w:val="lowerRoman"/>
      <w:lvlText w:val="%3."/>
      <w:lvlJc w:val="right"/>
      <w:pPr>
        <w:ind w:left="2160" w:hanging="180"/>
      </w:pPr>
    </w:lvl>
    <w:lvl w:ilvl="3" w:tplc="57105A14">
      <w:start w:val="1"/>
      <w:numFmt w:val="decimal"/>
      <w:lvlText w:val="%4."/>
      <w:lvlJc w:val="left"/>
      <w:pPr>
        <w:ind w:left="2880" w:hanging="360"/>
      </w:pPr>
    </w:lvl>
    <w:lvl w:ilvl="4" w:tplc="390CFFFC">
      <w:start w:val="1"/>
      <w:numFmt w:val="lowerLetter"/>
      <w:lvlText w:val="%5."/>
      <w:lvlJc w:val="left"/>
      <w:pPr>
        <w:ind w:left="3600" w:hanging="360"/>
      </w:pPr>
    </w:lvl>
    <w:lvl w:ilvl="5" w:tplc="1F16094C">
      <w:start w:val="1"/>
      <w:numFmt w:val="lowerRoman"/>
      <w:lvlText w:val="%6."/>
      <w:lvlJc w:val="right"/>
      <w:pPr>
        <w:ind w:left="4320" w:hanging="180"/>
      </w:pPr>
    </w:lvl>
    <w:lvl w:ilvl="6" w:tplc="0D96AC46">
      <w:start w:val="1"/>
      <w:numFmt w:val="decimal"/>
      <w:lvlText w:val="%7."/>
      <w:lvlJc w:val="left"/>
      <w:pPr>
        <w:ind w:left="5040" w:hanging="360"/>
      </w:pPr>
    </w:lvl>
    <w:lvl w:ilvl="7" w:tplc="7D76C040">
      <w:start w:val="1"/>
      <w:numFmt w:val="lowerLetter"/>
      <w:lvlText w:val="%8."/>
      <w:lvlJc w:val="left"/>
      <w:pPr>
        <w:ind w:left="5760" w:hanging="360"/>
      </w:pPr>
    </w:lvl>
    <w:lvl w:ilvl="8" w:tplc="CF9C1778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C120C24"/>
    <w:multiLevelType w:val="multilevel"/>
    <w:tmpl w:val="241E0C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4">
    <w:nsid w:val="4C4A6731"/>
    <w:multiLevelType w:val="hybridMultilevel"/>
    <w:tmpl w:val="2B605024"/>
    <w:lvl w:ilvl="0" w:tplc="6F1AC6E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6D001BA0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EDC0D9E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C570F8B8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07EB64E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63205062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870C35E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7DBE8940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16A1D74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4C853E5F"/>
    <w:multiLevelType w:val="hybridMultilevel"/>
    <w:tmpl w:val="D7FA0A22"/>
    <w:lvl w:ilvl="0" w:tplc="E7206E4A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A1142C5A" w:tentative="1">
      <w:start w:val="1"/>
      <w:numFmt w:val="lowerLetter"/>
      <w:lvlText w:val="%2."/>
      <w:lvlJc w:val="left"/>
      <w:pPr>
        <w:ind w:left="1440" w:hanging="360"/>
      </w:pPr>
    </w:lvl>
    <w:lvl w:ilvl="2" w:tplc="D3B433D4" w:tentative="1">
      <w:start w:val="1"/>
      <w:numFmt w:val="lowerRoman"/>
      <w:lvlText w:val="%3."/>
      <w:lvlJc w:val="right"/>
      <w:pPr>
        <w:ind w:left="2160" w:hanging="180"/>
      </w:pPr>
    </w:lvl>
    <w:lvl w:ilvl="3" w:tplc="DB34DE10" w:tentative="1">
      <w:start w:val="1"/>
      <w:numFmt w:val="decimal"/>
      <w:lvlText w:val="%4."/>
      <w:lvlJc w:val="left"/>
      <w:pPr>
        <w:ind w:left="2880" w:hanging="360"/>
      </w:pPr>
    </w:lvl>
    <w:lvl w:ilvl="4" w:tplc="A81828CC" w:tentative="1">
      <w:start w:val="1"/>
      <w:numFmt w:val="lowerLetter"/>
      <w:lvlText w:val="%5."/>
      <w:lvlJc w:val="left"/>
      <w:pPr>
        <w:ind w:left="3600" w:hanging="360"/>
      </w:pPr>
    </w:lvl>
    <w:lvl w:ilvl="5" w:tplc="9B1ABBCE" w:tentative="1">
      <w:start w:val="1"/>
      <w:numFmt w:val="lowerRoman"/>
      <w:lvlText w:val="%6."/>
      <w:lvlJc w:val="right"/>
      <w:pPr>
        <w:ind w:left="4320" w:hanging="180"/>
      </w:pPr>
    </w:lvl>
    <w:lvl w:ilvl="6" w:tplc="5218C146" w:tentative="1">
      <w:start w:val="1"/>
      <w:numFmt w:val="decimal"/>
      <w:lvlText w:val="%7."/>
      <w:lvlJc w:val="left"/>
      <w:pPr>
        <w:ind w:left="5040" w:hanging="360"/>
      </w:pPr>
    </w:lvl>
    <w:lvl w:ilvl="7" w:tplc="2E2CC1A6" w:tentative="1">
      <w:start w:val="1"/>
      <w:numFmt w:val="lowerLetter"/>
      <w:lvlText w:val="%8."/>
      <w:lvlJc w:val="left"/>
      <w:pPr>
        <w:ind w:left="5760" w:hanging="360"/>
      </w:pPr>
    </w:lvl>
    <w:lvl w:ilvl="8" w:tplc="AC14157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CC55605"/>
    <w:multiLevelType w:val="hybridMultilevel"/>
    <w:tmpl w:val="AAC8500E"/>
    <w:lvl w:ilvl="0" w:tplc="DBAA95D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87EC13C0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DBA0878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7189F00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E508808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A5E82DC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AF64267E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FB0C0F0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3520F1C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4CE479C9"/>
    <w:multiLevelType w:val="hybridMultilevel"/>
    <w:tmpl w:val="DA0A3CD6"/>
    <w:lvl w:ilvl="0" w:tplc="9A4E4EA8">
      <w:start w:val="1"/>
      <w:numFmt w:val="decimal"/>
      <w:lvlText w:val="%1."/>
      <w:lvlJc w:val="left"/>
      <w:pPr>
        <w:ind w:left="720" w:hanging="360"/>
      </w:pPr>
    </w:lvl>
    <w:lvl w:ilvl="1" w:tplc="13CAAA64" w:tentative="1">
      <w:start w:val="1"/>
      <w:numFmt w:val="lowerLetter"/>
      <w:lvlText w:val="%2."/>
      <w:lvlJc w:val="left"/>
      <w:pPr>
        <w:ind w:left="1440" w:hanging="360"/>
      </w:pPr>
    </w:lvl>
    <w:lvl w:ilvl="2" w:tplc="317602D4" w:tentative="1">
      <w:start w:val="1"/>
      <w:numFmt w:val="lowerRoman"/>
      <w:lvlText w:val="%3."/>
      <w:lvlJc w:val="right"/>
      <w:pPr>
        <w:ind w:left="2160" w:hanging="180"/>
      </w:pPr>
    </w:lvl>
    <w:lvl w:ilvl="3" w:tplc="CD8ADACE" w:tentative="1">
      <w:start w:val="1"/>
      <w:numFmt w:val="decimal"/>
      <w:lvlText w:val="%4."/>
      <w:lvlJc w:val="left"/>
      <w:pPr>
        <w:ind w:left="2880" w:hanging="360"/>
      </w:pPr>
    </w:lvl>
    <w:lvl w:ilvl="4" w:tplc="99888C8C" w:tentative="1">
      <w:start w:val="1"/>
      <w:numFmt w:val="lowerLetter"/>
      <w:lvlText w:val="%5."/>
      <w:lvlJc w:val="left"/>
      <w:pPr>
        <w:ind w:left="3600" w:hanging="360"/>
      </w:pPr>
    </w:lvl>
    <w:lvl w:ilvl="5" w:tplc="3B5EDA94" w:tentative="1">
      <w:start w:val="1"/>
      <w:numFmt w:val="lowerRoman"/>
      <w:lvlText w:val="%6."/>
      <w:lvlJc w:val="right"/>
      <w:pPr>
        <w:ind w:left="4320" w:hanging="180"/>
      </w:pPr>
    </w:lvl>
    <w:lvl w:ilvl="6" w:tplc="123616F8" w:tentative="1">
      <w:start w:val="1"/>
      <w:numFmt w:val="decimal"/>
      <w:lvlText w:val="%7."/>
      <w:lvlJc w:val="left"/>
      <w:pPr>
        <w:ind w:left="5040" w:hanging="360"/>
      </w:pPr>
    </w:lvl>
    <w:lvl w:ilvl="7" w:tplc="67ACA078" w:tentative="1">
      <w:start w:val="1"/>
      <w:numFmt w:val="lowerLetter"/>
      <w:lvlText w:val="%8."/>
      <w:lvlJc w:val="left"/>
      <w:pPr>
        <w:ind w:left="5760" w:hanging="360"/>
      </w:pPr>
    </w:lvl>
    <w:lvl w:ilvl="8" w:tplc="B7689B7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EDB7202"/>
    <w:multiLevelType w:val="hybridMultilevel"/>
    <w:tmpl w:val="1EB457E0"/>
    <w:lvl w:ilvl="0" w:tplc="4C745EE6">
      <w:start w:val="1"/>
      <w:numFmt w:val="decimal"/>
      <w:lvlText w:val="%1."/>
      <w:lvlJc w:val="left"/>
      <w:pPr>
        <w:ind w:left="720" w:hanging="360"/>
      </w:pPr>
    </w:lvl>
    <w:lvl w:ilvl="1" w:tplc="00228274" w:tentative="1">
      <w:start w:val="1"/>
      <w:numFmt w:val="lowerLetter"/>
      <w:lvlText w:val="%2."/>
      <w:lvlJc w:val="left"/>
      <w:pPr>
        <w:ind w:left="1440" w:hanging="360"/>
      </w:pPr>
    </w:lvl>
    <w:lvl w:ilvl="2" w:tplc="1D2C79CA" w:tentative="1">
      <w:start w:val="1"/>
      <w:numFmt w:val="lowerRoman"/>
      <w:lvlText w:val="%3."/>
      <w:lvlJc w:val="right"/>
      <w:pPr>
        <w:ind w:left="2160" w:hanging="180"/>
      </w:pPr>
    </w:lvl>
    <w:lvl w:ilvl="3" w:tplc="CF8E187A" w:tentative="1">
      <w:start w:val="1"/>
      <w:numFmt w:val="decimal"/>
      <w:lvlText w:val="%4."/>
      <w:lvlJc w:val="left"/>
      <w:pPr>
        <w:ind w:left="2880" w:hanging="360"/>
      </w:pPr>
    </w:lvl>
    <w:lvl w:ilvl="4" w:tplc="845C6780" w:tentative="1">
      <w:start w:val="1"/>
      <w:numFmt w:val="lowerLetter"/>
      <w:lvlText w:val="%5."/>
      <w:lvlJc w:val="left"/>
      <w:pPr>
        <w:ind w:left="3600" w:hanging="360"/>
      </w:pPr>
    </w:lvl>
    <w:lvl w:ilvl="5" w:tplc="FD9853D8" w:tentative="1">
      <w:start w:val="1"/>
      <w:numFmt w:val="lowerRoman"/>
      <w:lvlText w:val="%6."/>
      <w:lvlJc w:val="right"/>
      <w:pPr>
        <w:ind w:left="4320" w:hanging="180"/>
      </w:pPr>
    </w:lvl>
    <w:lvl w:ilvl="6" w:tplc="0F28F4AE" w:tentative="1">
      <w:start w:val="1"/>
      <w:numFmt w:val="decimal"/>
      <w:lvlText w:val="%7."/>
      <w:lvlJc w:val="left"/>
      <w:pPr>
        <w:ind w:left="5040" w:hanging="360"/>
      </w:pPr>
    </w:lvl>
    <w:lvl w:ilvl="7" w:tplc="83582ADE" w:tentative="1">
      <w:start w:val="1"/>
      <w:numFmt w:val="lowerLetter"/>
      <w:lvlText w:val="%8."/>
      <w:lvlJc w:val="left"/>
      <w:pPr>
        <w:ind w:left="5760" w:hanging="360"/>
      </w:pPr>
    </w:lvl>
    <w:lvl w:ilvl="8" w:tplc="FB9052C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07C595A"/>
    <w:multiLevelType w:val="hybridMultilevel"/>
    <w:tmpl w:val="31421D12"/>
    <w:lvl w:ilvl="0" w:tplc="3BB0436E">
      <w:start w:val="1"/>
      <w:numFmt w:val="decimal"/>
      <w:lvlText w:val="%1."/>
      <w:lvlJc w:val="left"/>
      <w:pPr>
        <w:ind w:left="720" w:hanging="360"/>
      </w:pPr>
    </w:lvl>
    <w:lvl w:ilvl="1" w:tplc="40823996">
      <w:start w:val="1"/>
      <w:numFmt w:val="lowerLetter"/>
      <w:lvlText w:val="%2."/>
      <w:lvlJc w:val="left"/>
      <w:pPr>
        <w:ind w:left="1440" w:hanging="360"/>
      </w:pPr>
    </w:lvl>
    <w:lvl w:ilvl="2" w:tplc="B9DE0502">
      <w:start w:val="1"/>
      <w:numFmt w:val="lowerRoman"/>
      <w:lvlText w:val="%3."/>
      <w:lvlJc w:val="right"/>
      <w:pPr>
        <w:ind w:left="2160" w:hanging="180"/>
      </w:pPr>
    </w:lvl>
    <w:lvl w:ilvl="3" w:tplc="846C87F6">
      <w:start w:val="1"/>
      <w:numFmt w:val="decimal"/>
      <w:lvlText w:val="%4."/>
      <w:lvlJc w:val="left"/>
      <w:pPr>
        <w:ind w:left="2880" w:hanging="360"/>
      </w:pPr>
    </w:lvl>
    <w:lvl w:ilvl="4" w:tplc="6172DB70">
      <w:start w:val="1"/>
      <w:numFmt w:val="lowerLetter"/>
      <w:lvlText w:val="%5."/>
      <w:lvlJc w:val="left"/>
      <w:pPr>
        <w:ind w:left="3600" w:hanging="360"/>
      </w:pPr>
    </w:lvl>
    <w:lvl w:ilvl="5" w:tplc="E7205746">
      <w:start w:val="1"/>
      <w:numFmt w:val="lowerRoman"/>
      <w:lvlText w:val="%6."/>
      <w:lvlJc w:val="right"/>
      <w:pPr>
        <w:ind w:left="4320" w:hanging="180"/>
      </w:pPr>
    </w:lvl>
    <w:lvl w:ilvl="6" w:tplc="7B6A3918">
      <w:start w:val="1"/>
      <w:numFmt w:val="decimal"/>
      <w:lvlText w:val="%7."/>
      <w:lvlJc w:val="left"/>
      <w:pPr>
        <w:ind w:left="5040" w:hanging="360"/>
      </w:pPr>
    </w:lvl>
    <w:lvl w:ilvl="7" w:tplc="BACE28D0">
      <w:start w:val="1"/>
      <w:numFmt w:val="lowerLetter"/>
      <w:lvlText w:val="%8."/>
      <w:lvlJc w:val="left"/>
      <w:pPr>
        <w:ind w:left="5760" w:hanging="360"/>
      </w:pPr>
    </w:lvl>
    <w:lvl w:ilvl="8" w:tplc="074A1B22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64423BE"/>
    <w:multiLevelType w:val="hybridMultilevel"/>
    <w:tmpl w:val="D18C9912"/>
    <w:lvl w:ilvl="0" w:tplc="F36ACC44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946BCA0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DF10EF4A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A55059D0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E2661D0A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708AF180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1BC5F88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A786BB2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D0C55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5A4B3BAF"/>
    <w:multiLevelType w:val="hybridMultilevel"/>
    <w:tmpl w:val="8BBE5992"/>
    <w:lvl w:ilvl="0" w:tplc="C64CC5C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65969046">
      <w:start w:val="1"/>
      <w:numFmt w:val="lowerLetter"/>
      <w:lvlText w:val="%2."/>
      <w:lvlJc w:val="left"/>
      <w:pPr>
        <w:ind w:left="1440" w:hanging="360"/>
      </w:pPr>
    </w:lvl>
    <w:lvl w:ilvl="2" w:tplc="338841E0" w:tentative="1">
      <w:start w:val="1"/>
      <w:numFmt w:val="lowerRoman"/>
      <w:lvlText w:val="%3."/>
      <w:lvlJc w:val="right"/>
      <w:pPr>
        <w:ind w:left="2160" w:hanging="180"/>
      </w:pPr>
    </w:lvl>
    <w:lvl w:ilvl="3" w:tplc="98686C82" w:tentative="1">
      <w:start w:val="1"/>
      <w:numFmt w:val="decimal"/>
      <w:lvlText w:val="%4."/>
      <w:lvlJc w:val="left"/>
      <w:pPr>
        <w:ind w:left="2880" w:hanging="360"/>
      </w:pPr>
    </w:lvl>
    <w:lvl w:ilvl="4" w:tplc="2286AF48" w:tentative="1">
      <w:start w:val="1"/>
      <w:numFmt w:val="lowerLetter"/>
      <w:lvlText w:val="%5."/>
      <w:lvlJc w:val="left"/>
      <w:pPr>
        <w:ind w:left="3600" w:hanging="360"/>
      </w:pPr>
    </w:lvl>
    <w:lvl w:ilvl="5" w:tplc="DC1819B0" w:tentative="1">
      <w:start w:val="1"/>
      <w:numFmt w:val="lowerRoman"/>
      <w:lvlText w:val="%6."/>
      <w:lvlJc w:val="right"/>
      <w:pPr>
        <w:ind w:left="4320" w:hanging="180"/>
      </w:pPr>
    </w:lvl>
    <w:lvl w:ilvl="6" w:tplc="DCDA3EF2" w:tentative="1">
      <w:start w:val="1"/>
      <w:numFmt w:val="decimal"/>
      <w:lvlText w:val="%7."/>
      <w:lvlJc w:val="left"/>
      <w:pPr>
        <w:ind w:left="5040" w:hanging="360"/>
      </w:pPr>
    </w:lvl>
    <w:lvl w:ilvl="7" w:tplc="1BA4D702" w:tentative="1">
      <w:start w:val="1"/>
      <w:numFmt w:val="lowerLetter"/>
      <w:lvlText w:val="%8."/>
      <w:lvlJc w:val="left"/>
      <w:pPr>
        <w:ind w:left="5760" w:hanging="360"/>
      </w:pPr>
    </w:lvl>
    <w:lvl w:ilvl="8" w:tplc="F18AD9E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6713B98"/>
    <w:multiLevelType w:val="hybridMultilevel"/>
    <w:tmpl w:val="D7FA0A22"/>
    <w:lvl w:ilvl="0" w:tplc="8776247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65F4DDF4" w:tentative="1">
      <w:start w:val="1"/>
      <w:numFmt w:val="lowerLetter"/>
      <w:lvlText w:val="%2."/>
      <w:lvlJc w:val="left"/>
      <w:pPr>
        <w:ind w:left="1440" w:hanging="360"/>
      </w:pPr>
    </w:lvl>
    <w:lvl w:ilvl="2" w:tplc="89FAAEA0" w:tentative="1">
      <w:start w:val="1"/>
      <w:numFmt w:val="lowerRoman"/>
      <w:lvlText w:val="%3."/>
      <w:lvlJc w:val="right"/>
      <w:pPr>
        <w:ind w:left="2160" w:hanging="180"/>
      </w:pPr>
    </w:lvl>
    <w:lvl w:ilvl="3" w:tplc="DF08EB7A" w:tentative="1">
      <w:start w:val="1"/>
      <w:numFmt w:val="decimal"/>
      <w:lvlText w:val="%4."/>
      <w:lvlJc w:val="left"/>
      <w:pPr>
        <w:ind w:left="2880" w:hanging="360"/>
      </w:pPr>
    </w:lvl>
    <w:lvl w:ilvl="4" w:tplc="2E56187A" w:tentative="1">
      <w:start w:val="1"/>
      <w:numFmt w:val="lowerLetter"/>
      <w:lvlText w:val="%5."/>
      <w:lvlJc w:val="left"/>
      <w:pPr>
        <w:ind w:left="3600" w:hanging="360"/>
      </w:pPr>
    </w:lvl>
    <w:lvl w:ilvl="5" w:tplc="76700D2A" w:tentative="1">
      <w:start w:val="1"/>
      <w:numFmt w:val="lowerRoman"/>
      <w:lvlText w:val="%6."/>
      <w:lvlJc w:val="right"/>
      <w:pPr>
        <w:ind w:left="4320" w:hanging="180"/>
      </w:pPr>
    </w:lvl>
    <w:lvl w:ilvl="6" w:tplc="7B1A1A98" w:tentative="1">
      <w:start w:val="1"/>
      <w:numFmt w:val="decimal"/>
      <w:lvlText w:val="%7."/>
      <w:lvlJc w:val="left"/>
      <w:pPr>
        <w:ind w:left="5040" w:hanging="360"/>
      </w:pPr>
    </w:lvl>
    <w:lvl w:ilvl="7" w:tplc="8B3C2120" w:tentative="1">
      <w:start w:val="1"/>
      <w:numFmt w:val="lowerLetter"/>
      <w:lvlText w:val="%8."/>
      <w:lvlJc w:val="left"/>
      <w:pPr>
        <w:ind w:left="5760" w:hanging="360"/>
      </w:pPr>
    </w:lvl>
    <w:lvl w:ilvl="8" w:tplc="3A5427D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D25674F"/>
    <w:multiLevelType w:val="hybridMultilevel"/>
    <w:tmpl w:val="AC8C0FB0"/>
    <w:lvl w:ilvl="0" w:tplc="EC2E67E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B372C048" w:tentative="1">
      <w:start w:val="1"/>
      <w:numFmt w:val="lowerLetter"/>
      <w:lvlText w:val="%2."/>
      <w:lvlJc w:val="left"/>
      <w:pPr>
        <w:ind w:left="1440" w:hanging="360"/>
      </w:pPr>
    </w:lvl>
    <w:lvl w:ilvl="2" w:tplc="064AC230" w:tentative="1">
      <w:start w:val="1"/>
      <w:numFmt w:val="lowerRoman"/>
      <w:lvlText w:val="%3."/>
      <w:lvlJc w:val="right"/>
      <w:pPr>
        <w:ind w:left="2160" w:hanging="180"/>
      </w:pPr>
    </w:lvl>
    <w:lvl w:ilvl="3" w:tplc="4FEEF600" w:tentative="1">
      <w:start w:val="1"/>
      <w:numFmt w:val="decimal"/>
      <w:lvlText w:val="%4."/>
      <w:lvlJc w:val="left"/>
      <w:pPr>
        <w:ind w:left="2880" w:hanging="360"/>
      </w:pPr>
    </w:lvl>
    <w:lvl w:ilvl="4" w:tplc="EE328D9E" w:tentative="1">
      <w:start w:val="1"/>
      <w:numFmt w:val="lowerLetter"/>
      <w:lvlText w:val="%5."/>
      <w:lvlJc w:val="left"/>
      <w:pPr>
        <w:ind w:left="3600" w:hanging="360"/>
      </w:pPr>
    </w:lvl>
    <w:lvl w:ilvl="5" w:tplc="6EF41E9E" w:tentative="1">
      <w:start w:val="1"/>
      <w:numFmt w:val="lowerRoman"/>
      <w:lvlText w:val="%6."/>
      <w:lvlJc w:val="right"/>
      <w:pPr>
        <w:ind w:left="4320" w:hanging="180"/>
      </w:pPr>
    </w:lvl>
    <w:lvl w:ilvl="6" w:tplc="038A07BC" w:tentative="1">
      <w:start w:val="1"/>
      <w:numFmt w:val="decimal"/>
      <w:lvlText w:val="%7."/>
      <w:lvlJc w:val="left"/>
      <w:pPr>
        <w:ind w:left="5040" w:hanging="360"/>
      </w:pPr>
    </w:lvl>
    <w:lvl w:ilvl="7" w:tplc="F9DAD232" w:tentative="1">
      <w:start w:val="1"/>
      <w:numFmt w:val="lowerLetter"/>
      <w:lvlText w:val="%8."/>
      <w:lvlJc w:val="left"/>
      <w:pPr>
        <w:ind w:left="5760" w:hanging="360"/>
      </w:pPr>
    </w:lvl>
    <w:lvl w:ilvl="8" w:tplc="7F100F3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F060E2D"/>
    <w:multiLevelType w:val="hybridMultilevel"/>
    <w:tmpl w:val="FF9A6C00"/>
    <w:lvl w:ilvl="0" w:tplc="A9B06C7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EBE41102" w:tentative="1">
      <w:start w:val="1"/>
      <w:numFmt w:val="lowerLetter"/>
      <w:lvlText w:val="%2."/>
      <w:lvlJc w:val="left"/>
      <w:pPr>
        <w:ind w:left="1440" w:hanging="360"/>
      </w:pPr>
    </w:lvl>
    <w:lvl w:ilvl="2" w:tplc="B5AAC56E" w:tentative="1">
      <w:start w:val="1"/>
      <w:numFmt w:val="lowerRoman"/>
      <w:lvlText w:val="%3."/>
      <w:lvlJc w:val="right"/>
      <w:pPr>
        <w:ind w:left="2160" w:hanging="180"/>
      </w:pPr>
    </w:lvl>
    <w:lvl w:ilvl="3" w:tplc="877AED1C" w:tentative="1">
      <w:start w:val="1"/>
      <w:numFmt w:val="decimal"/>
      <w:lvlText w:val="%4."/>
      <w:lvlJc w:val="left"/>
      <w:pPr>
        <w:ind w:left="2880" w:hanging="360"/>
      </w:pPr>
    </w:lvl>
    <w:lvl w:ilvl="4" w:tplc="D412339A" w:tentative="1">
      <w:start w:val="1"/>
      <w:numFmt w:val="lowerLetter"/>
      <w:lvlText w:val="%5."/>
      <w:lvlJc w:val="left"/>
      <w:pPr>
        <w:ind w:left="3600" w:hanging="360"/>
      </w:pPr>
    </w:lvl>
    <w:lvl w:ilvl="5" w:tplc="1782244A" w:tentative="1">
      <w:start w:val="1"/>
      <w:numFmt w:val="lowerRoman"/>
      <w:lvlText w:val="%6."/>
      <w:lvlJc w:val="right"/>
      <w:pPr>
        <w:ind w:left="4320" w:hanging="180"/>
      </w:pPr>
    </w:lvl>
    <w:lvl w:ilvl="6" w:tplc="8346BAD2" w:tentative="1">
      <w:start w:val="1"/>
      <w:numFmt w:val="decimal"/>
      <w:lvlText w:val="%7."/>
      <w:lvlJc w:val="left"/>
      <w:pPr>
        <w:ind w:left="5040" w:hanging="360"/>
      </w:pPr>
    </w:lvl>
    <w:lvl w:ilvl="7" w:tplc="B8B461AE" w:tentative="1">
      <w:start w:val="1"/>
      <w:numFmt w:val="lowerLetter"/>
      <w:lvlText w:val="%8."/>
      <w:lvlJc w:val="left"/>
      <w:pPr>
        <w:ind w:left="5760" w:hanging="360"/>
      </w:pPr>
    </w:lvl>
    <w:lvl w:ilvl="8" w:tplc="C9E8487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361190C"/>
    <w:multiLevelType w:val="hybridMultilevel"/>
    <w:tmpl w:val="3AE48B4C"/>
    <w:lvl w:ilvl="0" w:tplc="5DD638A8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DA5EDD38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5C0EDDC6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84BCBF02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1FDA5C52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130ADF74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E9D2E0F0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D97C2B74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7838A010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6">
    <w:nsid w:val="77497EA9"/>
    <w:multiLevelType w:val="multilevel"/>
    <w:tmpl w:val="241E0C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7">
    <w:nsid w:val="7B484776"/>
    <w:multiLevelType w:val="multilevel"/>
    <w:tmpl w:val="59740A9A"/>
    <w:lvl w:ilvl="0">
      <w:start w:val="3"/>
      <w:numFmt w:val="decimal"/>
      <w:lvlText w:val="%1-"/>
      <w:lvlJc w:val="left"/>
      <w:pPr>
        <w:ind w:left="465" w:hanging="465"/>
      </w:pPr>
    </w:lvl>
    <w:lvl w:ilvl="1">
      <w:start w:val="1"/>
      <w:numFmt w:val="decimal"/>
      <w:lvlText w:val="%1-%2-"/>
      <w:lvlJc w:val="left"/>
      <w:pPr>
        <w:ind w:left="1440" w:hanging="720"/>
      </w:pPr>
    </w:lvl>
    <w:lvl w:ilvl="2">
      <w:start w:val="1"/>
      <w:numFmt w:val="decimal"/>
      <w:lvlText w:val="%1-%2-%3."/>
      <w:lvlJc w:val="left"/>
      <w:pPr>
        <w:ind w:left="2160" w:hanging="720"/>
      </w:pPr>
    </w:lvl>
    <w:lvl w:ilvl="3">
      <w:start w:val="1"/>
      <w:numFmt w:val="decimal"/>
      <w:lvlText w:val="%1-%2-%3.%4."/>
      <w:lvlJc w:val="left"/>
      <w:pPr>
        <w:ind w:left="3240" w:hanging="1080"/>
      </w:pPr>
    </w:lvl>
    <w:lvl w:ilvl="4">
      <w:start w:val="1"/>
      <w:numFmt w:val="decimal"/>
      <w:lvlText w:val="%1-%2-%3.%4.%5."/>
      <w:lvlJc w:val="left"/>
      <w:pPr>
        <w:ind w:left="3960" w:hanging="1080"/>
      </w:pPr>
    </w:lvl>
    <w:lvl w:ilvl="5">
      <w:start w:val="1"/>
      <w:numFmt w:val="decimal"/>
      <w:lvlText w:val="%1-%2-%3.%4.%5.%6."/>
      <w:lvlJc w:val="left"/>
      <w:pPr>
        <w:ind w:left="5040" w:hanging="1440"/>
      </w:pPr>
    </w:lvl>
    <w:lvl w:ilvl="6">
      <w:start w:val="1"/>
      <w:numFmt w:val="decimal"/>
      <w:lvlText w:val="%1-%2-%3.%4.%5.%6.%7."/>
      <w:lvlJc w:val="left"/>
      <w:pPr>
        <w:ind w:left="5760" w:hanging="1440"/>
      </w:pPr>
    </w:lvl>
    <w:lvl w:ilvl="7">
      <w:start w:val="1"/>
      <w:numFmt w:val="decimal"/>
      <w:lvlText w:val="%1-%2-%3.%4.%5.%6.%7.%8."/>
      <w:lvlJc w:val="left"/>
      <w:pPr>
        <w:ind w:left="6840" w:hanging="1800"/>
      </w:pPr>
    </w:lvl>
    <w:lvl w:ilvl="8">
      <w:start w:val="1"/>
      <w:numFmt w:val="decimal"/>
      <w:lvlText w:val="%1-%2-%3.%4.%5.%6.%7.%8.%9."/>
      <w:lvlJc w:val="left"/>
      <w:pPr>
        <w:ind w:left="7560" w:hanging="1800"/>
      </w:pPr>
    </w:lvl>
  </w:abstractNum>
  <w:abstractNum w:abstractNumId="28">
    <w:nsid w:val="7B4B4CA1"/>
    <w:multiLevelType w:val="hybridMultilevel"/>
    <w:tmpl w:val="29BEDB28"/>
    <w:lvl w:ilvl="0" w:tplc="4764590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C1ECF266" w:tentative="1">
      <w:start w:val="1"/>
      <w:numFmt w:val="lowerLetter"/>
      <w:lvlText w:val="%2."/>
      <w:lvlJc w:val="left"/>
      <w:pPr>
        <w:ind w:left="1800" w:hanging="360"/>
      </w:pPr>
    </w:lvl>
    <w:lvl w:ilvl="2" w:tplc="C2781916" w:tentative="1">
      <w:start w:val="1"/>
      <w:numFmt w:val="lowerRoman"/>
      <w:lvlText w:val="%3."/>
      <w:lvlJc w:val="right"/>
      <w:pPr>
        <w:ind w:left="2520" w:hanging="180"/>
      </w:pPr>
    </w:lvl>
    <w:lvl w:ilvl="3" w:tplc="E978400C" w:tentative="1">
      <w:start w:val="1"/>
      <w:numFmt w:val="decimal"/>
      <w:lvlText w:val="%4."/>
      <w:lvlJc w:val="left"/>
      <w:pPr>
        <w:ind w:left="3240" w:hanging="360"/>
      </w:pPr>
    </w:lvl>
    <w:lvl w:ilvl="4" w:tplc="8D206B92" w:tentative="1">
      <w:start w:val="1"/>
      <w:numFmt w:val="lowerLetter"/>
      <w:lvlText w:val="%5."/>
      <w:lvlJc w:val="left"/>
      <w:pPr>
        <w:ind w:left="3960" w:hanging="360"/>
      </w:pPr>
    </w:lvl>
    <w:lvl w:ilvl="5" w:tplc="16E251C4" w:tentative="1">
      <w:start w:val="1"/>
      <w:numFmt w:val="lowerRoman"/>
      <w:lvlText w:val="%6."/>
      <w:lvlJc w:val="right"/>
      <w:pPr>
        <w:ind w:left="4680" w:hanging="180"/>
      </w:pPr>
    </w:lvl>
    <w:lvl w:ilvl="6" w:tplc="2B78FFCA" w:tentative="1">
      <w:start w:val="1"/>
      <w:numFmt w:val="decimal"/>
      <w:lvlText w:val="%7."/>
      <w:lvlJc w:val="left"/>
      <w:pPr>
        <w:ind w:left="5400" w:hanging="360"/>
      </w:pPr>
    </w:lvl>
    <w:lvl w:ilvl="7" w:tplc="6DD03FFA" w:tentative="1">
      <w:start w:val="1"/>
      <w:numFmt w:val="lowerLetter"/>
      <w:lvlText w:val="%8."/>
      <w:lvlJc w:val="left"/>
      <w:pPr>
        <w:ind w:left="6120" w:hanging="360"/>
      </w:pPr>
    </w:lvl>
    <w:lvl w:ilvl="8" w:tplc="CD18A45A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7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5"/>
  </w:num>
  <w:num w:numId="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0"/>
  </w:num>
  <w:num w:numId="7">
    <w:abstractNumId w:val="3"/>
  </w:num>
  <w:num w:numId="8">
    <w:abstractNumId w:val="23"/>
  </w:num>
  <w:num w:numId="9">
    <w:abstractNumId w:val="24"/>
  </w:num>
  <w:num w:numId="10">
    <w:abstractNumId w:val="12"/>
  </w:num>
  <w:num w:numId="11">
    <w:abstractNumId w:val="15"/>
  </w:num>
  <w:num w:numId="12">
    <w:abstractNumId w:val="2"/>
  </w:num>
  <w:num w:numId="13">
    <w:abstractNumId w:val="11"/>
  </w:num>
  <w:num w:numId="14">
    <w:abstractNumId w:val="4"/>
  </w:num>
  <w:num w:numId="15">
    <w:abstractNumId w:val="21"/>
  </w:num>
  <w:num w:numId="16">
    <w:abstractNumId w:val="22"/>
  </w:num>
  <w:num w:numId="17">
    <w:abstractNumId w:val="16"/>
  </w:num>
  <w:num w:numId="18">
    <w:abstractNumId w:val="13"/>
  </w:num>
  <w:num w:numId="19">
    <w:abstractNumId w:val="26"/>
  </w:num>
  <w:num w:numId="20">
    <w:abstractNumId w:val="8"/>
  </w:num>
  <w:num w:numId="21">
    <w:abstractNumId w:val="9"/>
  </w:num>
  <w:num w:numId="22">
    <w:abstractNumId w:val="17"/>
  </w:num>
  <w:num w:numId="23">
    <w:abstractNumId w:val="14"/>
  </w:num>
  <w:num w:numId="24">
    <w:abstractNumId w:val="18"/>
  </w:num>
  <w:num w:numId="25">
    <w:abstractNumId w:val="5"/>
  </w:num>
  <w:num w:numId="26">
    <w:abstractNumId w:val="1"/>
  </w:num>
  <w:num w:numId="27">
    <w:abstractNumId w:val="0"/>
  </w:num>
  <w:num w:numId="28">
    <w:abstractNumId w:val="28"/>
  </w:num>
  <w:num w:numId="29">
    <w:abstractNumId w:val="7"/>
  </w:num>
  <w:num w:numId="3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6"/>
  <w:removePersonalInformation/>
  <w:removeDateAndTime/>
  <w:embedTrueTypeFonts/>
  <w:proofState w:spelling="clean" w:grammar="clean"/>
  <w:trackRevisions/>
  <w:defaultTabStop w:val="720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sx25tsz9zv9p6etxd1xrs9npts2ea22v0fp&quot;&gt;Untitled&lt;record-ids&gt;&lt;item&gt;13&lt;/item&gt;&lt;/record-ids&gt;&lt;/item&gt;&lt;/Libraries&gt;"/>
  </w:docVars>
  <w:rsids>
    <w:rsidRoot w:val="005F78BC"/>
    <w:rsid w:val="000003E9"/>
    <w:rsid w:val="0000049F"/>
    <w:rsid w:val="00000F69"/>
    <w:rsid w:val="00001530"/>
    <w:rsid w:val="000015CC"/>
    <w:rsid w:val="00002D84"/>
    <w:rsid w:val="0000300B"/>
    <w:rsid w:val="00003559"/>
    <w:rsid w:val="00003E20"/>
    <w:rsid w:val="000040E7"/>
    <w:rsid w:val="0000446D"/>
    <w:rsid w:val="00004ADB"/>
    <w:rsid w:val="000058CE"/>
    <w:rsid w:val="000059C4"/>
    <w:rsid w:val="00005A19"/>
    <w:rsid w:val="00007648"/>
    <w:rsid w:val="00007B14"/>
    <w:rsid w:val="00007D2B"/>
    <w:rsid w:val="000109F9"/>
    <w:rsid w:val="00010F10"/>
    <w:rsid w:val="00011CF8"/>
    <w:rsid w:val="00011F9E"/>
    <w:rsid w:val="00012AB3"/>
    <w:rsid w:val="00012BCB"/>
    <w:rsid w:val="00013506"/>
    <w:rsid w:val="00014842"/>
    <w:rsid w:val="00015116"/>
    <w:rsid w:val="0001514B"/>
    <w:rsid w:val="000153AC"/>
    <w:rsid w:val="000158CB"/>
    <w:rsid w:val="000163DC"/>
    <w:rsid w:val="0001650F"/>
    <w:rsid w:val="00016FA0"/>
    <w:rsid w:val="00017354"/>
    <w:rsid w:val="00020319"/>
    <w:rsid w:val="00020555"/>
    <w:rsid w:val="0002082D"/>
    <w:rsid w:val="00020967"/>
    <w:rsid w:val="00020E50"/>
    <w:rsid w:val="00021040"/>
    <w:rsid w:val="000213CE"/>
    <w:rsid w:val="0002180B"/>
    <w:rsid w:val="0002215D"/>
    <w:rsid w:val="00022A46"/>
    <w:rsid w:val="00022A8B"/>
    <w:rsid w:val="00023CDF"/>
    <w:rsid w:val="000248E4"/>
    <w:rsid w:val="00025FCA"/>
    <w:rsid w:val="000264FE"/>
    <w:rsid w:val="00026CB9"/>
    <w:rsid w:val="00026CDC"/>
    <w:rsid w:val="00027966"/>
    <w:rsid w:val="00027B2E"/>
    <w:rsid w:val="0003037D"/>
    <w:rsid w:val="000304F9"/>
    <w:rsid w:val="00030727"/>
    <w:rsid w:val="000308F7"/>
    <w:rsid w:val="00030D84"/>
    <w:rsid w:val="0003109E"/>
    <w:rsid w:val="0003175A"/>
    <w:rsid w:val="0003178F"/>
    <w:rsid w:val="000322C1"/>
    <w:rsid w:val="000326B0"/>
    <w:rsid w:val="00032C00"/>
    <w:rsid w:val="000331EF"/>
    <w:rsid w:val="00033980"/>
    <w:rsid w:val="00033CCC"/>
    <w:rsid w:val="00033D95"/>
    <w:rsid w:val="000341F6"/>
    <w:rsid w:val="0003516F"/>
    <w:rsid w:val="0003518D"/>
    <w:rsid w:val="0003572A"/>
    <w:rsid w:val="00035A72"/>
    <w:rsid w:val="00035F14"/>
    <w:rsid w:val="000378C8"/>
    <w:rsid w:val="00040433"/>
    <w:rsid w:val="000409D2"/>
    <w:rsid w:val="00040B8B"/>
    <w:rsid w:val="00041518"/>
    <w:rsid w:val="000415C4"/>
    <w:rsid w:val="0004170B"/>
    <w:rsid w:val="00041B4D"/>
    <w:rsid w:val="000421F9"/>
    <w:rsid w:val="0004221D"/>
    <w:rsid w:val="000424AB"/>
    <w:rsid w:val="000425B9"/>
    <w:rsid w:val="000425C8"/>
    <w:rsid w:val="0004307F"/>
    <w:rsid w:val="0004366A"/>
    <w:rsid w:val="00043698"/>
    <w:rsid w:val="00043A36"/>
    <w:rsid w:val="00043AE7"/>
    <w:rsid w:val="00043C78"/>
    <w:rsid w:val="00043CE8"/>
    <w:rsid w:val="00043F22"/>
    <w:rsid w:val="00044020"/>
    <w:rsid w:val="00044612"/>
    <w:rsid w:val="00045769"/>
    <w:rsid w:val="000458AE"/>
    <w:rsid w:val="00045B80"/>
    <w:rsid w:val="00045F91"/>
    <w:rsid w:val="0004605B"/>
    <w:rsid w:val="00047722"/>
    <w:rsid w:val="00047937"/>
    <w:rsid w:val="00047C31"/>
    <w:rsid w:val="00047D66"/>
    <w:rsid w:val="00050436"/>
    <w:rsid w:val="0005061D"/>
    <w:rsid w:val="000506EE"/>
    <w:rsid w:val="00050741"/>
    <w:rsid w:val="0005128A"/>
    <w:rsid w:val="00052C55"/>
    <w:rsid w:val="00053384"/>
    <w:rsid w:val="00053815"/>
    <w:rsid w:val="00053A9D"/>
    <w:rsid w:val="000546E0"/>
    <w:rsid w:val="000548A3"/>
    <w:rsid w:val="00055283"/>
    <w:rsid w:val="00055579"/>
    <w:rsid w:val="00056545"/>
    <w:rsid w:val="000609B9"/>
    <w:rsid w:val="00060E7B"/>
    <w:rsid w:val="00061008"/>
    <w:rsid w:val="0006112C"/>
    <w:rsid w:val="00061E68"/>
    <w:rsid w:val="00062AD4"/>
    <w:rsid w:val="00062D0D"/>
    <w:rsid w:val="00063056"/>
    <w:rsid w:val="00063EA9"/>
    <w:rsid w:val="0006422E"/>
    <w:rsid w:val="00065916"/>
    <w:rsid w:val="00066437"/>
    <w:rsid w:val="0006759C"/>
    <w:rsid w:val="00067FB5"/>
    <w:rsid w:val="0007150D"/>
    <w:rsid w:val="0007166D"/>
    <w:rsid w:val="00071B1C"/>
    <w:rsid w:val="00071EA7"/>
    <w:rsid w:val="00072673"/>
    <w:rsid w:val="000727F0"/>
    <w:rsid w:val="000728FA"/>
    <w:rsid w:val="00073993"/>
    <w:rsid w:val="00073D2E"/>
    <w:rsid w:val="00073D3A"/>
    <w:rsid w:val="00073DC4"/>
    <w:rsid w:val="00074340"/>
    <w:rsid w:val="00074A85"/>
    <w:rsid w:val="00075C55"/>
    <w:rsid w:val="00075DFC"/>
    <w:rsid w:val="00075E95"/>
    <w:rsid w:val="00075F37"/>
    <w:rsid w:val="000766FF"/>
    <w:rsid w:val="00076779"/>
    <w:rsid w:val="00076977"/>
    <w:rsid w:val="000769CA"/>
    <w:rsid w:val="0007735F"/>
    <w:rsid w:val="000802CD"/>
    <w:rsid w:val="000817BD"/>
    <w:rsid w:val="00083466"/>
    <w:rsid w:val="00084016"/>
    <w:rsid w:val="00084231"/>
    <w:rsid w:val="00084B6D"/>
    <w:rsid w:val="00084C06"/>
    <w:rsid w:val="000853C9"/>
    <w:rsid w:val="000853DC"/>
    <w:rsid w:val="00085E72"/>
    <w:rsid w:val="000860AC"/>
    <w:rsid w:val="0008642B"/>
    <w:rsid w:val="00086DDC"/>
    <w:rsid w:val="00087E9C"/>
    <w:rsid w:val="000902DB"/>
    <w:rsid w:val="00090AE4"/>
    <w:rsid w:val="00090D0C"/>
    <w:rsid w:val="000911F9"/>
    <w:rsid w:val="000912BF"/>
    <w:rsid w:val="0009164B"/>
    <w:rsid w:val="00091744"/>
    <w:rsid w:val="00091868"/>
    <w:rsid w:val="00091C91"/>
    <w:rsid w:val="0009202B"/>
    <w:rsid w:val="00092599"/>
    <w:rsid w:val="00093D61"/>
    <w:rsid w:val="00094241"/>
    <w:rsid w:val="00094DA3"/>
    <w:rsid w:val="00095154"/>
    <w:rsid w:val="0009565A"/>
    <w:rsid w:val="00095B2C"/>
    <w:rsid w:val="000960E6"/>
    <w:rsid w:val="000961DF"/>
    <w:rsid w:val="000963B1"/>
    <w:rsid w:val="0009641D"/>
    <w:rsid w:val="0009646B"/>
    <w:rsid w:val="000964B9"/>
    <w:rsid w:val="000969F3"/>
    <w:rsid w:val="00096DB6"/>
    <w:rsid w:val="00096E5D"/>
    <w:rsid w:val="0009759D"/>
    <w:rsid w:val="000979BC"/>
    <w:rsid w:val="00097BE9"/>
    <w:rsid w:val="000A0707"/>
    <w:rsid w:val="000A1FFB"/>
    <w:rsid w:val="000A20C8"/>
    <w:rsid w:val="000A3CDD"/>
    <w:rsid w:val="000A492F"/>
    <w:rsid w:val="000A506D"/>
    <w:rsid w:val="000A54F3"/>
    <w:rsid w:val="000A6720"/>
    <w:rsid w:val="000A7175"/>
    <w:rsid w:val="000A76D8"/>
    <w:rsid w:val="000A7DAD"/>
    <w:rsid w:val="000B0587"/>
    <w:rsid w:val="000B09CF"/>
    <w:rsid w:val="000B0BE3"/>
    <w:rsid w:val="000B1B47"/>
    <w:rsid w:val="000B1D05"/>
    <w:rsid w:val="000B39DA"/>
    <w:rsid w:val="000B3EF7"/>
    <w:rsid w:val="000B4150"/>
    <w:rsid w:val="000B4164"/>
    <w:rsid w:val="000B4F4C"/>
    <w:rsid w:val="000B50D0"/>
    <w:rsid w:val="000B545F"/>
    <w:rsid w:val="000B5EE3"/>
    <w:rsid w:val="000B6B06"/>
    <w:rsid w:val="000B6BC9"/>
    <w:rsid w:val="000B743B"/>
    <w:rsid w:val="000B7C67"/>
    <w:rsid w:val="000C0331"/>
    <w:rsid w:val="000C0886"/>
    <w:rsid w:val="000C1592"/>
    <w:rsid w:val="000C1C3A"/>
    <w:rsid w:val="000C23EA"/>
    <w:rsid w:val="000C2CE2"/>
    <w:rsid w:val="000C2D77"/>
    <w:rsid w:val="000C37A7"/>
    <w:rsid w:val="000C3C07"/>
    <w:rsid w:val="000C3C16"/>
    <w:rsid w:val="000C3E04"/>
    <w:rsid w:val="000C4A02"/>
    <w:rsid w:val="000C4ABE"/>
    <w:rsid w:val="000C4FA2"/>
    <w:rsid w:val="000C585C"/>
    <w:rsid w:val="000C5BFE"/>
    <w:rsid w:val="000C61B2"/>
    <w:rsid w:val="000C635F"/>
    <w:rsid w:val="000C6416"/>
    <w:rsid w:val="000C6A8E"/>
    <w:rsid w:val="000C71C1"/>
    <w:rsid w:val="000C7FDE"/>
    <w:rsid w:val="000D0890"/>
    <w:rsid w:val="000D0DC3"/>
    <w:rsid w:val="000D0F34"/>
    <w:rsid w:val="000D1141"/>
    <w:rsid w:val="000D119E"/>
    <w:rsid w:val="000D1218"/>
    <w:rsid w:val="000D1EFF"/>
    <w:rsid w:val="000D2145"/>
    <w:rsid w:val="000D2AB5"/>
    <w:rsid w:val="000D31C1"/>
    <w:rsid w:val="000D3370"/>
    <w:rsid w:val="000D3391"/>
    <w:rsid w:val="000D34A2"/>
    <w:rsid w:val="000D3988"/>
    <w:rsid w:val="000D51EA"/>
    <w:rsid w:val="000D523C"/>
    <w:rsid w:val="000D54F8"/>
    <w:rsid w:val="000D606D"/>
    <w:rsid w:val="000D7562"/>
    <w:rsid w:val="000E0049"/>
    <w:rsid w:val="000E012D"/>
    <w:rsid w:val="000E02BD"/>
    <w:rsid w:val="000E0455"/>
    <w:rsid w:val="000E05DB"/>
    <w:rsid w:val="000E133D"/>
    <w:rsid w:val="000E181D"/>
    <w:rsid w:val="000E1AF3"/>
    <w:rsid w:val="000E2D66"/>
    <w:rsid w:val="000E351C"/>
    <w:rsid w:val="000E39FB"/>
    <w:rsid w:val="000E3E01"/>
    <w:rsid w:val="000E58B5"/>
    <w:rsid w:val="000E6FB7"/>
    <w:rsid w:val="000E7ACD"/>
    <w:rsid w:val="000F0047"/>
    <w:rsid w:val="000F1502"/>
    <w:rsid w:val="000F16A1"/>
    <w:rsid w:val="000F1E24"/>
    <w:rsid w:val="000F253E"/>
    <w:rsid w:val="000F2C71"/>
    <w:rsid w:val="000F2CE3"/>
    <w:rsid w:val="000F3F9E"/>
    <w:rsid w:val="000F425B"/>
    <w:rsid w:val="000F43B8"/>
    <w:rsid w:val="000F45DA"/>
    <w:rsid w:val="000F52E5"/>
    <w:rsid w:val="000F6386"/>
    <w:rsid w:val="000F714D"/>
    <w:rsid w:val="000F717F"/>
    <w:rsid w:val="001007CC"/>
    <w:rsid w:val="001009FD"/>
    <w:rsid w:val="00101213"/>
    <w:rsid w:val="0010162E"/>
    <w:rsid w:val="00101921"/>
    <w:rsid w:val="00101F1F"/>
    <w:rsid w:val="00102624"/>
    <w:rsid w:val="001026E9"/>
    <w:rsid w:val="00103090"/>
    <w:rsid w:val="001039FE"/>
    <w:rsid w:val="00104124"/>
    <w:rsid w:val="0010485B"/>
    <w:rsid w:val="00104ECB"/>
    <w:rsid w:val="00105F2C"/>
    <w:rsid w:val="0010614F"/>
    <w:rsid w:val="00106178"/>
    <w:rsid w:val="00106271"/>
    <w:rsid w:val="00106A03"/>
    <w:rsid w:val="00106FBB"/>
    <w:rsid w:val="001070E5"/>
    <w:rsid w:val="0010713F"/>
    <w:rsid w:val="0010766D"/>
    <w:rsid w:val="00110888"/>
    <w:rsid w:val="00110BAD"/>
    <w:rsid w:val="00111866"/>
    <w:rsid w:val="00111A7A"/>
    <w:rsid w:val="00111BA5"/>
    <w:rsid w:val="00111F1C"/>
    <w:rsid w:val="001129C5"/>
    <w:rsid w:val="00112B78"/>
    <w:rsid w:val="00113530"/>
    <w:rsid w:val="00113C59"/>
    <w:rsid w:val="0011499E"/>
    <w:rsid w:val="00114B59"/>
    <w:rsid w:val="001151A3"/>
    <w:rsid w:val="00115499"/>
    <w:rsid w:val="0011594C"/>
    <w:rsid w:val="00115D22"/>
    <w:rsid w:val="0011663E"/>
    <w:rsid w:val="0011670B"/>
    <w:rsid w:val="00116777"/>
    <w:rsid w:val="001203E0"/>
    <w:rsid w:val="00120800"/>
    <w:rsid w:val="00121148"/>
    <w:rsid w:val="0012122B"/>
    <w:rsid w:val="001216CE"/>
    <w:rsid w:val="00121889"/>
    <w:rsid w:val="00122EC2"/>
    <w:rsid w:val="00123330"/>
    <w:rsid w:val="00124BD3"/>
    <w:rsid w:val="001252A5"/>
    <w:rsid w:val="0012618E"/>
    <w:rsid w:val="001263B4"/>
    <w:rsid w:val="00126901"/>
    <w:rsid w:val="00130373"/>
    <w:rsid w:val="00130B4B"/>
    <w:rsid w:val="00130BAD"/>
    <w:rsid w:val="00131447"/>
    <w:rsid w:val="00131B32"/>
    <w:rsid w:val="00131E80"/>
    <w:rsid w:val="00132A53"/>
    <w:rsid w:val="00132FC3"/>
    <w:rsid w:val="00134862"/>
    <w:rsid w:val="00134D81"/>
    <w:rsid w:val="00134F9F"/>
    <w:rsid w:val="0013565F"/>
    <w:rsid w:val="00135CDC"/>
    <w:rsid w:val="001361DE"/>
    <w:rsid w:val="00136A62"/>
    <w:rsid w:val="001401C9"/>
    <w:rsid w:val="00141336"/>
    <w:rsid w:val="00141A8A"/>
    <w:rsid w:val="0014299D"/>
    <w:rsid w:val="00143938"/>
    <w:rsid w:val="00143A74"/>
    <w:rsid w:val="00143DA0"/>
    <w:rsid w:val="00143DB2"/>
    <w:rsid w:val="00144395"/>
    <w:rsid w:val="001446E4"/>
    <w:rsid w:val="0014570A"/>
    <w:rsid w:val="00145A46"/>
    <w:rsid w:val="0014634B"/>
    <w:rsid w:val="00147519"/>
    <w:rsid w:val="001478EC"/>
    <w:rsid w:val="00150077"/>
    <w:rsid w:val="001503FA"/>
    <w:rsid w:val="001510F5"/>
    <w:rsid w:val="001515E3"/>
    <w:rsid w:val="00151A81"/>
    <w:rsid w:val="00151F57"/>
    <w:rsid w:val="0015268D"/>
    <w:rsid w:val="0015315E"/>
    <w:rsid w:val="00153AEC"/>
    <w:rsid w:val="00154D85"/>
    <w:rsid w:val="001557A4"/>
    <w:rsid w:val="00156EBF"/>
    <w:rsid w:val="00157214"/>
    <w:rsid w:val="00157A87"/>
    <w:rsid w:val="00160527"/>
    <w:rsid w:val="00160B70"/>
    <w:rsid w:val="001616E5"/>
    <w:rsid w:val="0016196E"/>
    <w:rsid w:val="0016235F"/>
    <w:rsid w:val="001629EE"/>
    <w:rsid w:val="00162FC4"/>
    <w:rsid w:val="00163312"/>
    <w:rsid w:val="00163344"/>
    <w:rsid w:val="001644F3"/>
    <w:rsid w:val="001647C9"/>
    <w:rsid w:val="00165761"/>
    <w:rsid w:val="0016599F"/>
    <w:rsid w:val="00165AC8"/>
    <w:rsid w:val="00165CC5"/>
    <w:rsid w:val="001660CF"/>
    <w:rsid w:val="00166A67"/>
    <w:rsid w:val="00167B68"/>
    <w:rsid w:val="0017021E"/>
    <w:rsid w:val="001704DE"/>
    <w:rsid w:val="00170DC7"/>
    <w:rsid w:val="001711DC"/>
    <w:rsid w:val="0017194C"/>
    <w:rsid w:val="00172698"/>
    <w:rsid w:val="001728D8"/>
    <w:rsid w:val="00172CDA"/>
    <w:rsid w:val="001731C8"/>
    <w:rsid w:val="00173B30"/>
    <w:rsid w:val="00174888"/>
    <w:rsid w:val="001749E5"/>
    <w:rsid w:val="00174CE9"/>
    <w:rsid w:val="00174F49"/>
    <w:rsid w:val="001750A7"/>
    <w:rsid w:val="001755C7"/>
    <w:rsid w:val="00175F81"/>
    <w:rsid w:val="001764F2"/>
    <w:rsid w:val="00176A5F"/>
    <w:rsid w:val="00176DFF"/>
    <w:rsid w:val="00177233"/>
    <w:rsid w:val="001772A6"/>
    <w:rsid w:val="00177459"/>
    <w:rsid w:val="001800B3"/>
    <w:rsid w:val="00180311"/>
    <w:rsid w:val="00181171"/>
    <w:rsid w:val="001818D1"/>
    <w:rsid w:val="00182D56"/>
    <w:rsid w:val="00183204"/>
    <w:rsid w:val="0018329C"/>
    <w:rsid w:val="00184F41"/>
    <w:rsid w:val="00185A94"/>
    <w:rsid w:val="00185EE4"/>
    <w:rsid w:val="001863CB"/>
    <w:rsid w:val="0018662A"/>
    <w:rsid w:val="001867FB"/>
    <w:rsid w:val="00186A21"/>
    <w:rsid w:val="001871F7"/>
    <w:rsid w:val="0018725D"/>
    <w:rsid w:val="001879C7"/>
    <w:rsid w:val="00190470"/>
    <w:rsid w:val="001905EA"/>
    <w:rsid w:val="001907B6"/>
    <w:rsid w:val="0019095D"/>
    <w:rsid w:val="001912AB"/>
    <w:rsid w:val="0019150A"/>
    <w:rsid w:val="001915CF"/>
    <w:rsid w:val="00191B1C"/>
    <w:rsid w:val="00191E1A"/>
    <w:rsid w:val="00192204"/>
    <w:rsid w:val="0019237D"/>
    <w:rsid w:val="00192C6D"/>
    <w:rsid w:val="001930C6"/>
    <w:rsid w:val="00193AAA"/>
    <w:rsid w:val="00193AD0"/>
    <w:rsid w:val="00194646"/>
    <w:rsid w:val="00194E95"/>
    <w:rsid w:val="001957A6"/>
    <w:rsid w:val="00195B38"/>
    <w:rsid w:val="00197606"/>
    <w:rsid w:val="00197649"/>
    <w:rsid w:val="0019785F"/>
    <w:rsid w:val="001A084B"/>
    <w:rsid w:val="001A14B2"/>
    <w:rsid w:val="001A1A7C"/>
    <w:rsid w:val="001A20B0"/>
    <w:rsid w:val="001A24B2"/>
    <w:rsid w:val="001A3724"/>
    <w:rsid w:val="001A4E0E"/>
    <w:rsid w:val="001A690C"/>
    <w:rsid w:val="001A703D"/>
    <w:rsid w:val="001A75FF"/>
    <w:rsid w:val="001A7B99"/>
    <w:rsid w:val="001B0451"/>
    <w:rsid w:val="001B0BE9"/>
    <w:rsid w:val="001B0E8A"/>
    <w:rsid w:val="001B1650"/>
    <w:rsid w:val="001B180F"/>
    <w:rsid w:val="001B1922"/>
    <w:rsid w:val="001B1A80"/>
    <w:rsid w:val="001B1BCD"/>
    <w:rsid w:val="001B38DC"/>
    <w:rsid w:val="001B46A1"/>
    <w:rsid w:val="001B4BFD"/>
    <w:rsid w:val="001B60B5"/>
    <w:rsid w:val="001B6407"/>
    <w:rsid w:val="001B657E"/>
    <w:rsid w:val="001B6C41"/>
    <w:rsid w:val="001B6D8D"/>
    <w:rsid w:val="001B798B"/>
    <w:rsid w:val="001C0C9D"/>
    <w:rsid w:val="001C1FD2"/>
    <w:rsid w:val="001C49DB"/>
    <w:rsid w:val="001C5164"/>
    <w:rsid w:val="001C5260"/>
    <w:rsid w:val="001C52FA"/>
    <w:rsid w:val="001C5559"/>
    <w:rsid w:val="001C6CB7"/>
    <w:rsid w:val="001D099C"/>
    <w:rsid w:val="001D116E"/>
    <w:rsid w:val="001D12D2"/>
    <w:rsid w:val="001D1DFF"/>
    <w:rsid w:val="001D34DC"/>
    <w:rsid w:val="001D5700"/>
    <w:rsid w:val="001D5AE7"/>
    <w:rsid w:val="001D5DBD"/>
    <w:rsid w:val="001D664D"/>
    <w:rsid w:val="001D7044"/>
    <w:rsid w:val="001D7C09"/>
    <w:rsid w:val="001D7C1A"/>
    <w:rsid w:val="001E0DC6"/>
    <w:rsid w:val="001E126D"/>
    <w:rsid w:val="001E16AD"/>
    <w:rsid w:val="001E16FA"/>
    <w:rsid w:val="001E227A"/>
    <w:rsid w:val="001E30D8"/>
    <w:rsid w:val="001E5BA3"/>
    <w:rsid w:val="001E667A"/>
    <w:rsid w:val="001E69CF"/>
    <w:rsid w:val="001E73CF"/>
    <w:rsid w:val="001F198D"/>
    <w:rsid w:val="001F1ACE"/>
    <w:rsid w:val="001F1C79"/>
    <w:rsid w:val="001F1E70"/>
    <w:rsid w:val="001F1FA9"/>
    <w:rsid w:val="001F2B3B"/>
    <w:rsid w:val="001F3566"/>
    <w:rsid w:val="001F3C07"/>
    <w:rsid w:val="001F47D8"/>
    <w:rsid w:val="001F59E6"/>
    <w:rsid w:val="001F68AB"/>
    <w:rsid w:val="001F6EF1"/>
    <w:rsid w:val="001F7A1D"/>
    <w:rsid w:val="00200DDA"/>
    <w:rsid w:val="00201BEF"/>
    <w:rsid w:val="00201D5A"/>
    <w:rsid w:val="00202098"/>
    <w:rsid w:val="00203444"/>
    <w:rsid w:val="0020357B"/>
    <w:rsid w:val="00204C35"/>
    <w:rsid w:val="002054F6"/>
    <w:rsid w:val="0020561F"/>
    <w:rsid w:val="00206025"/>
    <w:rsid w:val="002066F2"/>
    <w:rsid w:val="00206711"/>
    <w:rsid w:val="002070C1"/>
    <w:rsid w:val="002071FC"/>
    <w:rsid w:val="0020737D"/>
    <w:rsid w:val="0020754B"/>
    <w:rsid w:val="0020766B"/>
    <w:rsid w:val="00207E61"/>
    <w:rsid w:val="002112F3"/>
    <w:rsid w:val="00211595"/>
    <w:rsid w:val="00211B97"/>
    <w:rsid w:val="00211F47"/>
    <w:rsid w:val="00212B01"/>
    <w:rsid w:val="00212CA4"/>
    <w:rsid w:val="00212F5B"/>
    <w:rsid w:val="00212FB1"/>
    <w:rsid w:val="002133AD"/>
    <w:rsid w:val="00214BBD"/>
    <w:rsid w:val="00216668"/>
    <w:rsid w:val="00216D27"/>
    <w:rsid w:val="00216F71"/>
    <w:rsid w:val="0022089A"/>
    <w:rsid w:val="00220F60"/>
    <w:rsid w:val="0022206B"/>
    <w:rsid w:val="00222267"/>
    <w:rsid w:val="0022297F"/>
    <w:rsid w:val="002229C3"/>
    <w:rsid w:val="00223DCE"/>
    <w:rsid w:val="00223E20"/>
    <w:rsid w:val="00224116"/>
    <w:rsid w:val="002248A7"/>
    <w:rsid w:val="00224C6C"/>
    <w:rsid w:val="002262FC"/>
    <w:rsid w:val="00226417"/>
    <w:rsid w:val="00227EF1"/>
    <w:rsid w:val="00227FD4"/>
    <w:rsid w:val="0023007D"/>
    <w:rsid w:val="002302F2"/>
    <w:rsid w:val="00230BEC"/>
    <w:rsid w:val="0023160F"/>
    <w:rsid w:val="00231831"/>
    <w:rsid w:val="00231C09"/>
    <w:rsid w:val="00233301"/>
    <w:rsid w:val="00233A99"/>
    <w:rsid w:val="00233B1D"/>
    <w:rsid w:val="00233B94"/>
    <w:rsid w:val="002346C8"/>
    <w:rsid w:val="002351DE"/>
    <w:rsid w:val="00235612"/>
    <w:rsid w:val="002360BA"/>
    <w:rsid w:val="0023720A"/>
    <w:rsid w:val="00240249"/>
    <w:rsid w:val="00240C51"/>
    <w:rsid w:val="00240CAC"/>
    <w:rsid w:val="00242005"/>
    <w:rsid w:val="002424C1"/>
    <w:rsid w:val="00243661"/>
    <w:rsid w:val="0024377B"/>
    <w:rsid w:val="00243FB1"/>
    <w:rsid w:val="00244111"/>
    <w:rsid w:val="002448BC"/>
    <w:rsid w:val="00244CA7"/>
    <w:rsid w:val="00244F69"/>
    <w:rsid w:val="00245911"/>
    <w:rsid w:val="002459C4"/>
    <w:rsid w:val="00245BAF"/>
    <w:rsid w:val="00245E31"/>
    <w:rsid w:val="00247038"/>
    <w:rsid w:val="0024759A"/>
    <w:rsid w:val="0025036B"/>
    <w:rsid w:val="0025192A"/>
    <w:rsid w:val="00252220"/>
    <w:rsid w:val="00252BE4"/>
    <w:rsid w:val="00252F3D"/>
    <w:rsid w:val="002530F7"/>
    <w:rsid w:val="002532DF"/>
    <w:rsid w:val="00253440"/>
    <w:rsid w:val="0025495A"/>
    <w:rsid w:val="00254A05"/>
    <w:rsid w:val="00254C04"/>
    <w:rsid w:val="00255216"/>
    <w:rsid w:val="002559DC"/>
    <w:rsid w:val="002569C9"/>
    <w:rsid w:val="00256A95"/>
    <w:rsid w:val="002575B5"/>
    <w:rsid w:val="002577C6"/>
    <w:rsid w:val="00260028"/>
    <w:rsid w:val="00261253"/>
    <w:rsid w:val="002613DD"/>
    <w:rsid w:val="002613E6"/>
    <w:rsid w:val="002613EF"/>
    <w:rsid w:val="00262474"/>
    <w:rsid w:val="00262FD2"/>
    <w:rsid w:val="0026312C"/>
    <w:rsid w:val="00263366"/>
    <w:rsid w:val="002638D9"/>
    <w:rsid w:val="00264BDE"/>
    <w:rsid w:val="00264C46"/>
    <w:rsid w:val="00264C5B"/>
    <w:rsid w:val="002652D4"/>
    <w:rsid w:val="002656ED"/>
    <w:rsid w:val="00266480"/>
    <w:rsid w:val="00266618"/>
    <w:rsid w:val="002679A2"/>
    <w:rsid w:val="00267BC5"/>
    <w:rsid w:val="002709AC"/>
    <w:rsid w:val="002715DA"/>
    <w:rsid w:val="00272469"/>
    <w:rsid w:val="0027289F"/>
    <w:rsid w:val="00272A20"/>
    <w:rsid w:val="00273C53"/>
    <w:rsid w:val="002742C0"/>
    <w:rsid w:val="00274440"/>
    <w:rsid w:val="002746A2"/>
    <w:rsid w:val="00274A44"/>
    <w:rsid w:val="00274DFD"/>
    <w:rsid w:val="002752FE"/>
    <w:rsid w:val="00275C21"/>
    <w:rsid w:val="00275C67"/>
    <w:rsid w:val="00275D29"/>
    <w:rsid w:val="00275E8A"/>
    <w:rsid w:val="0027672D"/>
    <w:rsid w:val="00276B2B"/>
    <w:rsid w:val="00276C95"/>
    <w:rsid w:val="002770B4"/>
    <w:rsid w:val="002773C2"/>
    <w:rsid w:val="00277F47"/>
    <w:rsid w:val="0028177F"/>
    <w:rsid w:val="00281C1E"/>
    <w:rsid w:val="00282B9B"/>
    <w:rsid w:val="00283001"/>
    <w:rsid w:val="002834C0"/>
    <w:rsid w:val="00283A00"/>
    <w:rsid w:val="00284350"/>
    <w:rsid w:val="002868C6"/>
    <w:rsid w:val="00286AA1"/>
    <w:rsid w:val="002873F3"/>
    <w:rsid w:val="002903DC"/>
    <w:rsid w:val="00291592"/>
    <w:rsid w:val="00291E31"/>
    <w:rsid w:val="00292409"/>
    <w:rsid w:val="00292720"/>
    <w:rsid w:val="0029399F"/>
    <w:rsid w:val="00293A9A"/>
    <w:rsid w:val="002943A3"/>
    <w:rsid w:val="002949A2"/>
    <w:rsid w:val="0029579F"/>
    <w:rsid w:val="00295B52"/>
    <w:rsid w:val="0029617E"/>
    <w:rsid w:val="0029622E"/>
    <w:rsid w:val="002963BE"/>
    <w:rsid w:val="002968C8"/>
    <w:rsid w:val="00296D74"/>
    <w:rsid w:val="002978D2"/>
    <w:rsid w:val="002A01FE"/>
    <w:rsid w:val="002A0F47"/>
    <w:rsid w:val="002A17D6"/>
    <w:rsid w:val="002A2A58"/>
    <w:rsid w:val="002A2DA4"/>
    <w:rsid w:val="002A2DE3"/>
    <w:rsid w:val="002A3144"/>
    <w:rsid w:val="002A3208"/>
    <w:rsid w:val="002A370A"/>
    <w:rsid w:val="002A3BD5"/>
    <w:rsid w:val="002A3C71"/>
    <w:rsid w:val="002A4028"/>
    <w:rsid w:val="002A4D08"/>
    <w:rsid w:val="002A5D8C"/>
    <w:rsid w:val="002A720F"/>
    <w:rsid w:val="002A7AD2"/>
    <w:rsid w:val="002B0337"/>
    <w:rsid w:val="002B0872"/>
    <w:rsid w:val="002B0C04"/>
    <w:rsid w:val="002B1759"/>
    <w:rsid w:val="002B1892"/>
    <w:rsid w:val="002B2116"/>
    <w:rsid w:val="002B4135"/>
    <w:rsid w:val="002B4506"/>
    <w:rsid w:val="002B47B7"/>
    <w:rsid w:val="002B4B96"/>
    <w:rsid w:val="002B4E55"/>
    <w:rsid w:val="002B5187"/>
    <w:rsid w:val="002B54B0"/>
    <w:rsid w:val="002B559C"/>
    <w:rsid w:val="002B5702"/>
    <w:rsid w:val="002B585A"/>
    <w:rsid w:val="002B5A6B"/>
    <w:rsid w:val="002B642E"/>
    <w:rsid w:val="002B6A31"/>
    <w:rsid w:val="002B6A62"/>
    <w:rsid w:val="002B6DE4"/>
    <w:rsid w:val="002B731E"/>
    <w:rsid w:val="002B7364"/>
    <w:rsid w:val="002C01D7"/>
    <w:rsid w:val="002C093A"/>
    <w:rsid w:val="002C171A"/>
    <w:rsid w:val="002C194B"/>
    <w:rsid w:val="002C1DA7"/>
    <w:rsid w:val="002C3025"/>
    <w:rsid w:val="002C3EDB"/>
    <w:rsid w:val="002C428E"/>
    <w:rsid w:val="002C493F"/>
    <w:rsid w:val="002C5D01"/>
    <w:rsid w:val="002C736A"/>
    <w:rsid w:val="002C765A"/>
    <w:rsid w:val="002D08C4"/>
    <w:rsid w:val="002D1307"/>
    <w:rsid w:val="002D13DF"/>
    <w:rsid w:val="002D14A0"/>
    <w:rsid w:val="002D2907"/>
    <w:rsid w:val="002D29AB"/>
    <w:rsid w:val="002D2F60"/>
    <w:rsid w:val="002D306B"/>
    <w:rsid w:val="002D32C7"/>
    <w:rsid w:val="002D3A13"/>
    <w:rsid w:val="002D3B8A"/>
    <w:rsid w:val="002D3E9E"/>
    <w:rsid w:val="002D49F7"/>
    <w:rsid w:val="002D5271"/>
    <w:rsid w:val="002D57F5"/>
    <w:rsid w:val="002D5EB3"/>
    <w:rsid w:val="002D605E"/>
    <w:rsid w:val="002D6A14"/>
    <w:rsid w:val="002D6E6E"/>
    <w:rsid w:val="002D70CB"/>
    <w:rsid w:val="002D72F8"/>
    <w:rsid w:val="002D732D"/>
    <w:rsid w:val="002D7C57"/>
    <w:rsid w:val="002E0016"/>
    <w:rsid w:val="002E0F47"/>
    <w:rsid w:val="002E108F"/>
    <w:rsid w:val="002E175B"/>
    <w:rsid w:val="002E1883"/>
    <w:rsid w:val="002E1D58"/>
    <w:rsid w:val="002E1D8D"/>
    <w:rsid w:val="002E2420"/>
    <w:rsid w:val="002E2C07"/>
    <w:rsid w:val="002E2D94"/>
    <w:rsid w:val="002E3D90"/>
    <w:rsid w:val="002E517F"/>
    <w:rsid w:val="002E5312"/>
    <w:rsid w:val="002E57F3"/>
    <w:rsid w:val="002E6B60"/>
    <w:rsid w:val="002E6F24"/>
    <w:rsid w:val="002F0395"/>
    <w:rsid w:val="002F12F3"/>
    <w:rsid w:val="002F1643"/>
    <w:rsid w:val="002F18CF"/>
    <w:rsid w:val="002F2535"/>
    <w:rsid w:val="002F30C1"/>
    <w:rsid w:val="002F34C1"/>
    <w:rsid w:val="002F4C41"/>
    <w:rsid w:val="002F5ADB"/>
    <w:rsid w:val="002F5B1A"/>
    <w:rsid w:val="002F617A"/>
    <w:rsid w:val="002F64EA"/>
    <w:rsid w:val="002F69BB"/>
    <w:rsid w:val="002F6C7D"/>
    <w:rsid w:val="002F7F35"/>
    <w:rsid w:val="002F7F6A"/>
    <w:rsid w:val="00302002"/>
    <w:rsid w:val="003023FA"/>
    <w:rsid w:val="00302576"/>
    <w:rsid w:val="00302AE7"/>
    <w:rsid w:val="00304C5F"/>
    <w:rsid w:val="00304FE4"/>
    <w:rsid w:val="003052E4"/>
    <w:rsid w:val="00305646"/>
    <w:rsid w:val="0030586C"/>
    <w:rsid w:val="003063F5"/>
    <w:rsid w:val="003065E4"/>
    <w:rsid w:val="00307120"/>
    <w:rsid w:val="003078B3"/>
    <w:rsid w:val="00307AE5"/>
    <w:rsid w:val="0031055C"/>
    <w:rsid w:val="003106B5"/>
    <w:rsid w:val="00310F06"/>
    <w:rsid w:val="003115A4"/>
    <w:rsid w:val="0031190F"/>
    <w:rsid w:val="003128EF"/>
    <w:rsid w:val="00312A8F"/>
    <w:rsid w:val="00312F2D"/>
    <w:rsid w:val="00312FE8"/>
    <w:rsid w:val="00313352"/>
    <w:rsid w:val="003134CE"/>
    <w:rsid w:val="00315B03"/>
    <w:rsid w:val="00315E1C"/>
    <w:rsid w:val="00315EA3"/>
    <w:rsid w:val="0031602C"/>
    <w:rsid w:val="0031723A"/>
    <w:rsid w:val="00317817"/>
    <w:rsid w:val="00317C7C"/>
    <w:rsid w:val="00317F15"/>
    <w:rsid w:val="00320139"/>
    <w:rsid w:val="00320B0F"/>
    <w:rsid w:val="0032131D"/>
    <w:rsid w:val="00321409"/>
    <w:rsid w:val="003223C0"/>
    <w:rsid w:val="0032501A"/>
    <w:rsid w:val="003256BE"/>
    <w:rsid w:val="0032624C"/>
    <w:rsid w:val="00326652"/>
    <w:rsid w:val="00327F2A"/>
    <w:rsid w:val="00330959"/>
    <w:rsid w:val="00331433"/>
    <w:rsid w:val="00332AE6"/>
    <w:rsid w:val="00333112"/>
    <w:rsid w:val="00333721"/>
    <w:rsid w:val="00333C25"/>
    <w:rsid w:val="00333D36"/>
    <w:rsid w:val="00334262"/>
    <w:rsid w:val="003347E5"/>
    <w:rsid w:val="0033495F"/>
    <w:rsid w:val="0033555A"/>
    <w:rsid w:val="00335807"/>
    <w:rsid w:val="00336CC3"/>
    <w:rsid w:val="00337060"/>
    <w:rsid w:val="00337FDE"/>
    <w:rsid w:val="00340282"/>
    <w:rsid w:val="0034099C"/>
    <w:rsid w:val="00341D98"/>
    <w:rsid w:val="0034220C"/>
    <w:rsid w:val="003425FB"/>
    <w:rsid w:val="00342CEA"/>
    <w:rsid w:val="003431F4"/>
    <w:rsid w:val="00343EB8"/>
    <w:rsid w:val="003445BE"/>
    <w:rsid w:val="00344998"/>
    <w:rsid w:val="003455B4"/>
    <w:rsid w:val="00346598"/>
    <w:rsid w:val="0034684D"/>
    <w:rsid w:val="00346E05"/>
    <w:rsid w:val="003505FC"/>
    <w:rsid w:val="00350F38"/>
    <w:rsid w:val="003513D3"/>
    <w:rsid w:val="00351780"/>
    <w:rsid w:val="00352096"/>
    <w:rsid w:val="00352C3C"/>
    <w:rsid w:val="00353490"/>
    <w:rsid w:val="003536EB"/>
    <w:rsid w:val="00353E2A"/>
    <w:rsid w:val="003540D8"/>
    <w:rsid w:val="00354207"/>
    <w:rsid w:val="003542AD"/>
    <w:rsid w:val="00355630"/>
    <w:rsid w:val="00360346"/>
    <w:rsid w:val="00361249"/>
    <w:rsid w:val="00361970"/>
    <w:rsid w:val="00361F4A"/>
    <w:rsid w:val="00362373"/>
    <w:rsid w:val="00362696"/>
    <w:rsid w:val="00362BFD"/>
    <w:rsid w:val="00362FD3"/>
    <w:rsid w:val="00363562"/>
    <w:rsid w:val="00363ABC"/>
    <w:rsid w:val="00363E3A"/>
    <w:rsid w:val="00364DC7"/>
    <w:rsid w:val="00364E7B"/>
    <w:rsid w:val="00364EE2"/>
    <w:rsid w:val="00365A4A"/>
    <w:rsid w:val="00365EB6"/>
    <w:rsid w:val="003666E1"/>
    <w:rsid w:val="00367A5E"/>
    <w:rsid w:val="00370AF3"/>
    <w:rsid w:val="00370E90"/>
    <w:rsid w:val="00371182"/>
    <w:rsid w:val="0037197D"/>
    <w:rsid w:val="00371AC1"/>
    <w:rsid w:val="0037227D"/>
    <w:rsid w:val="003729AA"/>
    <w:rsid w:val="003731C5"/>
    <w:rsid w:val="0037372A"/>
    <w:rsid w:val="00373F83"/>
    <w:rsid w:val="00374522"/>
    <w:rsid w:val="003754A3"/>
    <w:rsid w:val="00376281"/>
    <w:rsid w:val="00376319"/>
    <w:rsid w:val="0037699B"/>
    <w:rsid w:val="00376DB2"/>
    <w:rsid w:val="003774F1"/>
    <w:rsid w:val="003776E4"/>
    <w:rsid w:val="00377E74"/>
    <w:rsid w:val="00377F6E"/>
    <w:rsid w:val="0038020B"/>
    <w:rsid w:val="00380559"/>
    <w:rsid w:val="00381CEC"/>
    <w:rsid w:val="0038251C"/>
    <w:rsid w:val="00382A4D"/>
    <w:rsid w:val="00383244"/>
    <w:rsid w:val="00383990"/>
    <w:rsid w:val="00383DF6"/>
    <w:rsid w:val="00383F6C"/>
    <w:rsid w:val="00384B18"/>
    <w:rsid w:val="00384F79"/>
    <w:rsid w:val="00385432"/>
    <w:rsid w:val="00385A8D"/>
    <w:rsid w:val="00386A3D"/>
    <w:rsid w:val="00386E72"/>
    <w:rsid w:val="00387F23"/>
    <w:rsid w:val="00390C2C"/>
    <w:rsid w:val="00392414"/>
    <w:rsid w:val="00392E93"/>
    <w:rsid w:val="003933D7"/>
    <w:rsid w:val="0039423D"/>
    <w:rsid w:val="00394851"/>
    <w:rsid w:val="003953E0"/>
    <w:rsid w:val="0039545B"/>
    <w:rsid w:val="00395B7A"/>
    <w:rsid w:val="00395C7C"/>
    <w:rsid w:val="00395DE2"/>
    <w:rsid w:val="00395E84"/>
    <w:rsid w:val="00396779"/>
    <w:rsid w:val="003968F0"/>
    <w:rsid w:val="00396A0C"/>
    <w:rsid w:val="00397CA8"/>
    <w:rsid w:val="00397EA4"/>
    <w:rsid w:val="003A0150"/>
    <w:rsid w:val="003A046B"/>
    <w:rsid w:val="003A06DF"/>
    <w:rsid w:val="003A0E01"/>
    <w:rsid w:val="003A1C69"/>
    <w:rsid w:val="003A268B"/>
    <w:rsid w:val="003A2CBC"/>
    <w:rsid w:val="003A347B"/>
    <w:rsid w:val="003A3983"/>
    <w:rsid w:val="003A40EE"/>
    <w:rsid w:val="003A437A"/>
    <w:rsid w:val="003A4BB3"/>
    <w:rsid w:val="003A4CD1"/>
    <w:rsid w:val="003A55E7"/>
    <w:rsid w:val="003A67BF"/>
    <w:rsid w:val="003A75D8"/>
    <w:rsid w:val="003A7918"/>
    <w:rsid w:val="003A7EE7"/>
    <w:rsid w:val="003B2A51"/>
    <w:rsid w:val="003B2ADE"/>
    <w:rsid w:val="003B3123"/>
    <w:rsid w:val="003B33A4"/>
    <w:rsid w:val="003B3582"/>
    <w:rsid w:val="003B3BF9"/>
    <w:rsid w:val="003B4323"/>
    <w:rsid w:val="003B4573"/>
    <w:rsid w:val="003B5F74"/>
    <w:rsid w:val="003B60DC"/>
    <w:rsid w:val="003B6D42"/>
    <w:rsid w:val="003B6F8A"/>
    <w:rsid w:val="003B7271"/>
    <w:rsid w:val="003B7BD4"/>
    <w:rsid w:val="003C05CD"/>
    <w:rsid w:val="003C0CAE"/>
    <w:rsid w:val="003C0D4F"/>
    <w:rsid w:val="003C0F9A"/>
    <w:rsid w:val="003C0FBD"/>
    <w:rsid w:val="003C1E93"/>
    <w:rsid w:val="003C2350"/>
    <w:rsid w:val="003C5347"/>
    <w:rsid w:val="003C623C"/>
    <w:rsid w:val="003C6766"/>
    <w:rsid w:val="003C6AB2"/>
    <w:rsid w:val="003C6C00"/>
    <w:rsid w:val="003C73C1"/>
    <w:rsid w:val="003C7B5C"/>
    <w:rsid w:val="003C7C98"/>
    <w:rsid w:val="003C7E2D"/>
    <w:rsid w:val="003D084B"/>
    <w:rsid w:val="003D0E88"/>
    <w:rsid w:val="003D1198"/>
    <w:rsid w:val="003D1F47"/>
    <w:rsid w:val="003D26E7"/>
    <w:rsid w:val="003D3651"/>
    <w:rsid w:val="003D3A57"/>
    <w:rsid w:val="003D42E4"/>
    <w:rsid w:val="003D4BAA"/>
    <w:rsid w:val="003D4D86"/>
    <w:rsid w:val="003D72E1"/>
    <w:rsid w:val="003E0BF2"/>
    <w:rsid w:val="003E120A"/>
    <w:rsid w:val="003E2114"/>
    <w:rsid w:val="003E26D1"/>
    <w:rsid w:val="003E2F10"/>
    <w:rsid w:val="003E313C"/>
    <w:rsid w:val="003E34BB"/>
    <w:rsid w:val="003E3914"/>
    <w:rsid w:val="003E3DA3"/>
    <w:rsid w:val="003E4206"/>
    <w:rsid w:val="003E47C5"/>
    <w:rsid w:val="003E4B41"/>
    <w:rsid w:val="003E4DBE"/>
    <w:rsid w:val="003E4E51"/>
    <w:rsid w:val="003E5692"/>
    <w:rsid w:val="003E5FCA"/>
    <w:rsid w:val="003E627E"/>
    <w:rsid w:val="003E6A8E"/>
    <w:rsid w:val="003E6C1D"/>
    <w:rsid w:val="003E7053"/>
    <w:rsid w:val="003E7114"/>
    <w:rsid w:val="003F093F"/>
    <w:rsid w:val="003F159B"/>
    <w:rsid w:val="003F20C5"/>
    <w:rsid w:val="003F20DB"/>
    <w:rsid w:val="003F219A"/>
    <w:rsid w:val="003F2310"/>
    <w:rsid w:val="003F2953"/>
    <w:rsid w:val="003F3F79"/>
    <w:rsid w:val="003F4281"/>
    <w:rsid w:val="003F4DBE"/>
    <w:rsid w:val="003F5B87"/>
    <w:rsid w:val="003F705D"/>
    <w:rsid w:val="003F757A"/>
    <w:rsid w:val="00400212"/>
    <w:rsid w:val="00401168"/>
    <w:rsid w:val="004012DB"/>
    <w:rsid w:val="00401871"/>
    <w:rsid w:val="00403242"/>
    <w:rsid w:val="00403541"/>
    <w:rsid w:val="00403876"/>
    <w:rsid w:val="00405857"/>
    <w:rsid w:val="00405ADC"/>
    <w:rsid w:val="00405EEF"/>
    <w:rsid w:val="00406555"/>
    <w:rsid w:val="00406BE3"/>
    <w:rsid w:val="00406BE8"/>
    <w:rsid w:val="00406E2B"/>
    <w:rsid w:val="00407564"/>
    <w:rsid w:val="00407850"/>
    <w:rsid w:val="00407D85"/>
    <w:rsid w:val="004102B7"/>
    <w:rsid w:val="004125AA"/>
    <w:rsid w:val="0041287C"/>
    <w:rsid w:val="00412F82"/>
    <w:rsid w:val="00413941"/>
    <w:rsid w:val="004142A0"/>
    <w:rsid w:val="0041510D"/>
    <w:rsid w:val="00415E72"/>
    <w:rsid w:val="00416652"/>
    <w:rsid w:val="00416BE6"/>
    <w:rsid w:val="00416D75"/>
    <w:rsid w:val="00416DBD"/>
    <w:rsid w:val="004179BB"/>
    <w:rsid w:val="004203DC"/>
    <w:rsid w:val="004205C2"/>
    <w:rsid w:val="004212ED"/>
    <w:rsid w:val="00422F67"/>
    <w:rsid w:val="004235C3"/>
    <w:rsid w:val="00424871"/>
    <w:rsid w:val="004253D7"/>
    <w:rsid w:val="0042589F"/>
    <w:rsid w:val="0042729F"/>
    <w:rsid w:val="00427674"/>
    <w:rsid w:val="0042788D"/>
    <w:rsid w:val="00430211"/>
    <w:rsid w:val="00430BF0"/>
    <w:rsid w:val="00430CC6"/>
    <w:rsid w:val="00431CF6"/>
    <w:rsid w:val="00431FEE"/>
    <w:rsid w:val="004320E4"/>
    <w:rsid w:val="00432D56"/>
    <w:rsid w:val="004332F3"/>
    <w:rsid w:val="00433D97"/>
    <w:rsid w:val="00435F05"/>
    <w:rsid w:val="00436599"/>
    <w:rsid w:val="004409A8"/>
    <w:rsid w:val="004415F5"/>
    <w:rsid w:val="00441D3A"/>
    <w:rsid w:val="00441D6C"/>
    <w:rsid w:val="00442D88"/>
    <w:rsid w:val="00442E69"/>
    <w:rsid w:val="004434D5"/>
    <w:rsid w:val="004440E2"/>
    <w:rsid w:val="004443D6"/>
    <w:rsid w:val="00444639"/>
    <w:rsid w:val="00444DAC"/>
    <w:rsid w:val="00444F23"/>
    <w:rsid w:val="00445485"/>
    <w:rsid w:val="00445770"/>
    <w:rsid w:val="0044583C"/>
    <w:rsid w:val="00446332"/>
    <w:rsid w:val="004470B3"/>
    <w:rsid w:val="004476AA"/>
    <w:rsid w:val="004476CB"/>
    <w:rsid w:val="0045039F"/>
    <w:rsid w:val="00451000"/>
    <w:rsid w:val="0045222D"/>
    <w:rsid w:val="0045261A"/>
    <w:rsid w:val="00453155"/>
    <w:rsid w:val="00453E2C"/>
    <w:rsid w:val="00453F18"/>
    <w:rsid w:val="00454842"/>
    <w:rsid w:val="0045488C"/>
    <w:rsid w:val="00454DD4"/>
    <w:rsid w:val="00455156"/>
    <w:rsid w:val="004559FC"/>
    <w:rsid w:val="00456449"/>
    <w:rsid w:val="004566A0"/>
    <w:rsid w:val="0045750E"/>
    <w:rsid w:val="00457ACE"/>
    <w:rsid w:val="00457EA1"/>
    <w:rsid w:val="004602CA"/>
    <w:rsid w:val="0046078D"/>
    <w:rsid w:val="00460E14"/>
    <w:rsid w:val="00460E29"/>
    <w:rsid w:val="00460FC0"/>
    <w:rsid w:val="00461977"/>
    <w:rsid w:val="00461C52"/>
    <w:rsid w:val="004624C8"/>
    <w:rsid w:val="00463A6C"/>
    <w:rsid w:val="00464128"/>
    <w:rsid w:val="00464ED5"/>
    <w:rsid w:val="00464F60"/>
    <w:rsid w:val="00465C22"/>
    <w:rsid w:val="00466AC8"/>
    <w:rsid w:val="00466FE3"/>
    <w:rsid w:val="0046711D"/>
    <w:rsid w:val="00467191"/>
    <w:rsid w:val="00467796"/>
    <w:rsid w:val="0047068A"/>
    <w:rsid w:val="004709DD"/>
    <w:rsid w:val="00470D40"/>
    <w:rsid w:val="0047100F"/>
    <w:rsid w:val="00471607"/>
    <w:rsid w:val="0047193D"/>
    <w:rsid w:val="0047202C"/>
    <w:rsid w:val="004722AF"/>
    <w:rsid w:val="004728D2"/>
    <w:rsid w:val="00473B6A"/>
    <w:rsid w:val="004745F2"/>
    <w:rsid w:val="00474E87"/>
    <w:rsid w:val="00474FDF"/>
    <w:rsid w:val="004755A1"/>
    <w:rsid w:val="0047567E"/>
    <w:rsid w:val="00475CA3"/>
    <w:rsid w:val="00477CAA"/>
    <w:rsid w:val="0048009C"/>
    <w:rsid w:val="00480DAF"/>
    <w:rsid w:val="0048119A"/>
    <w:rsid w:val="00482738"/>
    <w:rsid w:val="00482A79"/>
    <w:rsid w:val="00482D5E"/>
    <w:rsid w:val="00484166"/>
    <w:rsid w:val="0048425B"/>
    <w:rsid w:val="0048443C"/>
    <w:rsid w:val="004844AA"/>
    <w:rsid w:val="00485097"/>
    <w:rsid w:val="004876AE"/>
    <w:rsid w:val="00487A47"/>
    <w:rsid w:val="004904BF"/>
    <w:rsid w:val="0049076F"/>
    <w:rsid w:val="00490812"/>
    <w:rsid w:val="00490D67"/>
    <w:rsid w:val="0049151F"/>
    <w:rsid w:val="00491D14"/>
    <w:rsid w:val="004920AF"/>
    <w:rsid w:val="00494000"/>
    <w:rsid w:val="004956FA"/>
    <w:rsid w:val="004964BD"/>
    <w:rsid w:val="004967CA"/>
    <w:rsid w:val="004967EC"/>
    <w:rsid w:val="00496D8D"/>
    <w:rsid w:val="00497054"/>
    <w:rsid w:val="004970AA"/>
    <w:rsid w:val="0049737D"/>
    <w:rsid w:val="004A0731"/>
    <w:rsid w:val="004A0826"/>
    <w:rsid w:val="004A08B2"/>
    <w:rsid w:val="004A0D75"/>
    <w:rsid w:val="004A22EB"/>
    <w:rsid w:val="004A242A"/>
    <w:rsid w:val="004A26EA"/>
    <w:rsid w:val="004A27F8"/>
    <w:rsid w:val="004A29C6"/>
    <w:rsid w:val="004A29D8"/>
    <w:rsid w:val="004A308C"/>
    <w:rsid w:val="004A39D8"/>
    <w:rsid w:val="004A41DD"/>
    <w:rsid w:val="004A514A"/>
    <w:rsid w:val="004A5387"/>
    <w:rsid w:val="004A60CD"/>
    <w:rsid w:val="004A67AD"/>
    <w:rsid w:val="004B036F"/>
    <w:rsid w:val="004B045C"/>
    <w:rsid w:val="004B1242"/>
    <w:rsid w:val="004B142C"/>
    <w:rsid w:val="004B3051"/>
    <w:rsid w:val="004B3834"/>
    <w:rsid w:val="004B3D3F"/>
    <w:rsid w:val="004B3F3E"/>
    <w:rsid w:val="004B3F89"/>
    <w:rsid w:val="004B461D"/>
    <w:rsid w:val="004B4917"/>
    <w:rsid w:val="004B4F24"/>
    <w:rsid w:val="004B4FA3"/>
    <w:rsid w:val="004B5123"/>
    <w:rsid w:val="004B57FA"/>
    <w:rsid w:val="004B5B06"/>
    <w:rsid w:val="004B5C68"/>
    <w:rsid w:val="004B75B7"/>
    <w:rsid w:val="004B76D2"/>
    <w:rsid w:val="004C0260"/>
    <w:rsid w:val="004C136D"/>
    <w:rsid w:val="004C148F"/>
    <w:rsid w:val="004C29C1"/>
    <w:rsid w:val="004C4D02"/>
    <w:rsid w:val="004C4DCC"/>
    <w:rsid w:val="004C5262"/>
    <w:rsid w:val="004C5984"/>
    <w:rsid w:val="004C6EB7"/>
    <w:rsid w:val="004C6FE7"/>
    <w:rsid w:val="004C7FB8"/>
    <w:rsid w:val="004D1C25"/>
    <w:rsid w:val="004D1E20"/>
    <w:rsid w:val="004D1F14"/>
    <w:rsid w:val="004D2151"/>
    <w:rsid w:val="004D250C"/>
    <w:rsid w:val="004D3758"/>
    <w:rsid w:val="004D4490"/>
    <w:rsid w:val="004D529E"/>
    <w:rsid w:val="004D5E31"/>
    <w:rsid w:val="004D6251"/>
    <w:rsid w:val="004D6D0A"/>
    <w:rsid w:val="004D6DDC"/>
    <w:rsid w:val="004D77CF"/>
    <w:rsid w:val="004E18AD"/>
    <w:rsid w:val="004E2078"/>
    <w:rsid w:val="004E2669"/>
    <w:rsid w:val="004E372B"/>
    <w:rsid w:val="004E37DE"/>
    <w:rsid w:val="004E3A84"/>
    <w:rsid w:val="004E3D9A"/>
    <w:rsid w:val="004E4287"/>
    <w:rsid w:val="004E5A6A"/>
    <w:rsid w:val="004E7697"/>
    <w:rsid w:val="004E7828"/>
    <w:rsid w:val="004F0D86"/>
    <w:rsid w:val="004F23F0"/>
    <w:rsid w:val="004F2915"/>
    <w:rsid w:val="004F2A48"/>
    <w:rsid w:val="004F2E40"/>
    <w:rsid w:val="004F2E5D"/>
    <w:rsid w:val="004F2F75"/>
    <w:rsid w:val="004F3195"/>
    <w:rsid w:val="004F3280"/>
    <w:rsid w:val="004F3B35"/>
    <w:rsid w:val="004F41F9"/>
    <w:rsid w:val="004F4480"/>
    <w:rsid w:val="004F4545"/>
    <w:rsid w:val="004F454F"/>
    <w:rsid w:val="004F50F0"/>
    <w:rsid w:val="004F645B"/>
    <w:rsid w:val="004F776D"/>
    <w:rsid w:val="0050031F"/>
    <w:rsid w:val="00500387"/>
    <w:rsid w:val="0050092C"/>
    <w:rsid w:val="005011C3"/>
    <w:rsid w:val="0050166A"/>
    <w:rsid w:val="00502121"/>
    <w:rsid w:val="00503809"/>
    <w:rsid w:val="00503E23"/>
    <w:rsid w:val="00505104"/>
    <w:rsid w:val="005054CB"/>
    <w:rsid w:val="0050677C"/>
    <w:rsid w:val="00506938"/>
    <w:rsid w:val="00506A72"/>
    <w:rsid w:val="00506E99"/>
    <w:rsid w:val="005079AB"/>
    <w:rsid w:val="00507C4D"/>
    <w:rsid w:val="00507F2A"/>
    <w:rsid w:val="00510245"/>
    <w:rsid w:val="0051071D"/>
    <w:rsid w:val="00510C02"/>
    <w:rsid w:val="00510CAB"/>
    <w:rsid w:val="00511326"/>
    <w:rsid w:val="00511D60"/>
    <w:rsid w:val="005125A2"/>
    <w:rsid w:val="005129A9"/>
    <w:rsid w:val="00512D12"/>
    <w:rsid w:val="00512E4E"/>
    <w:rsid w:val="005130D3"/>
    <w:rsid w:val="0051370A"/>
    <w:rsid w:val="00513ECC"/>
    <w:rsid w:val="0051433D"/>
    <w:rsid w:val="0051459B"/>
    <w:rsid w:val="00514C63"/>
    <w:rsid w:val="005150EF"/>
    <w:rsid w:val="0051561D"/>
    <w:rsid w:val="00515B0F"/>
    <w:rsid w:val="00516402"/>
    <w:rsid w:val="00516A84"/>
    <w:rsid w:val="00516C7E"/>
    <w:rsid w:val="00516DC6"/>
    <w:rsid w:val="00517143"/>
    <w:rsid w:val="00517B20"/>
    <w:rsid w:val="00517EAB"/>
    <w:rsid w:val="00522C95"/>
    <w:rsid w:val="0052346C"/>
    <w:rsid w:val="005237E8"/>
    <w:rsid w:val="00523A33"/>
    <w:rsid w:val="00523B1D"/>
    <w:rsid w:val="00523C93"/>
    <w:rsid w:val="0052491A"/>
    <w:rsid w:val="00525350"/>
    <w:rsid w:val="00525AA2"/>
    <w:rsid w:val="00526B02"/>
    <w:rsid w:val="00526B35"/>
    <w:rsid w:val="00526EBF"/>
    <w:rsid w:val="00526F25"/>
    <w:rsid w:val="005274ED"/>
    <w:rsid w:val="00527C6E"/>
    <w:rsid w:val="0053071A"/>
    <w:rsid w:val="00530AB9"/>
    <w:rsid w:val="005311FD"/>
    <w:rsid w:val="0053140C"/>
    <w:rsid w:val="005315F6"/>
    <w:rsid w:val="00531A8F"/>
    <w:rsid w:val="00531FB0"/>
    <w:rsid w:val="00532394"/>
    <w:rsid w:val="00532BF6"/>
    <w:rsid w:val="00533758"/>
    <w:rsid w:val="005337A3"/>
    <w:rsid w:val="00533D88"/>
    <w:rsid w:val="00534D56"/>
    <w:rsid w:val="0053561B"/>
    <w:rsid w:val="00535BC4"/>
    <w:rsid w:val="00535C4F"/>
    <w:rsid w:val="005365FF"/>
    <w:rsid w:val="0054073B"/>
    <w:rsid w:val="00540A8B"/>
    <w:rsid w:val="005422FA"/>
    <w:rsid w:val="00542ECF"/>
    <w:rsid w:val="005430DE"/>
    <w:rsid w:val="00543D55"/>
    <w:rsid w:val="00544396"/>
    <w:rsid w:val="00545A06"/>
    <w:rsid w:val="0054625F"/>
    <w:rsid w:val="0054643A"/>
    <w:rsid w:val="0054678E"/>
    <w:rsid w:val="0054784B"/>
    <w:rsid w:val="00547C3C"/>
    <w:rsid w:val="0055026A"/>
    <w:rsid w:val="00550829"/>
    <w:rsid w:val="005515BF"/>
    <w:rsid w:val="00551E91"/>
    <w:rsid w:val="00552238"/>
    <w:rsid w:val="0055302E"/>
    <w:rsid w:val="005533BF"/>
    <w:rsid w:val="00553FB2"/>
    <w:rsid w:val="00554852"/>
    <w:rsid w:val="005555F9"/>
    <w:rsid w:val="005561B0"/>
    <w:rsid w:val="0055705C"/>
    <w:rsid w:val="00560302"/>
    <w:rsid w:val="00560F4D"/>
    <w:rsid w:val="005613A9"/>
    <w:rsid w:val="005617B4"/>
    <w:rsid w:val="005617B6"/>
    <w:rsid w:val="005618CC"/>
    <w:rsid w:val="00561ACD"/>
    <w:rsid w:val="00561D22"/>
    <w:rsid w:val="00563595"/>
    <w:rsid w:val="00563599"/>
    <w:rsid w:val="0056439F"/>
    <w:rsid w:val="00565570"/>
    <w:rsid w:val="00565DC0"/>
    <w:rsid w:val="00565E5B"/>
    <w:rsid w:val="00566224"/>
    <w:rsid w:val="005667A1"/>
    <w:rsid w:val="00566A27"/>
    <w:rsid w:val="0056718A"/>
    <w:rsid w:val="00567C36"/>
    <w:rsid w:val="00567C42"/>
    <w:rsid w:val="00567FDE"/>
    <w:rsid w:val="005702BE"/>
    <w:rsid w:val="00570877"/>
    <w:rsid w:val="00570B39"/>
    <w:rsid w:val="005710DF"/>
    <w:rsid w:val="0057252A"/>
    <w:rsid w:val="00572FD1"/>
    <w:rsid w:val="00573893"/>
    <w:rsid w:val="00574234"/>
    <w:rsid w:val="00574BAD"/>
    <w:rsid w:val="00574C63"/>
    <w:rsid w:val="00575226"/>
    <w:rsid w:val="00575532"/>
    <w:rsid w:val="00575952"/>
    <w:rsid w:val="00575AF2"/>
    <w:rsid w:val="00577EEB"/>
    <w:rsid w:val="0058027E"/>
    <w:rsid w:val="00580A5D"/>
    <w:rsid w:val="005813EE"/>
    <w:rsid w:val="0058240B"/>
    <w:rsid w:val="005832E8"/>
    <w:rsid w:val="00583761"/>
    <w:rsid w:val="005839BB"/>
    <w:rsid w:val="00583DF8"/>
    <w:rsid w:val="0058425C"/>
    <w:rsid w:val="0058458C"/>
    <w:rsid w:val="0058471D"/>
    <w:rsid w:val="00584778"/>
    <w:rsid w:val="005847B2"/>
    <w:rsid w:val="00584DB4"/>
    <w:rsid w:val="00586801"/>
    <w:rsid w:val="005870F3"/>
    <w:rsid w:val="005871C7"/>
    <w:rsid w:val="0058720D"/>
    <w:rsid w:val="0058734B"/>
    <w:rsid w:val="00590123"/>
    <w:rsid w:val="005905BE"/>
    <w:rsid w:val="00592362"/>
    <w:rsid w:val="00592765"/>
    <w:rsid w:val="005929CC"/>
    <w:rsid w:val="00592A67"/>
    <w:rsid w:val="00593461"/>
    <w:rsid w:val="00593651"/>
    <w:rsid w:val="005938E7"/>
    <w:rsid w:val="00593AC5"/>
    <w:rsid w:val="00593C1B"/>
    <w:rsid w:val="005943C7"/>
    <w:rsid w:val="005948F5"/>
    <w:rsid w:val="00596115"/>
    <w:rsid w:val="005967AC"/>
    <w:rsid w:val="0059785A"/>
    <w:rsid w:val="005A015A"/>
    <w:rsid w:val="005A1765"/>
    <w:rsid w:val="005A1AA7"/>
    <w:rsid w:val="005A2201"/>
    <w:rsid w:val="005A247E"/>
    <w:rsid w:val="005A28E2"/>
    <w:rsid w:val="005A2A18"/>
    <w:rsid w:val="005A2A8F"/>
    <w:rsid w:val="005A3BCC"/>
    <w:rsid w:val="005A3E27"/>
    <w:rsid w:val="005A3E90"/>
    <w:rsid w:val="005A3EFE"/>
    <w:rsid w:val="005A4EAC"/>
    <w:rsid w:val="005A5506"/>
    <w:rsid w:val="005A58B1"/>
    <w:rsid w:val="005A5FCC"/>
    <w:rsid w:val="005A699D"/>
    <w:rsid w:val="005A6B43"/>
    <w:rsid w:val="005A6DB6"/>
    <w:rsid w:val="005A70EC"/>
    <w:rsid w:val="005A71AE"/>
    <w:rsid w:val="005B037F"/>
    <w:rsid w:val="005B1095"/>
    <w:rsid w:val="005B1F72"/>
    <w:rsid w:val="005B3050"/>
    <w:rsid w:val="005B5128"/>
    <w:rsid w:val="005B5424"/>
    <w:rsid w:val="005B659E"/>
    <w:rsid w:val="005B6FA2"/>
    <w:rsid w:val="005B733E"/>
    <w:rsid w:val="005C02A9"/>
    <w:rsid w:val="005C0AF7"/>
    <w:rsid w:val="005C1BA1"/>
    <w:rsid w:val="005C1F42"/>
    <w:rsid w:val="005C1F6E"/>
    <w:rsid w:val="005C2A35"/>
    <w:rsid w:val="005C30F8"/>
    <w:rsid w:val="005C3F98"/>
    <w:rsid w:val="005C3FCA"/>
    <w:rsid w:val="005C434E"/>
    <w:rsid w:val="005C4410"/>
    <w:rsid w:val="005C4416"/>
    <w:rsid w:val="005C4568"/>
    <w:rsid w:val="005C4FC0"/>
    <w:rsid w:val="005C51F9"/>
    <w:rsid w:val="005C5D28"/>
    <w:rsid w:val="005C63B4"/>
    <w:rsid w:val="005C7028"/>
    <w:rsid w:val="005C72E8"/>
    <w:rsid w:val="005C7A58"/>
    <w:rsid w:val="005C7D7E"/>
    <w:rsid w:val="005D0BC2"/>
    <w:rsid w:val="005D12E6"/>
    <w:rsid w:val="005D3071"/>
    <w:rsid w:val="005D3BE9"/>
    <w:rsid w:val="005D4987"/>
    <w:rsid w:val="005D679B"/>
    <w:rsid w:val="005D7059"/>
    <w:rsid w:val="005D7C8E"/>
    <w:rsid w:val="005D7D45"/>
    <w:rsid w:val="005E0396"/>
    <w:rsid w:val="005E0925"/>
    <w:rsid w:val="005E1AB9"/>
    <w:rsid w:val="005E31AD"/>
    <w:rsid w:val="005E3A1C"/>
    <w:rsid w:val="005E3BB2"/>
    <w:rsid w:val="005E3C23"/>
    <w:rsid w:val="005E3F71"/>
    <w:rsid w:val="005E4206"/>
    <w:rsid w:val="005E4255"/>
    <w:rsid w:val="005E528A"/>
    <w:rsid w:val="005E5639"/>
    <w:rsid w:val="005E563E"/>
    <w:rsid w:val="005E5F0A"/>
    <w:rsid w:val="005E6344"/>
    <w:rsid w:val="005E63BF"/>
    <w:rsid w:val="005E7084"/>
    <w:rsid w:val="005E77B4"/>
    <w:rsid w:val="005F0115"/>
    <w:rsid w:val="005F123D"/>
    <w:rsid w:val="005F1972"/>
    <w:rsid w:val="005F225A"/>
    <w:rsid w:val="005F30C2"/>
    <w:rsid w:val="005F56F7"/>
    <w:rsid w:val="005F5BE9"/>
    <w:rsid w:val="005F5C87"/>
    <w:rsid w:val="005F78BC"/>
    <w:rsid w:val="005F79D5"/>
    <w:rsid w:val="006000A2"/>
    <w:rsid w:val="00601031"/>
    <w:rsid w:val="006013C6"/>
    <w:rsid w:val="00601930"/>
    <w:rsid w:val="00601935"/>
    <w:rsid w:val="00601EC6"/>
    <w:rsid w:val="00602894"/>
    <w:rsid w:val="00602B98"/>
    <w:rsid w:val="00602C1E"/>
    <w:rsid w:val="00604410"/>
    <w:rsid w:val="006047EA"/>
    <w:rsid w:val="00605F74"/>
    <w:rsid w:val="006061E2"/>
    <w:rsid w:val="00606C96"/>
    <w:rsid w:val="00607574"/>
    <w:rsid w:val="006103E9"/>
    <w:rsid w:val="0061045A"/>
    <w:rsid w:val="006110A4"/>
    <w:rsid w:val="00611B7E"/>
    <w:rsid w:val="00612325"/>
    <w:rsid w:val="00612D61"/>
    <w:rsid w:val="006137D4"/>
    <w:rsid w:val="0061472D"/>
    <w:rsid w:val="00614D51"/>
    <w:rsid w:val="00615031"/>
    <w:rsid w:val="006153C9"/>
    <w:rsid w:val="00615568"/>
    <w:rsid w:val="00615F8E"/>
    <w:rsid w:val="0061662B"/>
    <w:rsid w:val="00617C88"/>
    <w:rsid w:val="00617CB0"/>
    <w:rsid w:val="00617E31"/>
    <w:rsid w:val="0062004F"/>
    <w:rsid w:val="0062044B"/>
    <w:rsid w:val="00621312"/>
    <w:rsid w:val="006217AA"/>
    <w:rsid w:val="00621DE6"/>
    <w:rsid w:val="00623167"/>
    <w:rsid w:val="00623A37"/>
    <w:rsid w:val="0062459D"/>
    <w:rsid w:val="00626C42"/>
    <w:rsid w:val="006270F9"/>
    <w:rsid w:val="0062715C"/>
    <w:rsid w:val="00627876"/>
    <w:rsid w:val="00627D16"/>
    <w:rsid w:val="00630B85"/>
    <w:rsid w:val="00631718"/>
    <w:rsid w:val="006323B8"/>
    <w:rsid w:val="006327C8"/>
    <w:rsid w:val="00633C16"/>
    <w:rsid w:val="006342EE"/>
    <w:rsid w:val="006347C1"/>
    <w:rsid w:val="00634ADF"/>
    <w:rsid w:val="00634D90"/>
    <w:rsid w:val="00634ED8"/>
    <w:rsid w:val="006360C0"/>
    <w:rsid w:val="006367B8"/>
    <w:rsid w:val="00636A9E"/>
    <w:rsid w:val="0063773D"/>
    <w:rsid w:val="00643161"/>
    <w:rsid w:val="00644828"/>
    <w:rsid w:val="00645BC7"/>
    <w:rsid w:val="00645CA2"/>
    <w:rsid w:val="0064610B"/>
    <w:rsid w:val="00646DB9"/>
    <w:rsid w:val="00646E89"/>
    <w:rsid w:val="00647D79"/>
    <w:rsid w:val="00647E65"/>
    <w:rsid w:val="00647F34"/>
    <w:rsid w:val="006508C0"/>
    <w:rsid w:val="0065127C"/>
    <w:rsid w:val="00651552"/>
    <w:rsid w:val="00651E6B"/>
    <w:rsid w:val="00652326"/>
    <w:rsid w:val="0065289C"/>
    <w:rsid w:val="00652A10"/>
    <w:rsid w:val="0065361B"/>
    <w:rsid w:val="0065371B"/>
    <w:rsid w:val="00653739"/>
    <w:rsid w:val="00654EBD"/>
    <w:rsid w:val="00654F32"/>
    <w:rsid w:val="006553F2"/>
    <w:rsid w:val="006556A9"/>
    <w:rsid w:val="00656779"/>
    <w:rsid w:val="00656A37"/>
    <w:rsid w:val="00656DE6"/>
    <w:rsid w:val="00657361"/>
    <w:rsid w:val="00662281"/>
    <w:rsid w:val="006627A5"/>
    <w:rsid w:val="00662B27"/>
    <w:rsid w:val="006630AD"/>
    <w:rsid w:val="006646BD"/>
    <w:rsid w:val="00664FBC"/>
    <w:rsid w:val="00665047"/>
    <w:rsid w:val="00665148"/>
    <w:rsid w:val="0066560E"/>
    <w:rsid w:val="006659F9"/>
    <w:rsid w:val="0066791F"/>
    <w:rsid w:val="00670E71"/>
    <w:rsid w:val="006713F4"/>
    <w:rsid w:val="00671BB6"/>
    <w:rsid w:val="00671CD9"/>
    <w:rsid w:val="00672664"/>
    <w:rsid w:val="006726F2"/>
    <w:rsid w:val="006728D0"/>
    <w:rsid w:val="00673200"/>
    <w:rsid w:val="0067321F"/>
    <w:rsid w:val="006732CC"/>
    <w:rsid w:val="006733B2"/>
    <w:rsid w:val="00673BA1"/>
    <w:rsid w:val="00676975"/>
    <w:rsid w:val="00682588"/>
    <w:rsid w:val="00682897"/>
    <w:rsid w:val="00682E10"/>
    <w:rsid w:val="00685120"/>
    <w:rsid w:val="006854A4"/>
    <w:rsid w:val="00685A83"/>
    <w:rsid w:val="00685B67"/>
    <w:rsid w:val="00685C27"/>
    <w:rsid w:val="00686F3B"/>
    <w:rsid w:val="00687321"/>
    <w:rsid w:val="0069018D"/>
    <w:rsid w:val="006906E8"/>
    <w:rsid w:val="006909DF"/>
    <w:rsid w:val="00690AC8"/>
    <w:rsid w:val="00690DF2"/>
    <w:rsid w:val="006914B0"/>
    <w:rsid w:val="006917DE"/>
    <w:rsid w:val="00691F8B"/>
    <w:rsid w:val="006924DB"/>
    <w:rsid w:val="006933B0"/>
    <w:rsid w:val="00693873"/>
    <w:rsid w:val="00693EB4"/>
    <w:rsid w:val="00694BA7"/>
    <w:rsid w:val="00694DE5"/>
    <w:rsid w:val="00695A72"/>
    <w:rsid w:val="006965DC"/>
    <w:rsid w:val="0069674C"/>
    <w:rsid w:val="006969A3"/>
    <w:rsid w:val="0069776E"/>
    <w:rsid w:val="006A007F"/>
    <w:rsid w:val="006A0ACA"/>
    <w:rsid w:val="006A0D90"/>
    <w:rsid w:val="006A14AE"/>
    <w:rsid w:val="006A36BF"/>
    <w:rsid w:val="006A38EE"/>
    <w:rsid w:val="006A3C4F"/>
    <w:rsid w:val="006A402F"/>
    <w:rsid w:val="006A42B9"/>
    <w:rsid w:val="006A4428"/>
    <w:rsid w:val="006A48CD"/>
    <w:rsid w:val="006A5270"/>
    <w:rsid w:val="006A6931"/>
    <w:rsid w:val="006A74D7"/>
    <w:rsid w:val="006A7F5E"/>
    <w:rsid w:val="006B0F31"/>
    <w:rsid w:val="006B12E3"/>
    <w:rsid w:val="006B19ED"/>
    <w:rsid w:val="006B2477"/>
    <w:rsid w:val="006B2663"/>
    <w:rsid w:val="006B2C6B"/>
    <w:rsid w:val="006B34E1"/>
    <w:rsid w:val="006B476B"/>
    <w:rsid w:val="006B71A2"/>
    <w:rsid w:val="006B71B7"/>
    <w:rsid w:val="006C065A"/>
    <w:rsid w:val="006C11F2"/>
    <w:rsid w:val="006C3655"/>
    <w:rsid w:val="006C38A4"/>
    <w:rsid w:val="006C3B33"/>
    <w:rsid w:val="006C41A3"/>
    <w:rsid w:val="006C41BC"/>
    <w:rsid w:val="006C57F9"/>
    <w:rsid w:val="006C5A55"/>
    <w:rsid w:val="006C6297"/>
    <w:rsid w:val="006C68A9"/>
    <w:rsid w:val="006C741A"/>
    <w:rsid w:val="006C7D4B"/>
    <w:rsid w:val="006D000F"/>
    <w:rsid w:val="006D0FF2"/>
    <w:rsid w:val="006D0FF5"/>
    <w:rsid w:val="006D10C3"/>
    <w:rsid w:val="006D126A"/>
    <w:rsid w:val="006D2007"/>
    <w:rsid w:val="006D34E8"/>
    <w:rsid w:val="006D3C10"/>
    <w:rsid w:val="006D4074"/>
    <w:rsid w:val="006D427F"/>
    <w:rsid w:val="006D4510"/>
    <w:rsid w:val="006D46D8"/>
    <w:rsid w:val="006D4B5D"/>
    <w:rsid w:val="006D5F10"/>
    <w:rsid w:val="006D678F"/>
    <w:rsid w:val="006D7A84"/>
    <w:rsid w:val="006D7B02"/>
    <w:rsid w:val="006D7F7A"/>
    <w:rsid w:val="006E1507"/>
    <w:rsid w:val="006E1C10"/>
    <w:rsid w:val="006E225D"/>
    <w:rsid w:val="006E274F"/>
    <w:rsid w:val="006E2853"/>
    <w:rsid w:val="006E2A1C"/>
    <w:rsid w:val="006E2F73"/>
    <w:rsid w:val="006E3303"/>
    <w:rsid w:val="006E3471"/>
    <w:rsid w:val="006E3542"/>
    <w:rsid w:val="006E375B"/>
    <w:rsid w:val="006E3EA4"/>
    <w:rsid w:val="006E3F1F"/>
    <w:rsid w:val="006E4F87"/>
    <w:rsid w:val="006E5682"/>
    <w:rsid w:val="006E59F3"/>
    <w:rsid w:val="006E7353"/>
    <w:rsid w:val="006E789E"/>
    <w:rsid w:val="006F09B9"/>
    <w:rsid w:val="006F0CC8"/>
    <w:rsid w:val="006F1275"/>
    <w:rsid w:val="006F15F8"/>
    <w:rsid w:val="006F1850"/>
    <w:rsid w:val="006F262A"/>
    <w:rsid w:val="006F2B05"/>
    <w:rsid w:val="006F2D62"/>
    <w:rsid w:val="006F2F7D"/>
    <w:rsid w:val="006F35E8"/>
    <w:rsid w:val="006F3944"/>
    <w:rsid w:val="006F3F6E"/>
    <w:rsid w:val="006F40C8"/>
    <w:rsid w:val="006F42C8"/>
    <w:rsid w:val="006F47EA"/>
    <w:rsid w:val="006F4AF4"/>
    <w:rsid w:val="006F4CB5"/>
    <w:rsid w:val="006F4CB7"/>
    <w:rsid w:val="006F4D1F"/>
    <w:rsid w:val="006F5C22"/>
    <w:rsid w:val="006F608A"/>
    <w:rsid w:val="006F62FF"/>
    <w:rsid w:val="006F6690"/>
    <w:rsid w:val="006F71CB"/>
    <w:rsid w:val="006F71E5"/>
    <w:rsid w:val="006F75B8"/>
    <w:rsid w:val="006F7645"/>
    <w:rsid w:val="0070040A"/>
    <w:rsid w:val="007010D9"/>
    <w:rsid w:val="0070111F"/>
    <w:rsid w:val="00701138"/>
    <w:rsid w:val="007020D5"/>
    <w:rsid w:val="007039E2"/>
    <w:rsid w:val="00704F9B"/>
    <w:rsid w:val="0071089D"/>
    <w:rsid w:val="007117BF"/>
    <w:rsid w:val="007118A4"/>
    <w:rsid w:val="007119EE"/>
    <w:rsid w:val="00712951"/>
    <w:rsid w:val="0071418C"/>
    <w:rsid w:val="007151DA"/>
    <w:rsid w:val="007151F0"/>
    <w:rsid w:val="00716752"/>
    <w:rsid w:val="00716929"/>
    <w:rsid w:val="007169EC"/>
    <w:rsid w:val="00716B59"/>
    <w:rsid w:val="00716B68"/>
    <w:rsid w:val="007173E2"/>
    <w:rsid w:val="007174AA"/>
    <w:rsid w:val="00717988"/>
    <w:rsid w:val="00717AC4"/>
    <w:rsid w:val="00717CE5"/>
    <w:rsid w:val="00720F76"/>
    <w:rsid w:val="00721400"/>
    <w:rsid w:val="007232E8"/>
    <w:rsid w:val="00723456"/>
    <w:rsid w:val="007234E7"/>
    <w:rsid w:val="00723687"/>
    <w:rsid w:val="00723B50"/>
    <w:rsid w:val="007240E8"/>
    <w:rsid w:val="0072411F"/>
    <w:rsid w:val="00724350"/>
    <w:rsid w:val="00724C0B"/>
    <w:rsid w:val="00724CFC"/>
    <w:rsid w:val="00725639"/>
    <w:rsid w:val="00725F96"/>
    <w:rsid w:val="00725FF0"/>
    <w:rsid w:val="00726331"/>
    <w:rsid w:val="00726627"/>
    <w:rsid w:val="007270CE"/>
    <w:rsid w:val="007276E4"/>
    <w:rsid w:val="00731BED"/>
    <w:rsid w:val="00731FFF"/>
    <w:rsid w:val="00732686"/>
    <w:rsid w:val="00733377"/>
    <w:rsid w:val="0073378D"/>
    <w:rsid w:val="00734588"/>
    <w:rsid w:val="00734E5A"/>
    <w:rsid w:val="00735441"/>
    <w:rsid w:val="007358A3"/>
    <w:rsid w:val="00735AB6"/>
    <w:rsid w:val="0073620B"/>
    <w:rsid w:val="007366AE"/>
    <w:rsid w:val="00736B3B"/>
    <w:rsid w:val="007373F4"/>
    <w:rsid w:val="0073744E"/>
    <w:rsid w:val="00737BF6"/>
    <w:rsid w:val="00737C09"/>
    <w:rsid w:val="00740192"/>
    <w:rsid w:val="00740372"/>
    <w:rsid w:val="007403C2"/>
    <w:rsid w:val="007407C2"/>
    <w:rsid w:val="00740D86"/>
    <w:rsid w:val="00740F24"/>
    <w:rsid w:val="00741613"/>
    <w:rsid w:val="00741DCA"/>
    <w:rsid w:val="007425D7"/>
    <w:rsid w:val="00742784"/>
    <w:rsid w:val="0074278F"/>
    <w:rsid w:val="00742CC4"/>
    <w:rsid w:val="007435B2"/>
    <w:rsid w:val="00743847"/>
    <w:rsid w:val="00744E0C"/>
    <w:rsid w:val="00744EFF"/>
    <w:rsid w:val="00744F58"/>
    <w:rsid w:val="0074513C"/>
    <w:rsid w:val="00745920"/>
    <w:rsid w:val="00746DCA"/>
    <w:rsid w:val="007471F8"/>
    <w:rsid w:val="00747992"/>
    <w:rsid w:val="00750067"/>
    <w:rsid w:val="007502E7"/>
    <w:rsid w:val="00750BB5"/>
    <w:rsid w:val="00750F03"/>
    <w:rsid w:val="00750F98"/>
    <w:rsid w:val="00750FE8"/>
    <w:rsid w:val="007519A0"/>
    <w:rsid w:val="007520EB"/>
    <w:rsid w:val="00752494"/>
    <w:rsid w:val="0075272B"/>
    <w:rsid w:val="007532F3"/>
    <w:rsid w:val="00753D5A"/>
    <w:rsid w:val="007540B0"/>
    <w:rsid w:val="00754598"/>
    <w:rsid w:val="00754DC9"/>
    <w:rsid w:val="007552E4"/>
    <w:rsid w:val="00755CA5"/>
    <w:rsid w:val="0075701D"/>
    <w:rsid w:val="007601DE"/>
    <w:rsid w:val="00761D05"/>
    <w:rsid w:val="00762773"/>
    <w:rsid w:val="007632C8"/>
    <w:rsid w:val="007634C1"/>
    <w:rsid w:val="007639BD"/>
    <w:rsid w:val="00763C4E"/>
    <w:rsid w:val="00764650"/>
    <w:rsid w:val="00764729"/>
    <w:rsid w:val="00765252"/>
    <w:rsid w:val="00765445"/>
    <w:rsid w:val="00765CEF"/>
    <w:rsid w:val="0076613C"/>
    <w:rsid w:val="00766BBD"/>
    <w:rsid w:val="00767324"/>
    <w:rsid w:val="00767399"/>
    <w:rsid w:val="00770126"/>
    <w:rsid w:val="007702F9"/>
    <w:rsid w:val="00770958"/>
    <w:rsid w:val="00770F6F"/>
    <w:rsid w:val="007717EC"/>
    <w:rsid w:val="00771ACF"/>
    <w:rsid w:val="00771E24"/>
    <w:rsid w:val="00771EF8"/>
    <w:rsid w:val="007721CC"/>
    <w:rsid w:val="00772605"/>
    <w:rsid w:val="007728D8"/>
    <w:rsid w:val="00772915"/>
    <w:rsid w:val="00773FFD"/>
    <w:rsid w:val="007742C0"/>
    <w:rsid w:val="007743DB"/>
    <w:rsid w:val="007747C5"/>
    <w:rsid w:val="00774A6B"/>
    <w:rsid w:val="00775784"/>
    <w:rsid w:val="00775B14"/>
    <w:rsid w:val="00777EF7"/>
    <w:rsid w:val="00780981"/>
    <w:rsid w:val="00780D0E"/>
    <w:rsid w:val="007810EE"/>
    <w:rsid w:val="007813A3"/>
    <w:rsid w:val="00781A09"/>
    <w:rsid w:val="00781AE4"/>
    <w:rsid w:val="00781D69"/>
    <w:rsid w:val="007824C8"/>
    <w:rsid w:val="007829B5"/>
    <w:rsid w:val="00782DD6"/>
    <w:rsid w:val="007849A8"/>
    <w:rsid w:val="00784EBB"/>
    <w:rsid w:val="00785FE9"/>
    <w:rsid w:val="00790137"/>
    <w:rsid w:val="007911D0"/>
    <w:rsid w:val="00791542"/>
    <w:rsid w:val="00791F71"/>
    <w:rsid w:val="00791FB0"/>
    <w:rsid w:val="007929E6"/>
    <w:rsid w:val="00792B08"/>
    <w:rsid w:val="00793201"/>
    <w:rsid w:val="00793442"/>
    <w:rsid w:val="00793AF9"/>
    <w:rsid w:val="007941EF"/>
    <w:rsid w:val="007942AA"/>
    <w:rsid w:val="007946F7"/>
    <w:rsid w:val="00794904"/>
    <w:rsid w:val="00795012"/>
    <w:rsid w:val="00795544"/>
    <w:rsid w:val="007971C9"/>
    <w:rsid w:val="007971E7"/>
    <w:rsid w:val="00797B56"/>
    <w:rsid w:val="007A0256"/>
    <w:rsid w:val="007A0BF8"/>
    <w:rsid w:val="007A110F"/>
    <w:rsid w:val="007A2182"/>
    <w:rsid w:val="007A2258"/>
    <w:rsid w:val="007A279E"/>
    <w:rsid w:val="007A28B7"/>
    <w:rsid w:val="007A29C0"/>
    <w:rsid w:val="007A333B"/>
    <w:rsid w:val="007A35B8"/>
    <w:rsid w:val="007A3A5A"/>
    <w:rsid w:val="007A3B86"/>
    <w:rsid w:val="007A430D"/>
    <w:rsid w:val="007A4B0D"/>
    <w:rsid w:val="007A4FE3"/>
    <w:rsid w:val="007A5744"/>
    <w:rsid w:val="007A57F3"/>
    <w:rsid w:val="007A5C8A"/>
    <w:rsid w:val="007A60A7"/>
    <w:rsid w:val="007A6364"/>
    <w:rsid w:val="007A666B"/>
    <w:rsid w:val="007A6845"/>
    <w:rsid w:val="007A7043"/>
    <w:rsid w:val="007A7071"/>
    <w:rsid w:val="007A713F"/>
    <w:rsid w:val="007A72DD"/>
    <w:rsid w:val="007A7659"/>
    <w:rsid w:val="007B053C"/>
    <w:rsid w:val="007B0E3A"/>
    <w:rsid w:val="007B2CD2"/>
    <w:rsid w:val="007B3146"/>
    <w:rsid w:val="007B3419"/>
    <w:rsid w:val="007B3BE7"/>
    <w:rsid w:val="007B3DF6"/>
    <w:rsid w:val="007B4029"/>
    <w:rsid w:val="007B4EAE"/>
    <w:rsid w:val="007B54E0"/>
    <w:rsid w:val="007B57A7"/>
    <w:rsid w:val="007B5829"/>
    <w:rsid w:val="007B620E"/>
    <w:rsid w:val="007B6AA0"/>
    <w:rsid w:val="007B6CCA"/>
    <w:rsid w:val="007B6E9D"/>
    <w:rsid w:val="007B710D"/>
    <w:rsid w:val="007C0813"/>
    <w:rsid w:val="007C0B50"/>
    <w:rsid w:val="007C14ED"/>
    <w:rsid w:val="007C1FD5"/>
    <w:rsid w:val="007C29E5"/>
    <w:rsid w:val="007C2DEB"/>
    <w:rsid w:val="007C3938"/>
    <w:rsid w:val="007C40C1"/>
    <w:rsid w:val="007C4457"/>
    <w:rsid w:val="007C6905"/>
    <w:rsid w:val="007C7249"/>
    <w:rsid w:val="007C79F4"/>
    <w:rsid w:val="007D0070"/>
    <w:rsid w:val="007D0CA9"/>
    <w:rsid w:val="007D1911"/>
    <w:rsid w:val="007D1A47"/>
    <w:rsid w:val="007D1BEC"/>
    <w:rsid w:val="007D24DC"/>
    <w:rsid w:val="007D29C6"/>
    <w:rsid w:val="007D2B23"/>
    <w:rsid w:val="007D2B75"/>
    <w:rsid w:val="007D3569"/>
    <w:rsid w:val="007D48E1"/>
    <w:rsid w:val="007D4B64"/>
    <w:rsid w:val="007D5EC4"/>
    <w:rsid w:val="007D60B4"/>
    <w:rsid w:val="007D6136"/>
    <w:rsid w:val="007D65FC"/>
    <w:rsid w:val="007D71BF"/>
    <w:rsid w:val="007D79F8"/>
    <w:rsid w:val="007E007E"/>
    <w:rsid w:val="007E012A"/>
    <w:rsid w:val="007E0ADE"/>
    <w:rsid w:val="007E1CC5"/>
    <w:rsid w:val="007E27D9"/>
    <w:rsid w:val="007E35FD"/>
    <w:rsid w:val="007E3661"/>
    <w:rsid w:val="007E3B50"/>
    <w:rsid w:val="007E3DB9"/>
    <w:rsid w:val="007E3FF5"/>
    <w:rsid w:val="007E4211"/>
    <w:rsid w:val="007E431B"/>
    <w:rsid w:val="007E43EE"/>
    <w:rsid w:val="007E4D9A"/>
    <w:rsid w:val="007E62D6"/>
    <w:rsid w:val="007E670A"/>
    <w:rsid w:val="007E7259"/>
    <w:rsid w:val="007E783A"/>
    <w:rsid w:val="007E7CE0"/>
    <w:rsid w:val="007F0B3D"/>
    <w:rsid w:val="007F0DA0"/>
    <w:rsid w:val="007F1D15"/>
    <w:rsid w:val="007F1DED"/>
    <w:rsid w:val="007F1F72"/>
    <w:rsid w:val="007F2207"/>
    <w:rsid w:val="007F259B"/>
    <w:rsid w:val="007F347D"/>
    <w:rsid w:val="007F35AF"/>
    <w:rsid w:val="007F37D7"/>
    <w:rsid w:val="007F3B06"/>
    <w:rsid w:val="007F44A0"/>
    <w:rsid w:val="007F46AE"/>
    <w:rsid w:val="007F4C40"/>
    <w:rsid w:val="007F6739"/>
    <w:rsid w:val="007F6915"/>
    <w:rsid w:val="007F6BE8"/>
    <w:rsid w:val="007F6E8B"/>
    <w:rsid w:val="007F7DEB"/>
    <w:rsid w:val="0080057A"/>
    <w:rsid w:val="0080061D"/>
    <w:rsid w:val="00800DE9"/>
    <w:rsid w:val="008012AB"/>
    <w:rsid w:val="00801987"/>
    <w:rsid w:val="00801EAC"/>
    <w:rsid w:val="00802770"/>
    <w:rsid w:val="008056AB"/>
    <w:rsid w:val="00805980"/>
    <w:rsid w:val="00806249"/>
    <w:rsid w:val="0080636B"/>
    <w:rsid w:val="00806D2D"/>
    <w:rsid w:val="00807BDF"/>
    <w:rsid w:val="008104F6"/>
    <w:rsid w:val="00811B48"/>
    <w:rsid w:val="00811CB3"/>
    <w:rsid w:val="00812B8D"/>
    <w:rsid w:val="00813D21"/>
    <w:rsid w:val="00814274"/>
    <w:rsid w:val="0081442E"/>
    <w:rsid w:val="00814F05"/>
    <w:rsid w:val="00814F12"/>
    <w:rsid w:val="008153A0"/>
    <w:rsid w:val="0081551A"/>
    <w:rsid w:val="00815881"/>
    <w:rsid w:val="00815E75"/>
    <w:rsid w:val="00816B17"/>
    <w:rsid w:val="0081730D"/>
    <w:rsid w:val="0081770A"/>
    <w:rsid w:val="00817ECB"/>
    <w:rsid w:val="00820398"/>
    <w:rsid w:val="00820943"/>
    <w:rsid w:val="00820F7F"/>
    <w:rsid w:val="00821873"/>
    <w:rsid w:val="00821A41"/>
    <w:rsid w:val="008222C0"/>
    <w:rsid w:val="00822796"/>
    <w:rsid w:val="008229CD"/>
    <w:rsid w:val="00822B3B"/>
    <w:rsid w:val="00822B8D"/>
    <w:rsid w:val="008232AD"/>
    <w:rsid w:val="00823DC0"/>
    <w:rsid w:val="0082423A"/>
    <w:rsid w:val="0082450C"/>
    <w:rsid w:val="008248CE"/>
    <w:rsid w:val="00824F5F"/>
    <w:rsid w:val="008251C9"/>
    <w:rsid w:val="0082585D"/>
    <w:rsid w:val="00826BFA"/>
    <w:rsid w:val="00826CE2"/>
    <w:rsid w:val="00827619"/>
    <w:rsid w:val="0082787C"/>
    <w:rsid w:val="008279A1"/>
    <w:rsid w:val="0083013D"/>
    <w:rsid w:val="00830B85"/>
    <w:rsid w:val="00831287"/>
    <w:rsid w:val="00831C6E"/>
    <w:rsid w:val="00831F78"/>
    <w:rsid w:val="00832458"/>
    <w:rsid w:val="008328EC"/>
    <w:rsid w:val="00832F85"/>
    <w:rsid w:val="00832FB1"/>
    <w:rsid w:val="00832FF8"/>
    <w:rsid w:val="008335C9"/>
    <w:rsid w:val="00834976"/>
    <w:rsid w:val="00834F73"/>
    <w:rsid w:val="00836E21"/>
    <w:rsid w:val="00837720"/>
    <w:rsid w:val="008407E9"/>
    <w:rsid w:val="008423F4"/>
    <w:rsid w:val="00842CBF"/>
    <w:rsid w:val="00843995"/>
    <w:rsid w:val="00843A8F"/>
    <w:rsid w:val="00843E9C"/>
    <w:rsid w:val="00844A3A"/>
    <w:rsid w:val="00844BA8"/>
    <w:rsid w:val="00844CB3"/>
    <w:rsid w:val="00844ECA"/>
    <w:rsid w:val="00844EE6"/>
    <w:rsid w:val="00845552"/>
    <w:rsid w:val="00846EC8"/>
    <w:rsid w:val="00846EFF"/>
    <w:rsid w:val="00846F07"/>
    <w:rsid w:val="00847916"/>
    <w:rsid w:val="0085093E"/>
    <w:rsid w:val="00850FDE"/>
    <w:rsid w:val="00851804"/>
    <w:rsid w:val="008518DB"/>
    <w:rsid w:val="00852435"/>
    <w:rsid w:val="00852CCC"/>
    <w:rsid w:val="00852D72"/>
    <w:rsid w:val="00853B96"/>
    <w:rsid w:val="00853BAA"/>
    <w:rsid w:val="008549C9"/>
    <w:rsid w:val="008549F9"/>
    <w:rsid w:val="00857188"/>
    <w:rsid w:val="0085737F"/>
    <w:rsid w:val="00857647"/>
    <w:rsid w:val="00857CAB"/>
    <w:rsid w:val="00860918"/>
    <w:rsid w:val="00860C36"/>
    <w:rsid w:val="00861AF3"/>
    <w:rsid w:val="00861C81"/>
    <w:rsid w:val="00862B03"/>
    <w:rsid w:val="00862F8F"/>
    <w:rsid w:val="00863E47"/>
    <w:rsid w:val="00863F0E"/>
    <w:rsid w:val="00864163"/>
    <w:rsid w:val="00864C19"/>
    <w:rsid w:val="00865210"/>
    <w:rsid w:val="008655B9"/>
    <w:rsid w:val="00865D7C"/>
    <w:rsid w:val="00865F6D"/>
    <w:rsid w:val="0086662B"/>
    <w:rsid w:val="008673BB"/>
    <w:rsid w:val="0086752E"/>
    <w:rsid w:val="008676B5"/>
    <w:rsid w:val="00867BBF"/>
    <w:rsid w:val="00870BB7"/>
    <w:rsid w:val="00870CD8"/>
    <w:rsid w:val="008712AC"/>
    <w:rsid w:val="0087185A"/>
    <w:rsid w:val="008718EF"/>
    <w:rsid w:val="00871BF8"/>
    <w:rsid w:val="00871E31"/>
    <w:rsid w:val="00871FF7"/>
    <w:rsid w:val="00873008"/>
    <w:rsid w:val="00873E8B"/>
    <w:rsid w:val="00874827"/>
    <w:rsid w:val="008755D6"/>
    <w:rsid w:val="00875F9F"/>
    <w:rsid w:val="008761C3"/>
    <w:rsid w:val="008775F1"/>
    <w:rsid w:val="00877955"/>
    <w:rsid w:val="00877D24"/>
    <w:rsid w:val="0088035D"/>
    <w:rsid w:val="0088085F"/>
    <w:rsid w:val="008811C3"/>
    <w:rsid w:val="00881280"/>
    <w:rsid w:val="00881356"/>
    <w:rsid w:val="00881451"/>
    <w:rsid w:val="00881B6C"/>
    <w:rsid w:val="008820EF"/>
    <w:rsid w:val="008821DB"/>
    <w:rsid w:val="00882276"/>
    <w:rsid w:val="00882366"/>
    <w:rsid w:val="00882DA9"/>
    <w:rsid w:val="008835C1"/>
    <w:rsid w:val="00883893"/>
    <w:rsid w:val="008840AD"/>
    <w:rsid w:val="008840FC"/>
    <w:rsid w:val="0088449D"/>
    <w:rsid w:val="008847AD"/>
    <w:rsid w:val="00890365"/>
    <w:rsid w:val="0089068E"/>
    <w:rsid w:val="00890CE1"/>
    <w:rsid w:val="008913A3"/>
    <w:rsid w:val="00891874"/>
    <w:rsid w:val="008927A4"/>
    <w:rsid w:val="00893749"/>
    <w:rsid w:val="0089376C"/>
    <w:rsid w:val="008950D5"/>
    <w:rsid w:val="00895744"/>
    <w:rsid w:val="00895DA5"/>
    <w:rsid w:val="008960D7"/>
    <w:rsid w:val="00896307"/>
    <w:rsid w:val="008967B4"/>
    <w:rsid w:val="00896B86"/>
    <w:rsid w:val="008971C6"/>
    <w:rsid w:val="00897B8D"/>
    <w:rsid w:val="00897C8F"/>
    <w:rsid w:val="008A00C7"/>
    <w:rsid w:val="008A0AE5"/>
    <w:rsid w:val="008A1081"/>
    <w:rsid w:val="008A1709"/>
    <w:rsid w:val="008A1A20"/>
    <w:rsid w:val="008A1F78"/>
    <w:rsid w:val="008A2E53"/>
    <w:rsid w:val="008A3171"/>
    <w:rsid w:val="008A350C"/>
    <w:rsid w:val="008A3F10"/>
    <w:rsid w:val="008A4957"/>
    <w:rsid w:val="008A566B"/>
    <w:rsid w:val="008A5C2B"/>
    <w:rsid w:val="008A5C63"/>
    <w:rsid w:val="008A6A99"/>
    <w:rsid w:val="008A7995"/>
    <w:rsid w:val="008B0DBE"/>
    <w:rsid w:val="008B20AB"/>
    <w:rsid w:val="008B2E1E"/>
    <w:rsid w:val="008B4823"/>
    <w:rsid w:val="008B5C8D"/>
    <w:rsid w:val="008B5DE0"/>
    <w:rsid w:val="008B61EA"/>
    <w:rsid w:val="008C1699"/>
    <w:rsid w:val="008C20B2"/>
    <w:rsid w:val="008C27E0"/>
    <w:rsid w:val="008C2B7D"/>
    <w:rsid w:val="008C2CCD"/>
    <w:rsid w:val="008C36F4"/>
    <w:rsid w:val="008C3F9C"/>
    <w:rsid w:val="008C4805"/>
    <w:rsid w:val="008C4BF1"/>
    <w:rsid w:val="008C7331"/>
    <w:rsid w:val="008D0937"/>
    <w:rsid w:val="008D0D15"/>
    <w:rsid w:val="008D1433"/>
    <w:rsid w:val="008D14BE"/>
    <w:rsid w:val="008D1B6B"/>
    <w:rsid w:val="008D1C19"/>
    <w:rsid w:val="008D2003"/>
    <w:rsid w:val="008D203F"/>
    <w:rsid w:val="008D2650"/>
    <w:rsid w:val="008D2664"/>
    <w:rsid w:val="008D27B0"/>
    <w:rsid w:val="008D459B"/>
    <w:rsid w:val="008D5290"/>
    <w:rsid w:val="008D6921"/>
    <w:rsid w:val="008D76F0"/>
    <w:rsid w:val="008D7809"/>
    <w:rsid w:val="008E0153"/>
    <w:rsid w:val="008E02D4"/>
    <w:rsid w:val="008E09CF"/>
    <w:rsid w:val="008E169C"/>
    <w:rsid w:val="008E2DD4"/>
    <w:rsid w:val="008E2E31"/>
    <w:rsid w:val="008E4023"/>
    <w:rsid w:val="008E45D2"/>
    <w:rsid w:val="008E49EE"/>
    <w:rsid w:val="008E537C"/>
    <w:rsid w:val="008E545A"/>
    <w:rsid w:val="008E5552"/>
    <w:rsid w:val="008E5608"/>
    <w:rsid w:val="008E563C"/>
    <w:rsid w:val="008E5ECF"/>
    <w:rsid w:val="008E6417"/>
    <w:rsid w:val="008E779B"/>
    <w:rsid w:val="008F0D97"/>
    <w:rsid w:val="008F1545"/>
    <w:rsid w:val="008F19C0"/>
    <w:rsid w:val="008F1B62"/>
    <w:rsid w:val="008F2202"/>
    <w:rsid w:val="008F2E10"/>
    <w:rsid w:val="008F2E98"/>
    <w:rsid w:val="008F3695"/>
    <w:rsid w:val="008F3DC8"/>
    <w:rsid w:val="008F41D4"/>
    <w:rsid w:val="008F47AA"/>
    <w:rsid w:val="008F5A96"/>
    <w:rsid w:val="008F6EEC"/>
    <w:rsid w:val="008F721B"/>
    <w:rsid w:val="00900AB4"/>
    <w:rsid w:val="00900E49"/>
    <w:rsid w:val="00901560"/>
    <w:rsid w:val="0090181C"/>
    <w:rsid w:val="00901959"/>
    <w:rsid w:val="00901F9A"/>
    <w:rsid w:val="009020D5"/>
    <w:rsid w:val="00903584"/>
    <w:rsid w:val="009041BD"/>
    <w:rsid w:val="00904FDF"/>
    <w:rsid w:val="0090566A"/>
    <w:rsid w:val="00905F02"/>
    <w:rsid w:val="009062E3"/>
    <w:rsid w:val="009122CD"/>
    <w:rsid w:val="00912B68"/>
    <w:rsid w:val="00913448"/>
    <w:rsid w:val="00913647"/>
    <w:rsid w:val="009147FD"/>
    <w:rsid w:val="009151B9"/>
    <w:rsid w:val="00916428"/>
    <w:rsid w:val="00916A86"/>
    <w:rsid w:val="00916D0A"/>
    <w:rsid w:val="00920553"/>
    <w:rsid w:val="0092065A"/>
    <w:rsid w:val="009213F8"/>
    <w:rsid w:val="00921717"/>
    <w:rsid w:val="00921961"/>
    <w:rsid w:val="009220D8"/>
    <w:rsid w:val="00922D28"/>
    <w:rsid w:val="009238DD"/>
    <w:rsid w:val="00924295"/>
    <w:rsid w:val="009248B7"/>
    <w:rsid w:val="00924AB8"/>
    <w:rsid w:val="00924AC5"/>
    <w:rsid w:val="00925155"/>
    <w:rsid w:val="009251F7"/>
    <w:rsid w:val="0092536B"/>
    <w:rsid w:val="0092567B"/>
    <w:rsid w:val="00927621"/>
    <w:rsid w:val="00927F3C"/>
    <w:rsid w:val="00930953"/>
    <w:rsid w:val="00931F8F"/>
    <w:rsid w:val="00932428"/>
    <w:rsid w:val="009325C9"/>
    <w:rsid w:val="00932696"/>
    <w:rsid w:val="009326C4"/>
    <w:rsid w:val="00933E42"/>
    <w:rsid w:val="00933FFE"/>
    <w:rsid w:val="00934D2E"/>
    <w:rsid w:val="0093553B"/>
    <w:rsid w:val="00936E53"/>
    <w:rsid w:val="00936F74"/>
    <w:rsid w:val="009379AD"/>
    <w:rsid w:val="00940159"/>
    <w:rsid w:val="00940A61"/>
    <w:rsid w:val="00940DBC"/>
    <w:rsid w:val="009412C3"/>
    <w:rsid w:val="00941805"/>
    <w:rsid w:val="0094277F"/>
    <w:rsid w:val="0094376C"/>
    <w:rsid w:val="00945A19"/>
    <w:rsid w:val="00945B9F"/>
    <w:rsid w:val="0094646C"/>
    <w:rsid w:val="0094688F"/>
    <w:rsid w:val="00946ECF"/>
    <w:rsid w:val="009470EB"/>
    <w:rsid w:val="0094744C"/>
    <w:rsid w:val="00947BB5"/>
    <w:rsid w:val="00950386"/>
    <w:rsid w:val="0095066B"/>
    <w:rsid w:val="0095098A"/>
    <w:rsid w:val="00951781"/>
    <w:rsid w:val="0095207C"/>
    <w:rsid w:val="009545C5"/>
    <w:rsid w:val="00954AC9"/>
    <w:rsid w:val="009552B6"/>
    <w:rsid w:val="00955845"/>
    <w:rsid w:val="009563AC"/>
    <w:rsid w:val="009564EA"/>
    <w:rsid w:val="00956BA3"/>
    <w:rsid w:val="00956BD0"/>
    <w:rsid w:val="00957459"/>
    <w:rsid w:val="00957730"/>
    <w:rsid w:val="00960843"/>
    <w:rsid w:val="00960AA5"/>
    <w:rsid w:val="009625C1"/>
    <w:rsid w:val="00962714"/>
    <w:rsid w:val="00962943"/>
    <w:rsid w:val="00962C6F"/>
    <w:rsid w:val="00962E41"/>
    <w:rsid w:val="00963FFE"/>
    <w:rsid w:val="00964A37"/>
    <w:rsid w:val="00965A76"/>
    <w:rsid w:val="00965A96"/>
    <w:rsid w:val="00965EC3"/>
    <w:rsid w:val="00966D0C"/>
    <w:rsid w:val="0096776B"/>
    <w:rsid w:val="00967FC1"/>
    <w:rsid w:val="009703F4"/>
    <w:rsid w:val="0097121F"/>
    <w:rsid w:val="00971E4C"/>
    <w:rsid w:val="0097234E"/>
    <w:rsid w:val="00972B33"/>
    <w:rsid w:val="00972F8C"/>
    <w:rsid w:val="00974B39"/>
    <w:rsid w:val="0097527E"/>
    <w:rsid w:val="00975D55"/>
    <w:rsid w:val="00976762"/>
    <w:rsid w:val="009808B4"/>
    <w:rsid w:val="00983417"/>
    <w:rsid w:val="00983F8C"/>
    <w:rsid w:val="00984486"/>
    <w:rsid w:val="0098496A"/>
    <w:rsid w:val="009851AE"/>
    <w:rsid w:val="0098584A"/>
    <w:rsid w:val="00986476"/>
    <w:rsid w:val="00986C90"/>
    <w:rsid w:val="009875B0"/>
    <w:rsid w:val="0098760F"/>
    <w:rsid w:val="00987B26"/>
    <w:rsid w:val="009901A0"/>
    <w:rsid w:val="009904D3"/>
    <w:rsid w:val="00990C97"/>
    <w:rsid w:val="00991344"/>
    <w:rsid w:val="00991347"/>
    <w:rsid w:val="00991D06"/>
    <w:rsid w:val="009921FE"/>
    <w:rsid w:val="009934FA"/>
    <w:rsid w:val="009938B0"/>
    <w:rsid w:val="00993C26"/>
    <w:rsid w:val="009955E8"/>
    <w:rsid w:val="00995803"/>
    <w:rsid w:val="009958DC"/>
    <w:rsid w:val="00995938"/>
    <w:rsid w:val="009A03FF"/>
    <w:rsid w:val="009A088C"/>
    <w:rsid w:val="009A091F"/>
    <w:rsid w:val="009A0C1C"/>
    <w:rsid w:val="009A0E11"/>
    <w:rsid w:val="009A13A1"/>
    <w:rsid w:val="009A16AF"/>
    <w:rsid w:val="009A26FF"/>
    <w:rsid w:val="009A2C41"/>
    <w:rsid w:val="009A3295"/>
    <w:rsid w:val="009A3468"/>
    <w:rsid w:val="009A3E87"/>
    <w:rsid w:val="009A4065"/>
    <w:rsid w:val="009A49B7"/>
    <w:rsid w:val="009A55FB"/>
    <w:rsid w:val="009A561A"/>
    <w:rsid w:val="009A582E"/>
    <w:rsid w:val="009A6315"/>
    <w:rsid w:val="009A650E"/>
    <w:rsid w:val="009A6934"/>
    <w:rsid w:val="009A71F6"/>
    <w:rsid w:val="009A76FB"/>
    <w:rsid w:val="009B0C26"/>
    <w:rsid w:val="009B0EF1"/>
    <w:rsid w:val="009B0F48"/>
    <w:rsid w:val="009B226A"/>
    <w:rsid w:val="009B2F0E"/>
    <w:rsid w:val="009B36C9"/>
    <w:rsid w:val="009B3D54"/>
    <w:rsid w:val="009B3E03"/>
    <w:rsid w:val="009B5F09"/>
    <w:rsid w:val="009B64A6"/>
    <w:rsid w:val="009B6A5E"/>
    <w:rsid w:val="009B6DF9"/>
    <w:rsid w:val="009B7096"/>
    <w:rsid w:val="009C0381"/>
    <w:rsid w:val="009C0445"/>
    <w:rsid w:val="009C05AD"/>
    <w:rsid w:val="009C0D04"/>
    <w:rsid w:val="009C1663"/>
    <w:rsid w:val="009C1CD3"/>
    <w:rsid w:val="009C215E"/>
    <w:rsid w:val="009C2263"/>
    <w:rsid w:val="009C2797"/>
    <w:rsid w:val="009C2F6A"/>
    <w:rsid w:val="009C38DA"/>
    <w:rsid w:val="009C4A72"/>
    <w:rsid w:val="009C5F9F"/>
    <w:rsid w:val="009C64E3"/>
    <w:rsid w:val="009C6FDB"/>
    <w:rsid w:val="009D07BA"/>
    <w:rsid w:val="009D13D4"/>
    <w:rsid w:val="009D2232"/>
    <w:rsid w:val="009D2F34"/>
    <w:rsid w:val="009D37CB"/>
    <w:rsid w:val="009D392D"/>
    <w:rsid w:val="009D39DE"/>
    <w:rsid w:val="009D3CE2"/>
    <w:rsid w:val="009D48FC"/>
    <w:rsid w:val="009D4DDA"/>
    <w:rsid w:val="009D4FD7"/>
    <w:rsid w:val="009D558B"/>
    <w:rsid w:val="009D58D5"/>
    <w:rsid w:val="009D5A98"/>
    <w:rsid w:val="009D5D40"/>
    <w:rsid w:val="009D695F"/>
    <w:rsid w:val="009D6D6F"/>
    <w:rsid w:val="009D7004"/>
    <w:rsid w:val="009D70D7"/>
    <w:rsid w:val="009D7AB6"/>
    <w:rsid w:val="009D7ACF"/>
    <w:rsid w:val="009D7D60"/>
    <w:rsid w:val="009E09DF"/>
    <w:rsid w:val="009E0D0D"/>
    <w:rsid w:val="009E1485"/>
    <w:rsid w:val="009E1F93"/>
    <w:rsid w:val="009E3849"/>
    <w:rsid w:val="009E46E7"/>
    <w:rsid w:val="009E4786"/>
    <w:rsid w:val="009E4F23"/>
    <w:rsid w:val="009E5491"/>
    <w:rsid w:val="009E6515"/>
    <w:rsid w:val="009E6ED4"/>
    <w:rsid w:val="009F0642"/>
    <w:rsid w:val="009F0F17"/>
    <w:rsid w:val="009F2393"/>
    <w:rsid w:val="009F2542"/>
    <w:rsid w:val="009F3260"/>
    <w:rsid w:val="009F45E1"/>
    <w:rsid w:val="009F4DDC"/>
    <w:rsid w:val="009F4ED0"/>
    <w:rsid w:val="009F50A2"/>
    <w:rsid w:val="009F56C1"/>
    <w:rsid w:val="009F588F"/>
    <w:rsid w:val="009F5938"/>
    <w:rsid w:val="009F60F6"/>
    <w:rsid w:val="009F6E1B"/>
    <w:rsid w:val="009F7203"/>
    <w:rsid w:val="009F750B"/>
    <w:rsid w:val="009F771B"/>
    <w:rsid w:val="00A00245"/>
    <w:rsid w:val="00A00B1D"/>
    <w:rsid w:val="00A01757"/>
    <w:rsid w:val="00A01A8B"/>
    <w:rsid w:val="00A02524"/>
    <w:rsid w:val="00A03022"/>
    <w:rsid w:val="00A03DDA"/>
    <w:rsid w:val="00A04A01"/>
    <w:rsid w:val="00A05BCD"/>
    <w:rsid w:val="00A05EB9"/>
    <w:rsid w:val="00A05FD8"/>
    <w:rsid w:val="00A065DB"/>
    <w:rsid w:val="00A06A1B"/>
    <w:rsid w:val="00A06E5C"/>
    <w:rsid w:val="00A07963"/>
    <w:rsid w:val="00A07E7C"/>
    <w:rsid w:val="00A07EA8"/>
    <w:rsid w:val="00A10905"/>
    <w:rsid w:val="00A12AC5"/>
    <w:rsid w:val="00A12E46"/>
    <w:rsid w:val="00A12FA2"/>
    <w:rsid w:val="00A132B4"/>
    <w:rsid w:val="00A14E3A"/>
    <w:rsid w:val="00A159CC"/>
    <w:rsid w:val="00A15A25"/>
    <w:rsid w:val="00A15C9E"/>
    <w:rsid w:val="00A15D74"/>
    <w:rsid w:val="00A16B48"/>
    <w:rsid w:val="00A172AC"/>
    <w:rsid w:val="00A17663"/>
    <w:rsid w:val="00A20E09"/>
    <w:rsid w:val="00A20F44"/>
    <w:rsid w:val="00A21CC8"/>
    <w:rsid w:val="00A2272B"/>
    <w:rsid w:val="00A228FB"/>
    <w:rsid w:val="00A22F27"/>
    <w:rsid w:val="00A24E57"/>
    <w:rsid w:val="00A25BF1"/>
    <w:rsid w:val="00A26002"/>
    <w:rsid w:val="00A2683C"/>
    <w:rsid w:val="00A27355"/>
    <w:rsid w:val="00A3024D"/>
    <w:rsid w:val="00A32304"/>
    <w:rsid w:val="00A32392"/>
    <w:rsid w:val="00A32665"/>
    <w:rsid w:val="00A32909"/>
    <w:rsid w:val="00A33A43"/>
    <w:rsid w:val="00A33C91"/>
    <w:rsid w:val="00A33FDD"/>
    <w:rsid w:val="00A341A1"/>
    <w:rsid w:val="00A345F4"/>
    <w:rsid w:val="00A34C56"/>
    <w:rsid w:val="00A350AB"/>
    <w:rsid w:val="00A35400"/>
    <w:rsid w:val="00A35697"/>
    <w:rsid w:val="00A35AB9"/>
    <w:rsid w:val="00A371AE"/>
    <w:rsid w:val="00A37379"/>
    <w:rsid w:val="00A37D25"/>
    <w:rsid w:val="00A37DF9"/>
    <w:rsid w:val="00A413B2"/>
    <w:rsid w:val="00A44400"/>
    <w:rsid w:val="00A44702"/>
    <w:rsid w:val="00A4482F"/>
    <w:rsid w:val="00A44B94"/>
    <w:rsid w:val="00A45353"/>
    <w:rsid w:val="00A453D2"/>
    <w:rsid w:val="00A45B61"/>
    <w:rsid w:val="00A45CBE"/>
    <w:rsid w:val="00A45F21"/>
    <w:rsid w:val="00A4709E"/>
    <w:rsid w:val="00A507AD"/>
    <w:rsid w:val="00A518DD"/>
    <w:rsid w:val="00A51BC8"/>
    <w:rsid w:val="00A51BF3"/>
    <w:rsid w:val="00A51C67"/>
    <w:rsid w:val="00A51C6D"/>
    <w:rsid w:val="00A52209"/>
    <w:rsid w:val="00A52645"/>
    <w:rsid w:val="00A52708"/>
    <w:rsid w:val="00A52F70"/>
    <w:rsid w:val="00A55479"/>
    <w:rsid w:val="00A5547B"/>
    <w:rsid w:val="00A557F5"/>
    <w:rsid w:val="00A55FB9"/>
    <w:rsid w:val="00A56222"/>
    <w:rsid w:val="00A56CEB"/>
    <w:rsid w:val="00A56EC1"/>
    <w:rsid w:val="00A574CE"/>
    <w:rsid w:val="00A613AD"/>
    <w:rsid w:val="00A629B1"/>
    <w:rsid w:val="00A62AB8"/>
    <w:rsid w:val="00A63443"/>
    <w:rsid w:val="00A63509"/>
    <w:rsid w:val="00A64817"/>
    <w:rsid w:val="00A66ABF"/>
    <w:rsid w:val="00A67508"/>
    <w:rsid w:val="00A7044A"/>
    <w:rsid w:val="00A71189"/>
    <w:rsid w:val="00A71323"/>
    <w:rsid w:val="00A71748"/>
    <w:rsid w:val="00A71D0B"/>
    <w:rsid w:val="00A727B1"/>
    <w:rsid w:val="00A72F81"/>
    <w:rsid w:val="00A73075"/>
    <w:rsid w:val="00A74010"/>
    <w:rsid w:val="00A7402E"/>
    <w:rsid w:val="00A74E5D"/>
    <w:rsid w:val="00A74FB8"/>
    <w:rsid w:val="00A755F9"/>
    <w:rsid w:val="00A75E44"/>
    <w:rsid w:val="00A75EBE"/>
    <w:rsid w:val="00A762AD"/>
    <w:rsid w:val="00A765E1"/>
    <w:rsid w:val="00A7673E"/>
    <w:rsid w:val="00A769F1"/>
    <w:rsid w:val="00A76B24"/>
    <w:rsid w:val="00A76F59"/>
    <w:rsid w:val="00A7740D"/>
    <w:rsid w:val="00A7765E"/>
    <w:rsid w:val="00A805DA"/>
    <w:rsid w:val="00A8165B"/>
    <w:rsid w:val="00A81C5D"/>
    <w:rsid w:val="00A82FBE"/>
    <w:rsid w:val="00A83530"/>
    <w:rsid w:val="00A844C8"/>
    <w:rsid w:val="00A84B1E"/>
    <w:rsid w:val="00A84F56"/>
    <w:rsid w:val="00A85020"/>
    <w:rsid w:val="00A85968"/>
    <w:rsid w:val="00A85CCD"/>
    <w:rsid w:val="00A860AE"/>
    <w:rsid w:val="00A86359"/>
    <w:rsid w:val="00A864DB"/>
    <w:rsid w:val="00A87190"/>
    <w:rsid w:val="00A9026F"/>
    <w:rsid w:val="00A90703"/>
    <w:rsid w:val="00A90DA6"/>
    <w:rsid w:val="00A90FAD"/>
    <w:rsid w:val="00A920F3"/>
    <w:rsid w:val="00A92857"/>
    <w:rsid w:val="00A92C5D"/>
    <w:rsid w:val="00A92EEA"/>
    <w:rsid w:val="00A93361"/>
    <w:rsid w:val="00A93463"/>
    <w:rsid w:val="00A93E5E"/>
    <w:rsid w:val="00A95280"/>
    <w:rsid w:val="00A962F8"/>
    <w:rsid w:val="00A965E4"/>
    <w:rsid w:val="00A9796D"/>
    <w:rsid w:val="00A97A5F"/>
    <w:rsid w:val="00A97B75"/>
    <w:rsid w:val="00AA00CF"/>
    <w:rsid w:val="00AA0966"/>
    <w:rsid w:val="00AA0B53"/>
    <w:rsid w:val="00AA19F1"/>
    <w:rsid w:val="00AA249A"/>
    <w:rsid w:val="00AA2858"/>
    <w:rsid w:val="00AA435F"/>
    <w:rsid w:val="00AA47E4"/>
    <w:rsid w:val="00AA555E"/>
    <w:rsid w:val="00AA6515"/>
    <w:rsid w:val="00AA66C0"/>
    <w:rsid w:val="00AA7409"/>
    <w:rsid w:val="00AA7871"/>
    <w:rsid w:val="00AA7E59"/>
    <w:rsid w:val="00AB0E2F"/>
    <w:rsid w:val="00AB140A"/>
    <w:rsid w:val="00AB1CD3"/>
    <w:rsid w:val="00AB2F5C"/>
    <w:rsid w:val="00AB380D"/>
    <w:rsid w:val="00AB38FC"/>
    <w:rsid w:val="00AB41EC"/>
    <w:rsid w:val="00AB494D"/>
    <w:rsid w:val="00AB5A02"/>
    <w:rsid w:val="00AB5B23"/>
    <w:rsid w:val="00AB5D08"/>
    <w:rsid w:val="00AB5DBE"/>
    <w:rsid w:val="00AB6737"/>
    <w:rsid w:val="00AB7AD1"/>
    <w:rsid w:val="00AC02CB"/>
    <w:rsid w:val="00AC07B8"/>
    <w:rsid w:val="00AC2533"/>
    <w:rsid w:val="00AC254E"/>
    <w:rsid w:val="00AC46F3"/>
    <w:rsid w:val="00AC4C28"/>
    <w:rsid w:val="00AC4E9B"/>
    <w:rsid w:val="00AC6C1F"/>
    <w:rsid w:val="00AD029D"/>
    <w:rsid w:val="00AD04E4"/>
    <w:rsid w:val="00AD0628"/>
    <w:rsid w:val="00AD0A7D"/>
    <w:rsid w:val="00AD0E9B"/>
    <w:rsid w:val="00AD113A"/>
    <w:rsid w:val="00AD1976"/>
    <w:rsid w:val="00AD29E0"/>
    <w:rsid w:val="00AD324C"/>
    <w:rsid w:val="00AD3715"/>
    <w:rsid w:val="00AD3E77"/>
    <w:rsid w:val="00AD49EA"/>
    <w:rsid w:val="00AD5A96"/>
    <w:rsid w:val="00AD62CD"/>
    <w:rsid w:val="00AD6CF3"/>
    <w:rsid w:val="00AE0131"/>
    <w:rsid w:val="00AE0289"/>
    <w:rsid w:val="00AE0775"/>
    <w:rsid w:val="00AE0AE1"/>
    <w:rsid w:val="00AE0AEF"/>
    <w:rsid w:val="00AE0C92"/>
    <w:rsid w:val="00AE135F"/>
    <w:rsid w:val="00AE3D96"/>
    <w:rsid w:val="00AE4BAA"/>
    <w:rsid w:val="00AE6884"/>
    <w:rsid w:val="00AE6AD5"/>
    <w:rsid w:val="00AE733D"/>
    <w:rsid w:val="00AF0345"/>
    <w:rsid w:val="00AF1C5D"/>
    <w:rsid w:val="00AF3057"/>
    <w:rsid w:val="00AF442C"/>
    <w:rsid w:val="00AF47A7"/>
    <w:rsid w:val="00AF49A6"/>
    <w:rsid w:val="00AF5260"/>
    <w:rsid w:val="00AF5E60"/>
    <w:rsid w:val="00AF62AA"/>
    <w:rsid w:val="00AF799D"/>
    <w:rsid w:val="00B00080"/>
    <w:rsid w:val="00B00D09"/>
    <w:rsid w:val="00B00D46"/>
    <w:rsid w:val="00B01680"/>
    <w:rsid w:val="00B0188B"/>
    <w:rsid w:val="00B02252"/>
    <w:rsid w:val="00B04E91"/>
    <w:rsid w:val="00B05515"/>
    <w:rsid w:val="00B05560"/>
    <w:rsid w:val="00B05697"/>
    <w:rsid w:val="00B058D3"/>
    <w:rsid w:val="00B05CE1"/>
    <w:rsid w:val="00B06338"/>
    <w:rsid w:val="00B066F2"/>
    <w:rsid w:val="00B10612"/>
    <w:rsid w:val="00B10C8E"/>
    <w:rsid w:val="00B113C3"/>
    <w:rsid w:val="00B114ED"/>
    <w:rsid w:val="00B11CD1"/>
    <w:rsid w:val="00B12D48"/>
    <w:rsid w:val="00B132D4"/>
    <w:rsid w:val="00B13A0E"/>
    <w:rsid w:val="00B13C2E"/>
    <w:rsid w:val="00B14A09"/>
    <w:rsid w:val="00B15DB0"/>
    <w:rsid w:val="00B175D8"/>
    <w:rsid w:val="00B178F1"/>
    <w:rsid w:val="00B17B74"/>
    <w:rsid w:val="00B17FB7"/>
    <w:rsid w:val="00B200ED"/>
    <w:rsid w:val="00B21068"/>
    <w:rsid w:val="00B218B4"/>
    <w:rsid w:val="00B21C6B"/>
    <w:rsid w:val="00B22535"/>
    <w:rsid w:val="00B226DC"/>
    <w:rsid w:val="00B2489B"/>
    <w:rsid w:val="00B252A3"/>
    <w:rsid w:val="00B25978"/>
    <w:rsid w:val="00B30D3E"/>
    <w:rsid w:val="00B33ABC"/>
    <w:rsid w:val="00B34B66"/>
    <w:rsid w:val="00B34E3E"/>
    <w:rsid w:val="00B34ED7"/>
    <w:rsid w:val="00B34F28"/>
    <w:rsid w:val="00B354AD"/>
    <w:rsid w:val="00B35F25"/>
    <w:rsid w:val="00B368C7"/>
    <w:rsid w:val="00B36BB7"/>
    <w:rsid w:val="00B37580"/>
    <w:rsid w:val="00B37F85"/>
    <w:rsid w:val="00B40856"/>
    <w:rsid w:val="00B40E03"/>
    <w:rsid w:val="00B4151F"/>
    <w:rsid w:val="00B41A43"/>
    <w:rsid w:val="00B4229D"/>
    <w:rsid w:val="00B422EA"/>
    <w:rsid w:val="00B42594"/>
    <w:rsid w:val="00B43196"/>
    <w:rsid w:val="00B43249"/>
    <w:rsid w:val="00B435B0"/>
    <w:rsid w:val="00B439F5"/>
    <w:rsid w:val="00B43EED"/>
    <w:rsid w:val="00B4484E"/>
    <w:rsid w:val="00B44BEB"/>
    <w:rsid w:val="00B470FF"/>
    <w:rsid w:val="00B4729A"/>
    <w:rsid w:val="00B47377"/>
    <w:rsid w:val="00B474CD"/>
    <w:rsid w:val="00B47827"/>
    <w:rsid w:val="00B47AA4"/>
    <w:rsid w:val="00B50120"/>
    <w:rsid w:val="00B52EEB"/>
    <w:rsid w:val="00B534B0"/>
    <w:rsid w:val="00B537D1"/>
    <w:rsid w:val="00B541BE"/>
    <w:rsid w:val="00B54AD9"/>
    <w:rsid w:val="00B54E7D"/>
    <w:rsid w:val="00B5506A"/>
    <w:rsid w:val="00B558F1"/>
    <w:rsid w:val="00B55FBC"/>
    <w:rsid w:val="00B56686"/>
    <w:rsid w:val="00B568EA"/>
    <w:rsid w:val="00B569D7"/>
    <w:rsid w:val="00B56C8D"/>
    <w:rsid w:val="00B56E8A"/>
    <w:rsid w:val="00B56FB0"/>
    <w:rsid w:val="00B57648"/>
    <w:rsid w:val="00B5792B"/>
    <w:rsid w:val="00B57E50"/>
    <w:rsid w:val="00B6031C"/>
    <w:rsid w:val="00B608BB"/>
    <w:rsid w:val="00B60B61"/>
    <w:rsid w:val="00B60F45"/>
    <w:rsid w:val="00B61127"/>
    <w:rsid w:val="00B6133D"/>
    <w:rsid w:val="00B6145A"/>
    <w:rsid w:val="00B61A5C"/>
    <w:rsid w:val="00B62669"/>
    <w:rsid w:val="00B6271B"/>
    <w:rsid w:val="00B62C6E"/>
    <w:rsid w:val="00B62C74"/>
    <w:rsid w:val="00B6358F"/>
    <w:rsid w:val="00B63766"/>
    <w:rsid w:val="00B63C45"/>
    <w:rsid w:val="00B63D3E"/>
    <w:rsid w:val="00B647E7"/>
    <w:rsid w:val="00B649CA"/>
    <w:rsid w:val="00B64DDC"/>
    <w:rsid w:val="00B64E53"/>
    <w:rsid w:val="00B64F16"/>
    <w:rsid w:val="00B65BE7"/>
    <w:rsid w:val="00B666AC"/>
    <w:rsid w:val="00B6701D"/>
    <w:rsid w:val="00B672E4"/>
    <w:rsid w:val="00B67634"/>
    <w:rsid w:val="00B704BB"/>
    <w:rsid w:val="00B70EB5"/>
    <w:rsid w:val="00B717ED"/>
    <w:rsid w:val="00B71B28"/>
    <w:rsid w:val="00B71D34"/>
    <w:rsid w:val="00B71DEC"/>
    <w:rsid w:val="00B7265B"/>
    <w:rsid w:val="00B72EFB"/>
    <w:rsid w:val="00B730AB"/>
    <w:rsid w:val="00B746C1"/>
    <w:rsid w:val="00B74B99"/>
    <w:rsid w:val="00B74C1A"/>
    <w:rsid w:val="00B7550A"/>
    <w:rsid w:val="00B7576B"/>
    <w:rsid w:val="00B75C0B"/>
    <w:rsid w:val="00B75EB0"/>
    <w:rsid w:val="00B760A9"/>
    <w:rsid w:val="00B778DF"/>
    <w:rsid w:val="00B801A5"/>
    <w:rsid w:val="00B81317"/>
    <w:rsid w:val="00B81511"/>
    <w:rsid w:val="00B81B7B"/>
    <w:rsid w:val="00B82B70"/>
    <w:rsid w:val="00B82B79"/>
    <w:rsid w:val="00B83252"/>
    <w:rsid w:val="00B833BA"/>
    <w:rsid w:val="00B842D3"/>
    <w:rsid w:val="00B84907"/>
    <w:rsid w:val="00B854B4"/>
    <w:rsid w:val="00B86149"/>
    <w:rsid w:val="00B8636B"/>
    <w:rsid w:val="00B867EF"/>
    <w:rsid w:val="00B87200"/>
    <w:rsid w:val="00B87261"/>
    <w:rsid w:val="00B87747"/>
    <w:rsid w:val="00B9058E"/>
    <w:rsid w:val="00B907E3"/>
    <w:rsid w:val="00B90895"/>
    <w:rsid w:val="00B9091E"/>
    <w:rsid w:val="00B92FF7"/>
    <w:rsid w:val="00B940B5"/>
    <w:rsid w:val="00B94526"/>
    <w:rsid w:val="00B94A7C"/>
    <w:rsid w:val="00B94AA0"/>
    <w:rsid w:val="00B95186"/>
    <w:rsid w:val="00B9536A"/>
    <w:rsid w:val="00B957DB"/>
    <w:rsid w:val="00B95E4C"/>
    <w:rsid w:val="00BA12D8"/>
    <w:rsid w:val="00BA1358"/>
    <w:rsid w:val="00BA205C"/>
    <w:rsid w:val="00BA24C2"/>
    <w:rsid w:val="00BA2717"/>
    <w:rsid w:val="00BA2B56"/>
    <w:rsid w:val="00BA362B"/>
    <w:rsid w:val="00BA3C79"/>
    <w:rsid w:val="00BA42BB"/>
    <w:rsid w:val="00BA4D90"/>
    <w:rsid w:val="00BA4F52"/>
    <w:rsid w:val="00BA53B7"/>
    <w:rsid w:val="00BA546E"/>
    <w:rsid w:val="00BA5882"/>
    <w:rsid w:val="00BA6271"/>
    <w:rsid w:val="00BA6F15"/>
    <w:rsid w:val="00BA7164"/>
    <w:rsid w:val="00BA730A"/>
    <w:rsid w:val="00BB2010"/>
    <w:rsid w:val="00BB2C22"/>
    <w:rsid w:val="00BB2F51"/>
    <w:rsid w:val="00BB2F94"/>
    <w:rsid w:val="00BB3A26"/>
    <w:rsid w:val="00BB3DF3"/>
    <w:rsid w:val="00BB421A"/>
    <w:rsid w:val="00BB450F"/>
    <w:rsid w:val="00BB46FC"/>
    <w:rsid w:val="00BB4A65"/>
    <w:rsid w:val="00BB4A9C"/>
    <w:rsid w:val="00BB5BF0"/>
    <w:rsid w:val="00BB6123"/>
    <w:rsid w:val="00BB6E1D"/>
    <w:rsid w:val="00BB6F51"/>
    <w:rsid w:val="00BB703D"/>
    <w:rsid w:val="00BB7122"/>
    <w:rsid w:val="00BB7621"/>
    <w:rsid w:val="00BC08A0"/>
    <w:rsid w:val="00BC2F8F"/>
    <w:rsid w:val="00BC41A0"/>
    <w:rsid w:val="00BC4358"/>
    <w:rsid w:val="00BC564C"/>
    <w:rsid w:val="00BC572E"/>
    <w:rsid w:val="00BC6810"/>
    <w:rsid w:val="00BC698B"/>
    <w:rsid w:val="00BC7B86"/>
    <w:rsid w:val="00BC7C84"/>
    <w:rsid w:val="00BD0653"/>
    <w:rsid w:val="00BD0A73"/>
    <w:rsid w:val="00BD24B9"/>
    <w:rsid w:val="00BD293C"/>
    <w:rsid w:val="00BD4318"/>
    <w:rsid w:val="00BD4625"/>
    <w:rsid w:val="00BD4CAB"/>
    <w:rsid w:val="00BD5135"/>
    <w:rsid w:val="00BD7F30"/>
    <w:rsid w:val="00BE04F5"/>
    <w:rsid w:val="00BE0FB6"/>
    <w:rsid w:val="00BE11DD"/>
    <w:rsid w:val="00BE1CE8"/>
    <w:rsid w:val="00BE1F19"/>
    <w:rsid w:val="00BE2172"/>
    <w:rsid w:val="00BE3F7D"/>
    <w:rsid w:val="00BE49CF"/>
    <w:rsid w:val="00BE4BA3"/>
    <w:rsid w:val="00BE5030"/>
    <w:rsid w:val="00BE591A"/>
    <w:rsid w:val="00BE5C85"/>
    <w:rsid w:val="00BE5ECE"/>
    <w:rsid w:val="00BE60A7"/>
    <w:rsid w:val="00BE61CD"/>
    <w:rsid w:val="00BE713E"/>
    <w:rsid w:val="00BE7796"/>
    <w:rsid w:val="00BE7A81"/>
    <w:rsid w:val="00BE7FC9"/>
    <w:rsid w:val="00BF019E"/>
    <w:rsid w:val="00BF076A"/>
    <w:rsid w:val="00BF0AE5"/>
    <w:rsid w:val="00BF0D77"/>
    <w:rsid w:val="00BF0DBF"/>
    <w:rsid w:val="00BF1938"/>
    <w:rsid w:val="00BF1B3C"/>
    <w:rsid w:val="00BF2C93"/>
    <w:rsid w:val="00BF2F19"/>
    <w:rsid w:val="00BF2FA1"/>
    <w:rsid w:val="00BF3935"/>
    <w:rsid w:val="00BF416F"/>
    <w:rsid w:val="00BF4430"/>
    <w:rsid w:val="00BF487C"/>
    <w:rsid w:val="00BF5555"/>
    <w:rsid w:val="00C00478"/>
    <w:rsid w:val="00C0075C"/>
    <w:rsid w:val="00C01289"/>
    <w:rsid w:val="00C01346"/>
    <w:rsid w:val="00C0213E"/>
    <w:rsid w:val="00C0237F"/>
    <w:rsid w:val="00C0247D"/>
    <w:rsid w:val="00C02B1C"/>
    <w:rsid w:val="00C02FEF"/>
    <w:rsid w:val="00C0344F"/>
    <w:rsid w:val="00C036FB"/>
    <w:rsid w:val="00C040E7"/>
    <w:rsid w:val="00C054F4"/>
    <w:rsid w:val="00C05579"/>
    <w:rsid w:val="00C05609"/>
    <w:rsid w:val="00C06112"/>
    <w:rsid w:val="00C0666B"/>
    <w:rsid w:val="00C06686"/>
    <w:rsid w:val="00C076AB"/>
    <w:rsid w:val="00C07BEE"/>
    <w:rsid w:val="00C102EE"/>
    <w:rsid w:val="00C105DC"/>
    <w:rsid w:val="00C10FC1"/>
    <w:rsid w:val="00C11DC4"/>
    <w:rsid w:val="00C12082"/>
    <w:rsid w:val="00C12313"/>
    <w:rsid w:val="00C12C18"/>
    <w:rsid w:val="00C13150"/>
    <w:rsid w:val="00C1380D"/>
    <w:rsid w:val="00C13BCA"/>
    <w:rsid w:val="00C13CAA"/>
    <w:rsid w:val="00C144C7"/>
    <w:rsid w:val="00C1498C"/>
    <w:rsid w:val="00C14D89"/>
    <w:rsid w:val="00C1517A"/>
    <w:rsid w:val="00C161F3"/>
    <w:rsid w:val="00C16829"/>
    <w:rsid w:val="00C1745F"/>
    <w:rsid w:val="00C20672"/>
    <w:rsid w:val="00C211A6"/>
    <w:rsid w:val="00C21CA8"/>
    <w:rsid w:val="00C21DA4"/>
    <w:rsid w:val="00C21E49"/>
    <w:rsid w:val="00C2413C"/>
    <w:rsid w:val="00C246A0"/>
    <w:rsid w:val="00C24B25"/>
    <w:rsid w:val="00C24B36"/>
    <w:rsid w:val="00C24DB7"/>
    <w:rsid w:val="00C25B00"/>
    <w:rsid w:val="00C25D86"/>
    <w:rsid w:val="00C262CE"/>
    <w:rsid w:val="00C2632D"/>
    <w:rsid w:val="00C2707D"/>
    <w:rsid w:val="00C30372"/>
    <w:rsid w:val="00C306B0"/>
    <w:rsid w:val="00C308C1"/>
    <w:rsid w:val="00C30C6E"/>
    <w:rsid w:val="00C31DEB"/>
    <w:rsid w:val="00C31EED"/>
    <w:rsid w:val="00C32283"/>
    <w:rsid w:val="00C32AB5"/>
    <w:rsid w:val="00C32D63"/>
    <w:rsid w:val="00C331BF"/>
    <w:rsid w:val="00C33202"/>
    <w:rsid w:val="00C3331F"/>
    <w:rsid w:val="00C33A8A"/>
    <w:rsid w:val="00C34958"/>
    <w:rsid w:val="00C34A93"/>
    <w:rsid w:val="00C34B5E"/>
    <w:rsid w:val="00C3596E"/>
    <w:rsid w:val="00C362DA"/>
    <w:rsid w:val="00C365D4"/>
    <w:rsid w:val="00C36FCA"/>
    <w:rsid w:val="00C37437"/>
    <w:rsid w:val="00C37A64"/>
    <w:rsid w:val="00C4127B"/>
    <w:rsid w:val="00C41312"/>
    <w:rsid w:val="00C421CC"/>
    <w:rsid w:val="00C432F8"/>
    <w:rsid w:val="00C44985"/>
    <w:rsid w:val="00C451CB"/>
    <w:rsid w:val="00C452EB"/>
    <w:rsid w:val="00C46260"/>
    <w:rsid w:val="00C46CCF"/>
    <w:rsid w:val="00C47545"/>
    <w:rsid w:val="00C4775B"/>
    <w:rsid w:val="00C478DB"/>
    <w:rsid w:val="00C4797A"/>
    <w:rsid w:val="00C50246"/>
    <w:rsid w:val="00C50BC9"/>
    <w:rsid w:val="00C50D15"/>
    <w:rsid w:val="00C515EA"/>
    <w:rsid w:val="00C51D18"/>
    <w:rsid w:val="00C53BDB"/>
    <w:rsid w:val="00C540D2"/>
    <w:rsid w:val="00C554D7"/>
    <w:rsid w:val="00C55B3A"/>
    <w:rsid w:val="00C55EEA"/>
    <w:rsid w:val="00C560C0"/>
    <w:rsid w:val="00C574E1"/>
    <w:rsid w:val="00C57A5A"/>
    <w:rsid w:val="00C57E72"/>
    <w:rsid w:val="00C607DA"/>
    <w:rsid w:val="00C61048"/>
    <w:rsid w:val="00C61EAD"/>
    <w:rsid w:val="00C622F9"/>
    <w:rsid w:val="00C63958"/>
    <w:rsid w:val="00C63BD5"/>
    <w:rsid w:val="00C64A44"/>
    <w:rsid w:val="00C65411"/>
    <w:rsid w:val="00C6596B"/>
    <w:rsid w:val="00C67779"/>
    <w:rsid w:val="00C70921"/>
    <w:rsid w:val="00C7103C"/>
    <w:rsid w:val="00C71CA5"/>
    <w:rsid w:val="00C72204"/>
    <w:rsid w:val="00C72549"/>
    <w:rsid w:val="00C7399C"/>
    <w:rsid w:val="00C73CBE"/>
    <w:rsid w:val="00C74339"/>
    <w:rsid w:val="00C7503A"/>
    <w:rsid w:val="00C757F7"/>
    <w:rsid w:val="00C75890"/>
    <w:rsid w:val="00C758DA"/>
    <w:rsid w:val="00C75C71"/>
    <w:rsid w:val="00C765AC"/>
    <w:rsid w:val="00C76B25"/>
    <w:rsid w:val="00C76F05"/>
    <w:rsid w:val="00C77061"/>
    <w:rsid w:val="00C77204"/>
    <w:rsid w:val="00C776C2"/>
    <w:rsid w:val="00C7775F"/>
    <w:rsid w:val="00C77C6A"/>
    <w:rsid w:val="00C8004D"/>
    <w:rsid w:val="00C808CF"/>
    <w:rsid w:val="00C8133F"/>
    <w:rsid w:val="00C81795"/>
    <w:rsid w:val="00C82D10"/>
    <w:rsid w:val="00C83091"/>
    <w:rsid w:val="00C84278"/>
    <w:rsid w:val="00C84575"/>
    <w:rsid w:val="00C8488D"/>
    <w:rsid w:val="00C849B7"/>
    <w:rsid w:val="00C8521E"/>
    <w:rsid w:val="00C85A9C"/>
    <w:rsid w:val="00C867A6"/>
    <w:rsid w:val="00C869C3"/>
    <w:rsid w:val="00C869C9"/>
    <w:rsid w:val="00C86D02"/>
    <w:rsid w:val="00C86FA5"/>
    <w:rsid w:val="00C873B3"/>
    <w:rsid w:val="00C900E7"/>
    <w:rsid w:val="00C90562"/>
    <w:rsid w:val="00C909C6"/>
    <w:rsid w:val="00C91198"/>
    <w:rsid w:val="00C9151A"/>
    <w:rsid w:val="00C9218E"/>
    <w:rsid w:val="00C9250E"/>
    <w:rsid w:val="00C92749"/>
    <w:rsid w:val="00C9336D"/>
    <w:rsid w:val="00C93864"/>
    <w:rsid w:val="00C93D5A"/>
    <w:rsid w:val="00C95286"/>
    <w:rsid w:val="00C95718"/>
    <w:rsid w:val="00C95C46"/>
    <w:rsid w:val="00C9730D"/>
    <w:rsid w:val="00C97768"/>
    <w:rsid w:val="00CA0157"/>
    <w:rsid w:val="00CA01B5"/>
    <w:rsid w:val="00CA0D03"/>
    <w:rsid w:val="00CA107B"/>
    <w:rsid w:val="00CA1417"/>
    <w:rsid w:val="00CA1BA1"/>
    <w:rsid w:val="00CA1ECC"/>
    <w:rsid w:val="00CA2EEC"/>
    <w:rsid w:val="00CA32AA"/>
    <w:rsid w:val="00CA32B1"/>
    <w:rsid w:val="00CA339A"/>
    <w:rsid w:val="00CA3D99"/>
    <w:rsid w:val="00CA40FA"/>
    <w:rsid w:val="00CA44AF"/>
    <w:rsid w:val="00CA45D8"/>
    <w:rsid w:val="00CA46CC"/>
    <w:rsid w:val="00CA592D"/>
    <w:rsid w:val="00CA5D24"/>
    <w:rsid w:val="00CA6563"/>
    <w:rsid w:val="00CA65EC"/>
    <w:rsid w:val="00CA6B34"/>
    <w:rsid w:val="00CA7222"/>
    <w:rsid w:val="00CA7600"/>
    <w:rsid w:val="00CA7975"/>
    <w:rsid w:val="00CB1E83"/>
    <w:rsid w:val="00CB221C"/>
    <w:rsid w:val="00CB43ED"/>
    <w:rsid w:val="00CB4425"/>
    <w:rsid w:val="00CB44CA"/>
    <w:rsid w:val="00CB4812"/>
    <w:rsid w:val="00CB489A"/>
    <w:rsid w:val="00CB545D"/>
    <w:rsid w:val="00CB5956"/>
    <w:rsid w:val="00CB611A"/>
    <w:rsid w:val="00CB6CA2"/>
    <w:rsid w:val="00CB7BC9"/>
    <w:rsid w:val="00CB7FC6"/>
    <w:rsid w:val="00CC0235"/>
    <w:rsid w:val="00CC0333"/>
    <w:rsid w:val="00CC047C"/>
    <w:rsid w:val="00CC07F4"/>
    <w:rsid w:val="00CC0D7F"/>
    <w:rsid w:val="00CC13AC"/>
    <w:rsid w:val="00CC1E22"/>
    <w:rsid w:val="00CC20D2"/>
    <w:rsid w:val="00CC2B26"/>
    <w:rsid w:val="00CC3C29"/>
    <w:rsid w:val="00CC3E3A"/>
    <w:rsid w:val="00CC3F85"/>
    <w:rsid w:val="00CC50F7"/>
    <w:rsid w:val="00CC5C38"/>
    <w:rsid w:val="00CC6ED2"/>
    <w:rsid w:val="00CC7473"/>
    <w:rsid w:val="00CD0164"/>
    <w:rsid w:val="00CD0CC7"/>
    <w:rsid w:val="00CD0FD7"/>
    <w:rsid w:val="00CD1055"/>
    <w:rsid w:val="00CD1321"/>
    <w:rsid w:val="00CD21A7"/>
    <w:rsid w:val="00CD2F3F"/>
    <w:rsid w:val="00CD334F"/>
    <w:rsid w:val="00CD34D0"/>
    <w:rsid w:val="00CD385E"/>
    <w:rsid w:val="00CD3979"/>
    <w:rsid w:val="00CD3F51"/>
    <w:rsid w:val="00CD4AF0"/>
    <w:rsid w:val="00CD4D38"/>
    <w:rsid w:val="00CD4F6A"/>
    <w:rsid w:val="00CD56D6"/>
    <w:rsid w:val="00CD5A08"/>
    <w:rsid w:val="00CD5A8E"/>
    <w:rsid w:val="00CD6262"/>
    <w:rsid w:val="00CD6811"/>
    <w:rsid w:val="00CD79D4"/>
    <w:rsid w:val="00CD7E3E"/>
    <w:rsid w:val="00CE01A8"/>
    <w:rsid w:val="00CE0357"/>
    <w:rsid w:val="00CE0938"/>
    <w:rsid w:val="00CE0C79"/>
    <w:rsid w:val="00CE263F"/>
    <w:rsid w:val="00CE2A3B"/>
    <w:rsid w:val="00CE2ED4"/>
    <w:rsid w:val="00CE30E5"/>
    <w:rsid w:val="00CE39B0"/>
    <w:rsid w:val="00CE3DA8"/>
    <w:rsid w:val="00CE4252"/>
    <w:rsid w:val="00CE443C"/>
    <w:rsid w:val="00CE44E6"/>
    <w:rsid w:val="00CE4BF6"/>
    <w:rsid w:val="00CE50BA"/>
    <w:rsid w:val="00CE5AF6"/>
    <w:rsid w:val="00CE6326"/>
    <w:rsid w:val="00CE6383"/>
    <w:rsid w:val="00CE68BF"/>
    <w:rsid w:val="00CE68F4"/>
    <w:rsid w:val="00CE7CDE"/>
    <w:rsid w:val="00CE7E73"/>
    <w:rsid w:val="00CF02F2"/>
    <w:rsid w:val="00CF07AD"/>
    <w:rsid w:val="00CF08F6"/>
    <w:rsid w:val="00CF0B36"/>
    <w:rsid w:val="00CF10BF"/>
    <w:rsid w:val="00CF132B"/>
    <w:rsid w:val="00CF13F2"/>
    <w:rsid w:val="00CF1C5D"/>
    <w:rsid w:val="00CF209E"/>
    <w:rsid w:val="00CF2155"/>
    <w:rsid w:val="00CF2B3E"/>
    <w:rsid w:val="00CF3115"/>
    <w:rsid w:val="00CF3374"/>
    <w:rsid w:val="00CF3E6D"/>
    <w:rsid w:val="00CF3FB9"/>
    <w:rsid w:val="00CF4119"/>
    <w:rsid w:val="00CF42C3"/>
    <w:rsid w:val="00CF4BF4"/>
    <w:rsid w:val="00CF4C8C"/>
    <w:rsid w:val="00CF4DD5"/>
    <w:rsid w:val="00CF5411"/>
    <w:rsid w:val="00CF7974"/>
    <w:rsid w:val="00D0016D"/>
    <w:rsid w:val="00D002A4"/>
    <w:rsid w:val="00D007FB"/>
    <w:rsid w:val="00D0139C"/>
    <w:rsid w:val="00D017E0"/>
    <w:rsid w:val="00D01D4C"/>
    <w:rsid w:val="00D0230B"/>
    <w:rsid w:val="00D0234B"/>
    <w:rsid w:val="00D024FC"/>
    <w:rsid w:val="00D02743"/>
    <w:rsid w:val="00D02B0D"/>
    <w:rsid w:val="00D0398A"/>
    <w:rsid w:val="00D04E82"/>
    <w:rsid w:val="00D04EDB"/>
    <w:rsid w:val="00D05671"/>
    <w:rsid w:val="00D056D1"/>
    <w:rsid w:val="00D058DF"/>
    <w:rsid w:val="00D059F0"/>
    <w:rsid w:val="00D05BC6"/>
    <w:rsid w:val="00D0678D"/>
    <w:rsid w:val="00D06C57"/>
    <w:rsid w:val="00D06F15"/>
    <w:rsid w:val="00D11117"/>
    <w:rsid w:val="00D11A71"/>
    <w:rsid w:val="00D124CD"/>
    <w:rsid w:val="00D13EEC"/>
    <w:rsid w:val="00D13F80"/>
    <w:rsid w:val="00D1410B"/>
    <w:rsid w:val="00D14659"/>
    <w:rsid w:val="00D15659"/>
    <w:rsid w:val="00D158C9"/>
    <w:rsid w:val="00D15E25"/>
    <w:rsid w:val="00D161E4"/>
    <w:rsid w:val="00D17262"/>
    <w:rsid w:val="00D172C2"/>
    <w:rsid w:val="00D174A4"/>
    <w:rsid w:val="00D20C13"/>
    <w:rsid w:val="00D20E5B"/>
    <w:rsid w:val="00D21332"/>
    <w:rsid w:val="00D215E6"/>
    <w:rsid w:val="00D217CE"/>
    <w:rsid w:val="00D21938"/>
    <w:rsid w:val="00D23819"/>
    <w:rsid w:val="00D238CD"/>
    <w:rsid w:val="00D23B97"/>
    <w:rsid w:val="00D2447A"/>
    <w:rsid w:val="00D250B7"/>
    <w:rsid w:val="00D25CAC"/>
    <w:rsid w:val="00D25F7E"/>
    <w:rsid w:val="00D26450"/>
    <w:rsid w:val="00D27A17"/>
    <w:rsid w:val="00D27A74"/>
    <w:rsid w:val="00D27D4D"/>
    <w:rsid w:val="00D3018D"/>
    <w:rsid w:val="00D30554"/>
    <w:rsid w:val="00D3073D"/>
    <w:rsid w:val="00D30D23"/>
    <w:rsid w:val="00D31634"/>
    <w:rsid w:val="00D31797"/>
    <w:rsid w:val="00D317D4"/>
    <w:rsid w:val="00D3230A"/>
    <w:rsid w:val="00D33024"/>
    <w:rsid w:val="00D331E5"/>
    <w:rsid w:val="00D33802"/>
    <w:rsid w:val="00D33A71"/>
    <w:rsid w:val="00D344BA"/>
    <w:rsid w:val="00D344F7"/>
    <w:rsid w:val="00D3587F"/>
    <w:rsid w:val="00D35ABA"/>
    <w:rsid w:val="00D36143"/>
    <w:rsid w:val="00D36257"/>
    <w:rsid w:val="00D36A45"/>
    <w:rsid w:val="00D36FDB"/>
    <w:rsid w:val="00D37BF5"/>
    <w:rsid w:val="00D40BCB"/>
    <w:rsid w:val="00D414AC"/>
    <w:rsid w:val="00D41712"/>
    <w:rsid w:val="00D41A7C"/>
    <w:rsid w:val="00D42022"/>
    <w:rsid w:val="00D424E4"/>
    <w:rsid w:val="00D42646"/>
    <w:rsid w:val="00D445B0"/>
    <w:rsid w:val="00D449D9"/>
    <w:rsid w:val="00D4605D"/>
    <w:rsid w:val="00D46633"/>
    <w:rsid w:val="00D470F1"/>
    <w:rsid w:val="00D4710B"/>
    <w:rsid w:val="00D47A9C"/>
    <w:rsid w:val="00D50F31"/>
    <w:rsid w:val="00D51410"/>
    <w:rsid w:val="00D514CA"/>
    <w:rsid w:val="00D52F81"/>
    <w:rsid w:val="00D53320"/>
    <w:rsid w:val="00D53B85"/>
    <w:rsid w:val="00D53DB5"/>
    <w:rsid w:val="00D548BB"/>
    <w:rsid w:val="00D55899"/>
    <w:rsid w:val="00D559C7"/>
    <w:rsid w:val="00D55AAB"/>
    <w:rsid w:val="00D5708D"/>
    <w:rsid w:val="00D571A0"/>
    <w:rsid w:val="00D57215"/>
    <w:rsid w:val="00D572D6"/>
    <w:rsid w:val="00D6070E"/>
    <w:rsid w:val="00D61CE9"/>
    <w:rsid w:val="00D62943"/>
    <w:rsid w:val="00D62AA8"/>
    <w:rsid w:val="00D636B6"/>
    <w:rsid w:val="00D637CC"/>
    <w:rsid w:val="00D63844"/>
    <w:rsid w:val="00D63B86"/>
    <w:rsid w:val="00D63D87"/>
    <w:rsid w:val="00D63F13"/>
    <w:rsid w:val="00D65684"/>
    <w:rsid w:val="00D65EE8"/>
    <w:rsid w:val="00D663C5"/>
    <w:rsid w:val="00D66673"/>
    <w:rsid w:val="00D666F7"/>
    <w:rsid w:val="00D66AAB"/>
    <w:rsid w:val="00D66B4E"/>
    <w:rsid w:val="00D66C26"/>
    <w:rsid w:val="00D67125"/>
    <w:rsid w:val="00D6756F"/>
    <w:rsid w:val="00D6758D"/>
    <w:rsid w:val="00D67919"/>
    <w:rsid w:val="00D67D2E"/>
    <w:rsid w:val="00D703EC"/>
    <w:rsid w:val="00D7055E"/>
    <w:rsid w:val="00D70590"/>
    <w:rsid w:val="00D70611"/>
    <w:rsid w:val="00D706C7"/>
    <w:rsid w:val="00D71084"/>
    <w:rsid w:val="00D7217C"/>
    <w:rsid w:val="00D7370B"/>
    <w:rsid w:val="00D73769"/>
    <w:rsid w:val="00D73DB2"/>
    <w:rsid w:val="00D73DFF"/>
    <w:rsid w:val="00D7462D"/>
    <w:rsid w:val="00D749F4"/>
    <w:rsid w:val="00D74D20"/>
    <w:rsid w:val="00D763C1"/>
    <w:rsid w:val="00D7672C"/>
    <w:rsid w:val="00D76EB1"/>
    <w:rsid w:val="00D7796C"/>
    <w:rsid w:val="00D77B77"/>
    <w:rsid w:val="00D80FCB"/>
    <w:rsid w:val="00D811B8"/>
    <w:rsid w:val="00D81F5E"/>
    <w:rsid w:val="00D81FEF"/>
    <w:rsid w:val="00D82D7C"/>
    <w:rsid w:val="00D82D83"/>
    <w:rsid w:val="00D838F7"/>
    <w:rsid w:val="00D84B59"/>
    <w:rsid w:val="00D8535F"/>
    <w:rsid w:val="00D858E9"/>
    <w:rsid w:val="00D85DBB"/>
    <w:rsid w:val="00D86B17"/>
    <w:rsid w:val="00D86D7D"/>
    <w:rsid w:val="00D875D1"/>
    <w:rsid w:val="00D8786D"/>
    <w:rsid w:val="00D9022C"/>
    <w:rsid w:val="00D912A7"/>
    <w:rsid w:val="00D91CCC"/>
    <w:rsid w:val="00D92052"/>
    <w:rsid w:val="00D925D6"/>
    <w:rsid w:val="00D92D44"/>
    <w:rsid w:val="00D93318"/>
    <w:rsid w:val="00D93CBE"/>
    <w:rsid w:val="00D94B8C"/>
    <w:rsid w:val="00D95332"/>
    <w:rsid w:val="00D9628E"/>
    <w:rsid w:val="00D96655"/>
    <w:rsid w:val="00D96C53"/>
    <w:rsid w:val="00D9709E"/>
    <w:rsid w:val="00D9712F"/>
    <w:rsid w:val="00D9732B"/>
    <w:rsid w:val="00DA06D2"/>
    <w:rsid w:val="00DA2CA9"/>
    <w:rsid w:val="00DA36DB"/>
    <w:rsid w:val="00DA68BC"/>
    <w:rsid w:val="00DA6CF9"/>
    <w:rsid w:val="00DA6D42"/>
    <w:rsid w:val="00DA6DF3"/>
    <w:rsid w:val="00DA7366"/>
    <w:rsid w:val="00DA789D"/>
    <w:rsid w:val="00DA7935"/>
    <w:rsid w:val="00DA7BE3"/>
    <w:rsid w:val="00DA7C5D"/>
    <w:rsid w:val="00DB025D"/>
    <w:rsid w:val="00DB08EC"/>
    <w:rsid w:val="00DB0C99"/>
    <w:rsid w:val="00DB14B7"/>
    <w:rsid w:val="00DB15BF"/>
    <w:rsid w:val="00DB1D68"/>
    <w:rsid w:val="00DB237C"/>
    <w:rsid w:val="00DB2AD7"/>
    <w:rsid w:val="00DB31D7"/>
    <w:rsid w:val="00DB32C1"/>
    <w:rsid w:val="00DB3A27"/>
    <w:rsid w:val="00DB3B11"/>
    <w:rsid w:val="00DB4E24"/>
    <w:rsid w:val="00DB5D48"/>
    <w:rsid w:val="00DB6CD5"/>
    <w:rsid w:val="00DB7268"/>
    <w:rsid w:val="00DB7C6C"/>
    <w:rsid w:val="00DC00E6"/>
    <w:rsid w:val="00DC070D"/>
    <w:rsid w:val="00DC0B9F"/>
    <w:rsid w:val="00DC0BC0"/>
    <w:rsid w:val="00DC14AF"/>
    <w:rsid w:val="00DC263C"/>
    <w:rsid w:val="00DC2740"/>
    <w:rsid w:val="00DC29FA"/>
    <w:rsid w:val="00DC2B98"/>
    <w:rsid w:val="00DC2C6A"/>
    <w:rsid w:val="00DC3DB1"/>
    <w:rsid w:val="00DC45BE"/>
    <w:rsid w:val="00DC4937"/>
    <w:rsid w:val="00DC4DA4"/>
    <w:rsid w:val="00DC5012"/>
    <w:rsid w:val="00DC6D45"/>
    <w:rsid w:val="00DC7866"/>
    <w:rsid w:val="00DD0100"/>
    <w:rsid w:val="00DD0365"/>
    <w:rsid w:val="00DD0AC8"/>
    <w:rsid w:val="00DD0CFF"/>
    <w:rsid w:val="00DD11B4"/>
    <w:rsid w:val="00DD1390"/>
    <w:rsid w:val="00DD149D"/>
    <w:rsid w:val="00DD1AB1"/>
    <w:rsid w:val="00DD1BE9"/>
    <w:rsid w:val="00DD23A1"/>
    <w:rsid w:val="00DD24F0"/>
    <w:rsid w:val="00DD27C4"/>
    <w:rsid w:val="00DD3398"/>
    <w:rsid w:val="00DD3B82"/>
    <w:rsid w:val="00DD3EAE"/>
    <w:rsid w:val="00DD45B3"/>
    <w:rsid w:val="00DD555D"/>
    <w:rsid w:val="00DD5B9B"/>
    <w:rsid w:val="00DD5D6B"/>
    <w:rsid w:val="00DD6425"/>
    <w:rsid w:val="00DD6777"/>
    <w:rsid w:val="00DD6D13"/>
    <w:rsid w:val="00DD6D16"/>
    <w:rsid w:val="00DD79E3"/>
    <w:rsid w:val="00DE0493"/>
    <w:rsid w:val="00DE064D"/>
    <w:rsid w:val="00DE0FB0"/>
    <w:rsid w:val="00DE1154"/>
    <w:rsid w:val="00DE18A6"/>
    <w:rsid w:val="00DE27C7"/>
    <w:rsid w:val="00DE391B"/>
    <w:rsid w:val="00DE403A"/>
    <w:rsid w:val="00DE4A5E"/>
    <w:rsid w:val="00DE5089"/>
    <w:rsid w:val="00DE50F0"/>
    <w:rsid w:val="00DE542E"/>
    <w:rsid w:val="00DE5598"/>
    <w:rsid w:val="00DE5735"/>
    <w:rsid w:val="00DE5D79"/>
    <w:rsid w:val="00DE5F83"/>
    <w:rsid w:val="00DE6283"/>
    <w:rsid w:val="00DE6ACC"/>
    <w:rsid w:val="00DE6FAB"/>
    <w:rsid w:val="00DE7BE6"/>
    <w:rsid w:val="00DF0D70"/>
    <w:rsid w:val="00DF0EC8"/>
    <w:rsid w:val="00DF25F9"/>
    <w:rsid w:val="00DF26CD"/>
    <w:rsid w:val="00DF3AD2"/>
    <w:rsid w:val="00DF4481"/>
    <w:rsid w:val="00DF512F"/>
    <w:rsid w:val="00E00939"/>
    <w:rsid w:val="00E00A8C"/>
    <w:rsid w:val="00E00B9C"/>
    <w:rsid w:val="00E00D91"/>
    <w:rsid w:val="00E0121E"/>
    <w:rsid w:val="00E013D5"/>
    <w:rsid w:val="00E0286A"/>
    <w:rsid w:val="00E02DCA"/>
    <w:rsid w:val="00E0310B"/>
    <w:rsid w:val="00E03332"/>
    <w:rsid w:val="00E03E27"/>
    <w:rsid w:val="00E05C80"/>
    <w:rsid w:val="00E06AF1"/>
    <w:rsid w:val="00E06B4E"/>
    <w:rsid w:val="00E10D79"/>
    <w:rsid w:val="00E116A2"/>
    <w:rsid w:val="00E122A5"/>
    <w:rsid w:val="00E1264F"/>
    <w:rsid w:val="00E12868"/>
    <w:rsid w:val="00E12B31"/>
    <w:rsid w:val="00E13491"/>
    <w:rsid w:val="00E1385D"/>
    <w:rsid w:val="00E1396F"/>
    <w:rsid w:val="00E13B80"/>
    <w:rsid w:val="00E13E65"/>
    <w:rsid w:val="00E14AD3"/>
    <w:rsid w:val="00E14F90"/>
    <w:rsid w:val="00E14FCB"/>
    <w:rsid w:val="00E15591"/>
    <w:rsid w:val="00E15C9E"/>
    <w:rsid w:val="00E16F1E"/>
    <w:rsid w:val="00E1733D"/>
    <w:rsid w:val="00E17D11"/>
    <w:rsid w:val="00E20149"/>
    <w:rsid w:val="00E20E3E"/>
    <w:rsid w:val="00E2129F"/>
    <w:rsid w:val="00E21AC7"/>
    <w:rsid w:val="00E222A5"/>
    <w:rsid w:val="00E23026"/>
    <w:rsid w:val="00E23F8F"/>
    <w:rsid w:val="00E2484B"/>
    <w:rsid w:val="00E24DF7"/>
    <w:rsid w:val="00E25B75"/>
    <w:rsid w:val="00E25E74"/>
    <w:rsid w:val="00E260EC"/>
    <w:rsid w:val="00E2726C"/>
    <w:rsid w:val="00E27281"/>
    <w:rsid w:val="00E27A89"/>
    <w:rsid w:val="00E30A35"/>
    <w:rsid w:val="00E30F91"/>
    <w:rsid w:val="00E3132B"/>
    <w:rsid w:val="00E31362"/>
    <w:rsid w:val="00E31D6D"/>
    <w:rsid w:val="00E3243B"/>
    <w:rsid w:val="00E3261A"/>
    <w:rsid w:val="00E32B8A"/>
    <w:rsid w:val="00E34DAC"/>
    <w:rsid w:val="00E350B3"/>
    <w:rsid w:val="00E362BA"/>
    <w:rsid w:val="00E364DE"/>
    <w:rsid w:val="00E36617"/>
    <w:rsid w:val="00E367A4"/>
    <w:rsid w:val="00E36838"/>
    <w:rsid w:val="00E36E31"/>
    <w:rsid w:val="00E36F4F"/>
    <w:rsid w:val="00E3715D"/>
    <w:rsid w:val="00E3745A"/>
    <w:rsid w:val="00E40045"/>
    <w:rsid w:val="00E403FB"/>
    <w:rsid w:val="00E4233D"/>
    <w:rsid w:val="00E42826"/>
    <w:rsid w:val="00E4368D"/>
    <w:rsid w:val="00E44010"/>
    <w:rsid w:val="00E44276"/>
    <w:rsid w:val="00E45AB9"/>
    <w:rsid w:val="00E4633C"/>
    <w:rsid w:val="00E475E4"/>
    <w:rsid w:val="00E475F3"/>
    <w:rsid w:val="00E47BAB"/>
    <w:rsid w:val="00E47CAC"/>
    <w:rsid w:val="00E47D04"/>
    <w:rsid w:val="00E5128C"/>
    <w:rsid w:val="00E51D51"/>
    <w:rsid w:val="00E52381"/>
    <w:rsid w:val="00E52446"/>
    <w:rsid w:val="00E53456"/>
    <w:rsid w:val="00E538EE"/>
    <w:rsid w:val="00E53B7E"/>
    <w:rsid w:val="00E53C8C"/>
    <w:rsid w:val="00E54069"/>
    <w:rsid w:val="00E55612"/>
    <w:rsid w:val="00E5573D"/>
    <w:rsid w:val="00E56043"/>
    <w:rsid w:val="00E56D4E"/>
    <w:rsid w:val="00E57079"/>
    <w:rsid w:val="00E5716C"/>
    <w:rsid w:val="00E57725"/>
    <w:rsid w:val="00E57BF0"/>
    <w:rsid w:val="00E61606"/>
    <w:rsid w:val="00E61637"/>
    <w:rsid w:val="00E6171E"/>
    <w:rsid w:val="00E61ED6"/>
    <w:rsid w:val="00E62036"/>
    <w:rsid w:val="00E6209E"/>
    <w:rsid w:val="00E6223E"/>
    <w:rsid w:val="00E62BC5"/>
    <w:rsid w:val="00E62DB5"/>
    <w:rsid w:val="00E636D1"/>
    <w:rsid w:val="00E64D72"/>
    <w:rsid w:val="00E64F85"/>
    <w:rsid w:val="00E6548E"/>
    <w:rsid w:val="00E65E8E"/>
    <w:rsid w:val="00E66136"/>
    <w:rsid w:val="00E66E65"/>
    <w:rsid w:val="00E672B8"/>
    <w:rsid w:val="00E70B17"/>
    <w:rsid w:val="00E71D57"/>
    <w:rsid w:val="00E71FF9"/>
    <w:rsid w:val="00E7206E"/>
    <w:rsid w:val="00E72F6F"/>
    <w:rsid w:val="00E72FA2"/>
    <w:rsid w:val="00E73099"/>
    <w:rsid w:val="00E73309"/>
    <w:rsid w:val="00E73629"/>
    <w:rsid w:val="00E73A26"/>
    <w:rsid w:val="00E73E2C"/>
    <w:rsid w:val="00E73E85"/>
    <w:rsid w:val="00E74292"/>
    <w:rsid w:val="00E74A97"/>
    <w:rsid w:val="00E74F89"/>
    <w:rsid w:val="00E755F9"/>
    <w:rsid w:val="00E75821"/>
    <w:rsid w:val="00E75C01"/>
    <w:rsid w:val="00E7600E"/>
    <w:rsid w:val="00E76818"/>
    <w:rsid w:val="00E7698A"/>
    <w:rsid w:val="00E770F5"/>
    <w:rsid w:val="00E77900"/>
    <w:rsid w:val="00E77DE7"/>
    <w:rsid w:val="00E800B2"/>
    <w:rsid w:val="00E80A2D"/>
    <w:rsid w:val="00E8176B"/>
    <w:rsid w:val="00E81A53"/>
    <w:rsid w:val="00E8218B"/>
    <w:rsid w:val="00E8323D"/>
    <w:rsid w:val="00E83590"/>
    <w:rsid w:val="00E859F1"/>
    <w:rsid w:val="00E879DA"/>
    <w:rsid w:val="00E908A0"/>
    <w:rsid w:val="00E90BA0"/>
    <w:rsid w:val="00E90C9D"/>
    <w:rsid w:val="00E90DDC"/>
    <w:rsid w:val="00E90E15"/>
    <w:rsid w:val="00E91048"/>
    <w:rsid w:val="00E91C34"/>
    <w:rsid w:val="00E94039"/>
    <w:rsid w:val="00E943FF"/>
    <w:rsid w:val="00E947B9"/>
    <w:rsid w:val="00E96988"/>
    <w:rsid w:val="00E969C8"/>
    <w:rsid w:val="00E97046"/>
    <w:rsid w:val="00E970A6"/>
    <w:rsid w:val="00E97AB0"/>
    <w:rsid w:val="00EA015F"/>
    <w:rsid w:val="00EA03A7"/>
    <w:rsid w:val="00EA1222"/>
    <w:rsid w:val="00EA1451"/>
    <w:rsid w:val="00EA19E0"/>
    <w:rsid w:val="00EA1F55"/>
    <w:rsid w:val="00EA2352"/>
    <w:rsid w:val="00EA2658"/>
    <w:rsid w:val="00EA2807"/>
    <w:rsid w:val="00EA2B65"/>
    <w:rsid w:val="00EA40B2"/>
    <w:rsid w:val="00EA40D0"/>
    <w:rsid w:val="00EA47BD"/>
    <w:rsid w:val="00EA4F02"/>
    <w:rsid w:val="00EA4F24"/>
    <w:rsid w:val="00EA5EA6"/>
    <w:rsid w:val="00EA6131"/>
    <w:rsid w:val="00EA6417"/>
    <w:rsid w:val="00EA6690"/>
    <w:rsid w:val="00EA6764"/>
    <w:rsid w:val="00EA7358"/>
    <w:rsid w:val="00EA76D6"/>
    <w:rsid w:val="00EB0024"/>
    <w:rsid w:val="00EB0289"/>
    <w:rsid w:val="00EB038E"/>
    <w:rsid w:val="00EB08BC"/>
    <w:rsid w:val="00EB0F16"/>
    <w:rsid w:val="00EB1D6E"/>
    <w:rsid w:val="00EB2407"/>
    <w:rsid w:val="00EB2408"/>
    <w:rsid w:val="00EB3346"/>
    <w:rsid w:val="00EB33A6"/>
    <w:rsid w:val="00EB42B5"/>
    <w:rsid w:val="00EB4724"/>
    <w:rsid w:val="00EB5C37"/>
    <w:rsid w:val="00EB5D00"/>
    <w:rsid w:val="00EB651C"/>
    <w:rsid w:val="00EB6AC4"/>
    <w:rsid w:val="00EB6E16"/>
    <w:rsid w:val="00EB7083"/>
    <w:rsid w:val="00EB7281"/>
    <w:rsid w:val="00EB7E85"/>
    <w:rsid w:val="00EC1955"/>
    <w:rsid w:val="00EC19DF"/>
    <w:rsid w:val="00EC1C9E"/>
    <w:rsid w:val="00EC1F81"/>
    <w:rsid w:val="00EC320D"/>
    <w:rsid w:val="00EC3A30"/>
    <w:rsid w:val="00EC4680"/>
    <w:rsid w:val="00EC4708"/>
    <w:rsid w:val="00EC4A8D"/>
    <w:rsid w:val="00EC5A89"/>
    <w:rsid w:val="00EC6663"/>
    <w:rsid w:val="00ED03C4"/>
    <w:rsid w:val="00ED044E"/>
    <w:rsid w:val="00ED0C5A"/>
    <w:rsid w:val="00ED242B"/>
    <w:rsid w:val="00ED2542"/>
    <w:rsid w:val="00ED2AAF"/>
    <w:rsid w:val="00ED3ED9"/>
    <w:rsid w:val="00ED4320"/>
    <w:rsid w:val="00ED5450"/>
    <w:rsid w:val="00ED62FA"/>
    <w:rsid w:val="00ED655C"/>
    <w:rsid w:val="00ED6AF1"/>
    <w:rsid w:val="00ED7590"/>
    <w:rsid w:val="00EE014C"/>
    <w:rsid w:val="00EE1ACA"/>
    <w:rsid w:val="00EE1C5D"/>
    <w:rsid w:val="00EE22A8"/>
    <w:rsid w:val="00EE3954"/>
    <w:rsid w:val="00EE3C0D"/>
    <w:rsid w:val="00EE4316"/>
    <w:rsid w:val="00EE4BCA"/>
    <w:rsid w:val="00EE51E9"/>
    <w:rsid w:val="00EE579E"/>
    <w:rsid w:val="00EE596C"/>
    <w:rsid w:val="00EE7605"/>
    <w:rsid w:val="00EF0651"/>
    <w:rsid w:val="00EF068D"/>
    <w:rsid w:val="00EF098E"/>
    <w:rsid w:val="00EF1B6C"/>
    <w:rsid w:val="00EF2C19"/>
    <w:rsid w:val="00EF2E38"/>
    <w:rsid w:val="00EF2EB6"/>
    <w:rsid w:val="00EF30CF"/>
    <w:rsid w:val="00EF344C"/>
    <w:rsid w:val="00EF4361"/>
    <w:rsid w:val="00EF48E8"/>
    <w:rsid w:val="00EF5612"/>
    <w:rsid w:val="00EF587E"/>
    <w:rsid w:val="00EF5AE8"/>
    <w:rsid w:val="00EF5DE2"/>
    <w:rsid w:val="00EF5F49"/>
    <w:rsid w:val="00EF658E"/>
    <w:rsid w:val="00EF6A8F"/>
    <w:rsid w:val="00EF7479"/>
    <w:rsid w:val="00EF7B67"/>
    <w:rsid w:val="00F005BD"/>
    <w:rsid w:val="00F00C28"/>
    <w:rsid w:val="00F00C9A"/>
    <w:rsid w:val="00F010E6"/>
    <w:rsid w:val="00F0110D"/>
    <w:rsid w:val="00F02890"/>
    <w:rsid w:val="00F028A1"/>
    <w:rsid w:val="00F02989"/>
    <w:rsid w:val="00F02B08"/>
    <w:rsid w:val="00F02B5A"/>
    <w:rsid w:val="00F032BF"/>
    <w:rsid w:val="00F0370F"/>
    <w:rsid w:val="00F03CB0"/>
    <w:rsid w:val="00F0479B"/>
    <w:rsid w:val="00F04976"/>
    <w:rsid w:val="00F05062"/>
    <w:rsid w:val="00F069E5"/>
    <w:rsid w:val="00F06C87"/>
    <w:rsid w:val="00F07AF8"/>
    <w:rsid w:val="00F1011C"/>
    <w:rsid w:val="00F109E7"/>
    <w:rsid w:val="00F10B5F"/>
    <w:rsid w:val="00F12827"/>
    <w:rsid w:val="00F12F17"/>
    <w:rsid w:val="00F13947"/>
    <w:rsid w:val="00F13F6A"/>
    <w:rsid w:val="00F15B35"/>
    <w:rsid w:val="00F1648B"/>
    <w:rsid w:val="00F1717F"/>
    <w:rsid w:val="00F171C1"/>
    <w:rsid w:val="00F17C51"/>
    <w:rsid w:val="00F200A0"/>
    <w:rsid w:val="00F20312"/>
    <w:rsid w:val="00F20BCA"/>
    <w:rsid w:val="00F21182"/>
    <w:rsid w:val="00F21579"/>
    <w:rsid w:val="00F2182B"/>
    <w:rsid w:val="00F2184E"/>
    <w:rsid w:val="00F23CCA"/>
    <w:rsid w:val="00F23F9D"/>
    <w:rsid w:val="00F243DB"/>
    <w:rsid w:val="00F249EB"/>
    <w:rsid w:val="00F25D62"/>
    <w:rsid w:val="00F2629F"/>
    <w:rsid w:val="00F26424"/>
    <w:rsid w:val="00F26782"/>
    <w:rsid w:val="00F271E4"/>
    <w:rsid w:val="00F275D7"/>
    <w:rsid w:val="00F315EC"/>
    <w:rsid w:val="00F31D14"/>
    <w:rsid w:val="00F321A0"/>
    <w:rsid w:val="00F331CD"/>
    <w:rsid w:val="00F337BB"/>
    <w:rsid w:val="00F33EBB"/>
    <w:rsid w:val="00F343C5"/>
    <w:rsid w:val="00F35721"/>
    <w:rsid w:val="00F35827"/>
    <w:rsid w:val="00F361EA"/>
    <w:rsid w:val="00F362B6"/>
    <w:rsid w:val="00F365D1"/>
    <w:rsid w:val="00F36829"/>
    <w:rsid w:val="00F37016"/>
    <w:rsid w:val="00F37073"/>
    <w:rsid w:val="00F3797B"/>
    <w:rsid w:val="00F4011F"/>
    <w:rsid w:val="00F40654"/>
    <w:rsid w:val="00F4112F"/>
    <w:rsid w:val="00F41BAD"/>
    <w:rsid w:val="00F420D4"/>
    <w:rsid w:val="00F42EEC"/>
    <w:rsid w:val="00F435D4"/>
    <w:rsid w:val="00F44075"/>
    <w:rsid w:val="00F443FA"/>
    <w:rsid w:val="00F444C2"/>
    <w:rsid w:val="00F44BA5"/>
    <w:rsid w:val="00F44CAF"/>
    <w:rsid w:val="00F469C9"/>
    <w:rsid w:val="00F46DC9"/>
    <w:rsid w:val="00F47613"/>
    <w:rsid w:val="00F50570"/>
    <w:rsid w:val="00F526FA"/>
    <w:rsid w:val="00F528B9"/>
    <w:rsid w:val="00F52A7F"/>
    <w:rsid w:val="00F52F6D"/>
    <w:rsid w:val="00F5331C"/>
    <w:rsid w:val="00F544EA"/>
    <w:rsid w:val="00F548B0"/>
    <w:rsid w:val="00F54A2B"/>
    <w:rsid w:val="00F5511F"/>
    <w:rsid w:val="00F55BC0"/>
    <w:rsid w:val="00F57345"/>
    <w:rsid w:val="00F575DD"/>
    <w:rsid w:val="00F57899"/>
    <w:rsid w:val="00F604BA"/>
    <w:rsid w:val="00F6062E"/>
    <w:rsid w:val="00F60DE8"/>
    <w:rsid w:val="00F61084"/>
    <w:rsid w:val="00F6182B"/>
    <w:rsid w:val="00F61D37"/>
    <w:rsid w:val="00F6226C"/>
    <w:rsid w:val="00F62F70"/>
    <w:rsid w:val="00F63E7B"/>
    <w:rsid w:val="00F6412E"/>
    <w:rsid w:val="00F64E8D"/>
    <w:rsid w:val="00F6580A"/>
    <w:rsid w:val="00F66235"/>
    <w:rsid w:val="00F665CD"/>
    <w:rsid w:val="00F67174"/>
    <w:rsid w:val="00F671EB"/>
    <w:rsid w:val="00F70207"/>
    <w:rsid w:val="00F70270"/>
    <w:rsid w:val="00F70BED"/>
    <w:rsid w:val="00F714E6"/>
    <w:rsid w:val="00F716F0"/>
    <w:rsid w:val="00F71E7E"/>
    <w:rsid w:val="00F72B83"/>
    <w:rsid w:val="00F72C72"/>
    <w:rsid w:val="00F73656"/>
    <w:rsid w:val="00F73A36"/>
    <w:rsid w:val="00F743B9"/>
    <w:rsid w:val="00F74A74"/>
    <w:rsid w:val="00F74C8D"/>
    <w:rsid w:val="00F75769"/>
    <w:rsid w:val="00F7592F"/>
    <w:rsid w:val="00F75FC2"/>
    <w:rsid w:val="00F762D4"/>
    <w:rsid w:val="00F76720"/>
    <w:rsid w:val="00F8038E"/>
    <w:rsid w:val="00F804A8"/>
    <w:rsid w:val="00F8132A"/>
    <w:rsid w:val="00F81561"/>
    <w:rsid w:val="00F81948"/>
    <w:rsid w:val="00F81B47"/>
    <w:rsid w:val="00F82976"/>
    <w:rsid w:val="00F82B55"/>
    <w:rsid w:val="00F82E2A"/>
    <w:rsid w:val="00F84B8E"/>
    <w:rsid w:val="00F84CC0"/>
    <w:rsid w:val="00F84E15"/>
    <w:rsid w:val="00F8594F"/>
    <w:rsid w:val="00F86DEA"/>
    <w:rsid w:val="00F87223"/>
    <w:rsid w:val="00F9093A"/>
    <w:rsid w:val="00F90A61"/>
    <w:rsid w:val="00F914B1"/>
    <w:rsid w:val="00F9177F"/>
    <w:rsid w:val="00F91D33"/>
    <w:rsid w:val="00F9257C"/>
    <w:rsid w:val="00F932AE"/>
    <w:rsid w:val="00F93E95"/>
    <w:rsid w:val="00F943E3"/>
    <w:rsid w:val="00F94448"/>
    <w:rsid w:val="00F948E1"/>
    <w:rsid w:val="00F953B8"/>
    <w:rsid w:val="00F95E89"/>
    <w:rsid w:val="00F95F63"/>
    <w:rsid w:val="00F961B6"/>
    <w:rsid w:val="00F96222"/>
    <w:rsid w:val="00F9622A"/>
    <w:rsid w:val="00F96632"/>
    <w:rsid w:val="00F97002"/>
    <w:rsid w:val="00F97515"/>
    <w:rsid w:val="00FA1A70"/>
    <w:rsid w:val="00FA1A81"/>
    <w:rsid w:val="00FA2609"/>
    <w:rsid w:val="00FA39CF"/>
    <w:rsid w:val="00FA3BDC"/>
    <w:rsid w:val="00FA41A3"/>
    <w:rsid w:val="00FA4239"/>
    <w:rsid w:val="00FA4856"/>
    <w:rsid w:val="00FA4B44"/>
    <w:rsid w:val="00FA4B8D"/>
    <w:rsid w:val="00FA4C9D"/>
    <w:rsid w:val="00FA4DFF"/>
    <w:rsid w:val="00FA5AC0"/>
    <w:rsid w:val="00FA5CC6"/>
    <w:rsid w:val="00FA6453"/>
    <w:rsid w:val="00FA69B1"/>
    <w:rsid w:val="00FA6BC8"/>
    <w:rsid w:val="00FA7275"/>
    <w:rsid w:val="00FA7A29"/>
    <w:rsid w:val="00FB0270"/>
    <w:rsid w:val="00FB08D3"/>
    <w:rsid w:val="00FB09EC"/>
    <w:rsid w:val="00FB0EDD"/>
    <w:rsid w:val="00FB14A0"/>
    <w:rsid w:val="00FB16A6"/>
    <w:rsid w:val="00FB1BE4"/>
    <w:rsid w:val="00FB389B"/>
    <w:rsid w:val="00FB38D3"/>
    <w:rsid w:val="00FB49E4"/>
    <w:rsid w:val="00FB5183"/>
    <w:rsid w:val="00FB594B"/>
    <w:rsid w:val="00FB59ED"/>
    <w:rsid w:val="00FB5AF7"/>
    <w:rsid w:val="00FB5BFD"/>
    <w:rsid w:val="00FB678D"/>
    <w:rsid w:val="00FB6DB8"/>
    <w:rsid w:val="00FB72E1"/>
    <w:rsid w:val="00FB74E6"/>
    <w:rsid w:val="00FB7833"/>
    <w:rsid w:val="00FB7E47"/>
    <w:rsid w:val="00FC112E"/>
    <w:rsid w:val="00FC1BA7"/>
    <w:rsid w:val="00FC28DF"/>
    <w:rsid w:val="00FC2B84"/>
    <w:rsid w:val="00FC2BC0"/>
    <w:rsid w:val="00FC2DEE"/>
    <w:rsid w:val="00FC32FA"/>
    <w:rsid w:val="00FC340A"/>
    <w:rsid w:val="00FC3F77"/>
    <w:rsid w:val="00FC49F3"/>
    <w:rsid w:val="00FC4EEF"/>
    <w:rsid w:val="00FC5019"/>
    <w:rsid w:val="00FC5082"/>
    <w:rsid w:val="00FC6596"/>
    <w:rsid w:val="00FC6E78"/>
    <w:rsid w:val="00FC75E3"/>
    <w:rsid w:val="00FD1908"/>
    <w:rsid w:val="00FD1C2B"/>
    <w:rsid w:val="00FD2243"/>
    <w:rsid w:val="00FD2FD5"/>
    <w:rsid w:val="00FD37F7"/>
    <w:rsid w:val="00FD3A27"/>
    <w:rsid w:val="00FD3CE9"/>
    <w:rsid w:val="00FD47CB"/>
    <w:rsid w:val="00FD563A"/>
    <w:rsid w:val="00FD5C90"/>
    <w:rsid w:val="00FD5CF1"/>
    <w:rsid w:val="00FD5E37"/>
    <w:rsid w:val="00FD66D1"/>
    <w:rsid w:val="00FD77CA"/>
    <w:rsid w:val="00FD78BC"/>
    <w:rsid w:val="00FE05C9"/>
    <w:rsid w:val="00FE08DA"/>
    <w:rsid w:val="00FE0A89"/>
    <w:rsid w:val="00FE0F6B"/>
    <w:rsid w:val="00FE1159"/>
    <w:rsid w:val="00FE1E27"/>
    <w:rsid w:val="00FE241D"/>
    <w:rsid w:val="00FE3002"/>
    <w:rsid w:val="00FE3107"/>
    <w:rsid w:val="00FE374B"/>
    <w:rsid w:val="00FE3A9D"/>
    <w:rsid w:val="00FE4108"/>
    <w:rsid w:val="00FE470E"/>
    <w:rsid w:val="00FE4C7F"/>
    <w:rsid w:val="00FE4FBA"/>
    <w:rsid w:val="00FE619D"/>
    <w:rsid w:val="00FE69DA"/>
    <w:rsid w:val="00FE7550"/>
    <w:rsid w:val="00FE7BB2"/>
    <w:rsid w:val="00FF0D3A"/>
    <w:rsid w:val="00FF0D54"/>
    <w:rsid w:val="00FF1AC5"/>
    <w:rsid w:val="00FF2466"/>
    <w:rsid w:val="00FF2D1E"/>
    <w:rsid w:val="00FF5941"/>
    <w:rsid w:val="00FF62DA"/>
    <w:rsid w:val="00FF738C"/>
    <w:rsid w:val="00FF760D"/>
    <w:rsid w:val="00FF762C"/>
    <w:rsid w:val="00FF7B89"/>
    <w:rsid w:val="00FF7E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1033B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78BC"/>
    <w:pPr>
      <w:bidi/>
      <w:spacing w:after="200" w:line="276" w:lineRule="auto"/>
    </w:pPr>
    <w:rPr>
      <w:sz w:val="22"/>
      <w:szCs w:val="22"/>
      <w:lang w:bidi="fa-IR"/>
    </w:rPr>
  </w:style>
  <w:style w:type="paragraph" w:styleId="Heading1">
    <w:name w:val="heading 1"/>
    <w:basedOn w:val="Normal"/>
    <w:link w:val="Heading1Char"/>
    <w:uiPriority w:val="9"/>
    <w:qFormat/>
    <w:rsid w:val="008518DB"/>
    <w:pPr>
      <w:bidi w:val="0"/>
      <w:spacing w:line="360" w:lineRule="auto"/>
      <w:jc w:val="both"/>
      <w:outlineLvl w:val="0"/>
    </w:pPr>
    <w:rPr>
      <w:rFonts w:ascii="Times New Roman" w:hAnsi="Times New Roman" w:cs="Times New Roman"/>
      <w:b/>
      <w:bCs/>
      <w:sz w:val="28"/>
      <w:szCs w:val="28"/>
      <w:lang w:bidi="ar-SA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72C72"/>
    <w:pPr>
      <w:keepNext/>
      <w:spacing w:before="240" w:after="60"/>
      <w:outlineLvl w:val="2"/>
    </w:pPr>
    <w:rPr>
      <w:rFonts w:ascii="Calibri Light" w:eastAsia="Times New Roman" w:hAnsi="Calibri Light" w:cs="Times New Roman"/>
      <w:b/>
      <w:bCs/>
      <w:sz w:val="26"/>
      <w:szCs w:val="26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5F78BC"/>
    <w:pPr>
      <w:spacing w:after="0" w:line="240" w:lineRule="auto"/>
    </w:pPr>
    <w:rPr>
      <w:rFonts w:cs="Times New Roman"/>
      <w:sz w:val="20"/>
      <w:szCs w:val="20"/>
      <w:lang w:bidi="ar-SA"/>
    </w:rPr>
  </w:style>
  <w:style w:type="character" w:customStyle="1" w:styleId="FootnoteTextChar">
    <w:name w:val="Footnote Text Char"/>
    <w:link w:val="FootnoteText"/>
    <w:uiPriority w:val="99"/>
    <w:semiHidden/>
    <w:rsid w:val="005F78BC"/>
    <w:rPr>
      <w:sz w:val="20"/>
      <w:szCs w:val="20"/>
    </w:rPr>
  </w:style>
  <w:style w:type="character" w:styleId="FootnoteReference">
    <w:name w:val="footnote reference"/>
    <w:uiPriority w:val="99"/>
    <w:semiHidden/>
    <w:unhideWhenUsed/>
    <w:rsid w:val="005F78BC"/>
    <w:rPr>
      <w:vertAlign w:val="superscript"/>
    </w:rPr>
  </w:style>
  <w:style w:type="table" w:styleId="TableGrid">
    <w:name w:val="Table Grid"/>
    <w:basedOn w:val="TableNormal"/>
    <w:uiPriority w:val="59"/>
    <w:rsid w:val="005F78B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F78B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F78BC"/>
    <w:pPr>
      <w:spacing w:after="0" w:line="240" w:lineRule="auto"/>
    </w:pPr>
    <w:rPr>
      <w:rFonts w:ascii="Tahoma" w:hAnsi="Tahoma" w:cs="Times New Roman"/>
      <w:sz w:val="16"/>
      <w:szCs w:val="16"/>
      <w:lang w:bidi="ar-SA"/>
    </w:rPr>
  </w:style>
  <w:style w:type="character" w:customStyle="1" w:styleId="BalloonTextChar">
    <w:name w:val="Balloon Text Char"/>
    <w:link w:val="BalloonText"/>
    <w:uiPriority w:val="99"/>
    <w:semiHidden/>
    <w:rsid w:val="005F78BC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5F78BC"/>
    <w:rPr>
      <w:color w:val="0000FF"/>
      <w:u w:val="single"/>
    </w:rPr>
  </w:style>
  <w:style w:type="character" w:styleId="PlaceholderText">
    <w:name w:val="Placeholder Text"/>
    <w:uiPriority w:val="99"/>
    <w:semiHidden/>
    <w:rsid w:val="005F78BC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5F78B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F78BC"/>
  </w:style>
  <w:style w:type="paragraph" w:styleId="Footer">
    <w:name w:val="footer"/>
    <w:basedOn w:val="Normal"/>
    <w:link w:val="FooterChar"/>
    <w:uiPriority w:val="99"/>
    <w:unhideWhenUsed/>
    <w:rsid w:val="005F78B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F78BC"/>
  </w:style>
  <w:style w:type="character" w:customStyle="1" w:styleId="Heading1Char">
    <w:name w:val="Heading 1 Char"/>
    <w:link w:val="Heading1"/>
    <w:uiPriority w:val="9"/>
    <w:rsid w:val="008518DB"/>
    <w:rPr>
      <w:rFonts w:ascii="Times New Roman" w:hAnsi="Times New Roman" w:cs="Times New Roman"/>
      <w:b/>
      <w:bCs/>
      <w:sz w:val="28"/>
      <w:szCs w:val="28"/>
    </w:rPr>
  </w:style>
  <w:style w:type="character" w:styleId="CommentReference">
    <w:name w:val="annotation reference"/>
    <w:uiPriority w:val="99"/>
    <w:unhideWhenUsed/>
    <w:rsid w:val="008847A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847AD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rsid w:val="008847AD"/>
    <w:rPr>
      <w:lang w:bidi="fa-I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847AD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8847AD"/>
    <w:rPr>
      <w:b/>
      <w:bCs/>
      <w:lang w:bidi="fa-IR"/>
    </w:rPr>
  </w:style>
  <w:style w:type="character" w:styleId="Emphasis">
    <w:name w:val="Emphasis"/>
    <w:uiPriority w:val="20"/>
    <w:qFormat/>
    <w:rsid w:val="001A75FF"/>
    <w:rPr>
      <w:i/>
      <w:iCs/>
    </w:rPr>
  </w:style>
  <w:style w:type="paragraph" w:styleId="NoSpacing">
    <w:name w:val="No Spacing"/>
    <w:link w:val="NoSpacingChar"/>
    <w:uiPriority w:val="1"/>
    <w:qFormat/>
    <w:rsid w:val="001A75FF"/>
    <w:rPr>
      <w:rFonts w:eastAsia="MS Mincho" w:cs="Times New Roman"/>
      <w:sz w:val="22"/>
      <w:szCs w:val="22"/>
      <w:lang w:eastAsia="ja-JP"/>
    </w:rPr>
  </w:style>
  <w:style w:type="character" w:customStyle="1" w:styleId="NoSpacingChar">
    <w:name w:val="No Spacing Char"/>
    <w:link w:val="NoSpacing"/>
    <w:uiPriority w:val="1"/>
    <w:rsid w:val="001A75FF"/>
    <w:rPr>
      <w:rFonts w:eastAsia="MS Mincho" w:cs="Times New Roman"/>
      <w:sz w:val="22"/>
      <w:szCs w:val="22"/>
      <w:lang w:eastAsia="ja-JP" w:bidi="ar-SA"/>
    </w:rPr>
  </w:style>
  <w:style w:type="character" w:customStyle="1" w:styleId="st">
    <w:name w:val="st"/>
    <w:rsid w:val="00A557F5"/>
  </w:style>
  <w:style w:type="character" w:customStyle="1" w:styleId="shorttext">
    <w:name w:val="short_text"/>
    <w:rsid w:val="00185EE4"/>
  </w:style>
  <w:style w:type="paragraph" w:customStyle="1" w:styleId="EndNoteBibliographyTitle">
    <w:name w:val="EndNote Bibliography Title"/>
    <w:basedOn w:val="Normal"/>
    <w:link w:val="EndNoteBibliographyTitleChar"/>
    <w:rsid w:val="0020754B"/>
    <w:pPr>
      <w:spacing w:after="0"/>
      <w:jc w:val="center"/>
    </w:pPr>
    <w:rPr>
      <w:rFonts w:cs="Calibri"/>
      <w:noProof/>
      <w:lang w:bidi="ar-SA"/>
    </w:rPr>
  </w:style>
  <w:style w:type="character" w:customStyle="1" w:styleId="EndNoteBibliographyTitleChar">
    <w:name w:val="EndNote Bibliography Title Char"/>
    <w:link w:val="EndNoteBibliographyTitle"/>
    <w:rsid w:val="0020754B"/>
    <w:rPr>
      <w:rFonts w:cs="Calibri"/>
      <w:noProof/>
      <w:sz w:val="22"/>
      <w:szCs w:val="22"/>
    </w:rPr>
  </w:style>
  <w:style w:type="paragraph" w:customStyle="1" w:styleId="EndNoteBibliography">
    <w:name w:val="EndNote Bibliography"/>
    <w:basedOn w:val="Normal"/>
    <w:link w:val="EndNoteBibliographyChar"/>
    <w:rsid w:val="0020754B"/>
    <w:pPr>
      <w:spacing w:line="240" w:lineRule="auto"/>
      <w:jc w:val="both"/>
    </w:pPr>
    <w:rPr>
      <w:rFonts w:cs="Calibri"/>
      <w:noProof/>
      <w:lang w:bidi="ar-SA"/>
    </w:rPr>
  </w:style>
  <w:style w:type="character" w:customStyle="1" w:styleId="EndNoteBibliographyChar">
    <w:name w:val="EndNote Bibliography Char"/>
    <w:link w:val="EndNoteBibliography"/>
    <w:rsid w:val="0020754B"/>
    <w:rPr>
      <w:rFonts w:cs="Calibri"/>
      <w:noProof/>
      <w:sz w:val="22"/>
      <w:szCs w:val="22"/>
    </w:rPr>
  </w:style>
  <w:style w:type="character" w:styleId="Strong">
    <w:name w:val="Strong"/>
    <w:uiPriority w:val="22"/>
    <w:qFormat/>
    <w:rsid w:val="004970AA"/>
    <w:rPr>
      <w:b/>
      <w:bCs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0506E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bidi w:val="0"/>
      <w:spacing w:after="0" w:line="240" w:lineRule="auto"/>
    </w:pPr>
    <w:rPr>
      <w:rFonts w:ascii="Courier New" w:eastAsia="Times New Roman" w:hAnsi="Courier New" w:cs="Times New Roman"/>
      <w:sz w:val="20"/>
      <w:szCs w:val="20"/>
      <w:lang w:bidi="ar-SA"/>
    </w:rPr>
  </w:style>
  <w:style w:type="character" w:customStyle="1" w:styleId="HTMLPreformattedChar">
    <w:name w:val="HTML Preformatted Char"/>
    <w:link w:val="HTMLPreformatted"/>
    <w:uiPriority w:val="99"/>
    <w:rsid w:val="000506EE"/>
    <w:rPr>
      <w:rFonts w:ascii="Courier New" w:eastAsia="Times New Roman" w:hAnsi="Courier New" w:cs="Courier New"/>
    </w:rPr>
  </w:style>
  <w:style w:type="character" w:customStyle="1" w:styleId="Heading3Char">
    <w:name w:val="Heading 3 Char"/>
    <w:link w:val="Heading3"/>
    <w:uiPriority w:val="9"/>
    <w:rsid w:val="00F72C72"/>
    <w:rPr>
      <w:rFonts w:ascii="Calibri Light" w:eastAsia="Times New Roman" w:hAnsi="Calibri Light" w:cs="Times New Roman"/>
      <w:b/>
      <w:bCs/>
      <w:sz w:val="26"/>
      <w:szCs w:val="26"/>
    </w:rPr>
  </w:style>
  <w:style w:type="character" w:styleId="FollowedHyperlink">
    <w:name w:val="FollowedHyperlink"/>
    <w:uiPriority w:val="99"/>
    <w:semiHidden/>
    <w:unhideWhenUsed/>
    <w:rsid w:val="00D65EE8"/>
    <w:rPr>
      <w:color w:val="954F72"/>
      <w:u w:val="single"/>
    </w:rPr>
  </w:style>
  <w:style w:type="paragraph" w:customStyle="1" w:styleId="font5">
    <w:name w:val="font5"/>
    <w:basedOn w:val="Normal"/>
    <w:rsid w:val="00D65EE8"/>
    <w:pPr>
      <w:bidi w:val="0"/>
      <w:spacing w:before="100" w:beforeAutospacing="1" w:after="100" w:afterAutospacing="1" w:line="240" w:lineRule="auto"/>
    </w:pPr>
    <w:rPr>
      <w:rFonts w:eastAsia="Times New Roman" w:cs="Times New Roman"/>
      <w:color w:val="000000"/>
    </w:rPr>
  </w:style>
  <w:style w:type="paragraph" w:customStyle="1" w:styleId="font6">
    <w:name w:val="font6"/>
    <w:basedOn w:val="Normal"/>
    <w:rsid w:val="00D65EE8"/>
    <w:pPr>
      <w:bidi w:val="0"/>
      <w:spacing w:before="100" w:beforeAutospacing="1" w:after="100" w:afterAutospacing="1" w:line="240" w:lineRule="auto"/>
    </w:pPr>
    <w:rPr>
      <w:rFonts w:eastAsia="Times New Roman" w:cs="Times New Roman"/>
      <w:color w:val="000000"/>
      <w:sz w:val="16"/>
      <w:szCs w:val="16"/>
    </w:rPr>
  </w:style>
  <w:style w:type="paragraph" w:customStyle="1" w:styleId="font7">
    <w:name w:val="font7"/>
    <w:basedOn w:val="Normal"/>
    <w:rsid w:val="00D65EE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00000"/>
      <w:sz w:val="20"/>
      <w:szCs w:val="20"/>
    </w:rPr>
  </w:style>
  <w:style w:type="paragraph" w:customStyle="1" w:styleId="font8">
    <w:name w:val="font8"/>
    <w:basedOn w:val="Normal"/>
    <w:rsid w:val="00D65EE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00000"/>
      <w:sz w:val="20"/>
      <w:szCs w:val="20"/>
    </w:rPr>
  </w:style>
  <w:style w:type="paragraph" w:customStyle="1" w:styleId="font9">
    <w:name w:val="font9"/>
    <w:basedOn w:val="Normal"/>
    <w:rsid w:val="00D65EE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color w:val="000000"/>
      <w:sz w:val="20"/>
      <w:szCs w:val="20"/>
    </w:rPr>
  </w:style>
  <w:style w:type="paragraph" w:customStyle="1" w:styleId="xl63">
    <w:name w:val="xl63"/>
    <w:basedOn w:val="Normal"/>
    <w:rsid w:val="00D65EE8"/>
    <w:pP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4">
    <w:name w:val="xl64"/>
    <w:basedOn w:val="Normal"/>
    <w:rsid w:val="00D65EE8"/>
    <w:pP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5">
    <w:name w:val="xl65"/>
    <w:basedOn w:val="Normal"/>
    <w:rsid w:val="00D65EE8"/>
    <w:pPr>
      <w:pBdr>
        <w:top w:val="single" w:sz="8" w:space="0" w:color="auto"/>
        <w:bottom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6">
    <w:name w:val="xl66"/>
    <w:basedOn w:val="Normal"/>
    <w:rsid w:val="00D65EE8"/>
    <w:pPr>
      <w:pBdr>
        <w:top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7">
    <w:name w:val="xl67"/>
    <w:basedOn w:val="Normal"/>
    <w:rsid w:val="00D65EE8"/>
    <w:pPr>
      <w:pBdr>
        <w:top w:val="single" w:sz="8" w:space="0" w:color="auto"/>
        <w:bottom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8">
    <w:name w:val="xl68"/>
    <w:basedOn w:val="Normal"/>
    <w:rsid w:val="00D65EE8"/>
    <w:pPr>
      <w:pBdr>
        <w:bottom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9">
    <w:name w:val="xl69"/>
    <w:basedOn w:val="Normal"/>
    <w:rsid w:val="00D65EE8"/>
    <w:pPr>
      <w:pBdr>
        <w:bottom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0">
    <w:name w:val="xl70"/>
    <w:basedOn w:val="Normal"/>
    <w:rsid w:val="00D65EE8"/>
    <w:pP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sz w:val="20"/>
      <w:szCs w:val="20"/>
    </w:rPr>
  </w:style>
  <w:style w:type="paragraph" w:customStyle="1" w:styleId="xl71">
    <w:name w:val="xl71"/>
    <w:basedOn w:val="Normal"/>
    <w:rsid w:val="00D65EE8"/>
    <w:pPr>
      <w:bidi w:val="0"/>
      <w:spacing w:before="100" w:beforeAutospacing="1" w:after="100" w:afterAutospacing="1" w:line="240" w:lineRule="auto"/>
      <w:textAlignment w:val="center"/>
    </w:pPr>
    <w:rPr>
      <w:rFonts w:eastAsia="Times New Roman" w:cs="Times New Roman"/>
      <w:sz w:val="24"/>
      <w:szCs w:val="24"/>
    </w:rPr>
  </w:style>
  <w:style w:type="paragraph" w:customStyle="1" w:styleId="xl72">
    <w:name w:val="xl72"/>
    <w:basedOn w:val="Normal"/>
    <w:rsid w:val="00D65EE8"/>
    <w:pP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sz w:val="20"/>
      <w:szCs w:val="20"/>
    </w:rPr>
  </w:style>
  <w:style w:type="paragraph" w:customStyle="1" w:styleId="xl73">
    <w:name w:val="xl73"/>
    <w:basedOn w:val="Normal"/>
    <w:rsid w:val="00D65EE8"/>
    <w:pPr>
      <w:pBdr>
        <w:bottom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sz w:val="20"/>
      <w:szCs w:val="20"/>
    </w:rPr>
  </w:style>
  <w:style w:type="paragraph" w:customStyle="1" w:styleId="xl74">
    <w:name w:val="xl74"/>
    <w:basedOn w:val="Normal"/>
    <w:rsid w:val="00D65EE8"/>
    <w:pPr>
      <w:pBdr>
        <w:top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styleId="Revision">
    <w:name w:val="Revision"/>
    <w:hidden/>
    <w:uiPriority w:val="99"/>
    <w:semiHidden/>
    <w:rsid w:val="00D017E0"/>
    <w:rPr>
      <w:sz w:val="22"/>
      <w:szCs w:val="22"/>
      <w:lang w:bidi="fa-IR"/>
    </w:rPr>
  </w:style>
  <w:style w:type="paragraph" w:styleId="NormalWeb">
    <w:name w:val="Normal (Web)"/>
    <w:basedOn w:val="Normal"/>
    <w:uiPriority w:val="99"/>
    <w:unhideWhenUsed/>
    <w:rsid w:val="003445BE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ar-SA"/>
    </w:rPr>
  </w:style>
  <w:style w:type="character" w:styleId="LineNumber">
    <w:name w:val="line number"/>
    <w:uiPriority w:val="99"/>
    <w:semiHidden/>
    <w:unhideWhenUsed/>
    <w:rsid w:val="00C7775F"/>
  </w:style>
  <w:style w:type="paragraph" w:customStyle="1" w:styleId="xl75">
    <w:name w:val="xl75"/>
    <w:basedOn w:val="Normal"/>
    <w:rsid w:val="00B95186"/>
    <w:pPr>
      <w:pBdr>
        <w:top w:val="single" w:sz="8" w:space="0" w:color="auto"/>
      </w:pBdr>
      <w:bidi w:val="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bidi="ar-SA"/>
    </w:rPr>
  </w:style>
  <w:style w:type="paragraph" w:customStyle="1" w:styleId="xl76">
    <w:name w:val="xl76"/>
    <w:basedOn w:val="Normal"/>
    <w:rsid w:val="00B95186"/>
    <w:pPr>
      <w:pBdr>
        <w:bottom w:val="single" w:sz="8" w:space="0" w:color="auto"/>
      </w:pBdr>
      <w:bidi w:val="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bidi="ar-SA"/>
    </w:rPr>
  </w:style>
  <w:style w:type="paragraph" w:customStyle="1" w:styleId="xl77">
    <w:name w:val="xl77"/>
    <w:basedOn w:val="Normal"/>
    <w:rsid w:val="00B95186"/>
    <w:pPr>
      <w:pBdr>
        <w:top w:val="single" w:sz="8" w:space="0" w:color="auto"/>
      </w:pBdr>
      <w:bidi w:val="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bidi="ar-SA"/>
    </w:rPr>
  </w:style>
  <w:style w:type="paragraph" w:customStyle="1" w:styleId="xl78">
    <w:name w:val="xl78"/>
    <w:basedOn w:val="Normal"/>
    <w:rsid w:val="00B95186"/>
    <w:pPr>
      <w:pBdr>
        <w:bottom w:val="single" w:sz="8" w:space="0" w:color="auto"/>
      </w:pBdr>
      <w:bidi w:val="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bidi="ar-SA"/>
    </w:rPr>
  </w:style>
  <w:style w:type="paragraph" w:customStyle="1" w:styleId="xl79">
    <w:name w:val="xl79"/>
    <w:basedOn w:val="Normal"/>
    <w:rsid w:val="00B95186"/>
    <w:pPr>
      <w:pBdr>
        <w:top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78BC"/>
    <w:pPr>
      <w:bidi/>
      <w:spacing w:after="200" w:line="276" w:lineRule="auto"/>
    </w:pPr>
    <w:rPr>
      <w:sz w:val="22"/>
      <w:szCs w:val="22"/>
      <w:lang w:bidi="fa-IR"/>
    </w:rPr>
  </w:style>
  <w:style w:type="paragraph" w:styleId="Heading1">
    <w:name w:val="heading 1"/>
    <w:basedOn w:val="Normal"/>
    <w:link w:val="Heading1Char"/>
    <w:uiPriority w:val="9"/>
    <w:qFormat/>
    <w:rsid w:val="008518DB"/>
    <w:pPr>
      <w:bidi w:val="0"/>
      <w:spacing w:line="360" w:lineRule="auto"/>
      <w:jc w:val="both"/>
      <w:outlineLvl w:val="0"/>
    </w:pPr>
    <w:rPr>
      <w:rFonts w:ascii="Times New Roman" w:hAnsi="Times New Roman" w:cs="Times New Roman"/>
      <w:b/>
      <w:bCs/>
      <w:sz w:val="28"/>
      <w:szCs w:val="28"/>
      <w:lang w:bidi="ar-SA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72C72"/>
    <w:pPr>
      <w:keepNext/>
      <w:spacing w:before="240" w:after="60"/>
      <w:outlineLvl w:val="2"/>
    </w:pPr>
    <w:rPr>
      <w:rFonts w:ascii="Calibri Light" w:eastAsia="Times New Roman" w:hAnsi="Calibri Light" w:cs="Times New Roman"/>
      <w:b/>
      <w:bCs/>
      <w:sz w:val="26"/>
      <w:szCs w:val="26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5F78BC"/>
    <w:pPr>
      <w:spacing w:after="0" w:line="240" w:lineRule="auto"/>
    </w:pPr>
    <w:rPr>
      <w:rFonts w:cs="Times New Roman"/>
      <w:sz w:val="20"/>
      <w:szCs w:val="20"/>
      <w:lang w:bidi="ar-SA"/>
    </w:rPr>
  </w:style>
  <w:style w:type="character" w:customStyle="1" w:styleId="FootnoteTextChar">
    <w:name w:val="Footnote Text Char"/>
    <w:link w:val="FootnoteText"/>
    <w:uiPriority w:val="99"/>
    <w:semiHidden/>
    <w:rsid w:val="005F78BC"/>
    <w:rPr>
      <w:sz w:val="20"/>
      <w:szCs w:val="20"/>
    </w:rPr>
  </w:style>
  <w:style w:type="character" w:styleId="FootnoteReference">
    <w:name w:val="footnote reference"/>
    <w:uiPriority w:val="99"/>
    <w:semiHidden/>
    <w:unhideWhenUsed/>
    <w:rsid w:val="005F78BC"/>
    <w:rPr>
      <w:vertAlign w:val="superscript"/>
    </w:rPr>
  </w:style>
  <w:style w:type="table" w:styleId="TableGrid">
    <w:name w:val="Table Grid"/>
    <w:basedOn w:val="TableNormal"/>
    <w:uiPriority w:val="59"/>
    <w:rsid w:val="005F78B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F78B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F78BC"/>
    <w:pPr>
      <w:spacing w:after="0" w:line="240" w:lineRule="auto"/>
    </w:pPr>
    <w:rPr>
      <w:rFonts w:ascii="Tahoma" w:hAnsi="Tahoma" w:cs="Times New Roman"/>
      <w:sz w:val="16"/>
      <w:szCs w:val="16"/>
      <w:lang w:bidi="ar-SA"/>
    </w:rPr>
  </w:style>
  <w:style w:type="character" w:customStyle="1" w:styleId="BalloonTextChar">
    <w:name w:val="Balloon Text Char"/>
    <w:link w:val="BalloonText"/>
    <w:uiPriority w:val="99"/>
    <w:semiHidden/>
    <w:rsid w:val="005F78BC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5F78BC"/>
    <w:rPr>
      <w:color w:val="0000FF"/>
      <w:u w:val="single"/>
    </w:rPr>
  </w:style>
  <w:style w:type="character" w:styleId="PlaceholderText">
    <w:name w:val="Placeholder Text"/>
    <w:uiPriority w:val="99"/>
    <w:semiHidden/>
    <w:rsid w:val="005F78BC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5F78B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F78BC"/>
  </w:style>
  <w:style w:type="paragraph" w:styleId="Footer">
    <w:name w:val="footer"/>
    <w:basedOn w:val="Normal"/>
    <w:link w:val="FooterChar"/>
    <w:uiPriority w:val="99"/>
    <w:unhideWhenUsed/>
    <w:rsid w:val="005F78B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F78BC"/>
  </w:style>
  <w:style w:type="character" w:customStyle="1" w:styleId="Heading1Char">
    <w:name w:val="Heading 1 Char"/>
    <w:link w:val="Heading1"/>
    <w:uiPriority w:val="9"/>
    <w:rsid w:val="008518DB"/>
    <w:rPr>
      <w:rFonts w:ascii="Times New Roman" w:hAnsi="Times New Roman" w:cs="Times New Roman"/>
      <w:b/>
      <w:bCs/>
      <w:sz w:val="28"/>
      <w:szCs w:val="28"/>
    </w:rPr>
  </w:style>
  <w:style w:type="character" w:styleId="CommentReference">
    <w:name w:val="annotation reference"/>
    <w:uiPriority w:val="99"/>
    <w:unhideWhenUsed/>
    <w:rsid w:val="008847A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847AD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rsid w:val="008847AD"/>
    <w:rPr>
      <w:lang w:bidi="fa-I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847AD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8847AD"/>
    <w:rPr>
      <w:b/>
      <w:bCs/>
      <w:lang w:bidi="fa-IR"/>
    </w:rPr>
  </w:style>
  <w:style w:type="character" w:styleId="Emphasis">
    <w:name w:val="Emphasis"/>
    <w:uiPriority w:val="20"/>
    <w:qFormat/>
    <w:rsid w:val="001A75FF"/>
    <w:rPr>
      <w:i/>
      <w:iCs/>
    </w:rPr>
  </w:style>
  <w:style w:type="paragraph" w:styleId="NoSpacing">
    <w:name w:val="No Spacing"/>
    <w:link w:val="NoSpacingChar"/>
    <w:uiPriority w:val="1"/>
    <w:qFormat/>
    <w:rsid w:val="001A75FF"/>
    <w:rPr>
      <w:rFonts w:eastAsia="MS Mincho" w:cs="Times New Roman"/>
      <w:sz w:val="22"/>
      <w:szCs w:val="22"/>
      <w:lang w:eastAsia="ja-JP"/>
    </w:rPr>
  </w:style>
  <w:style w:type="character" w:customStyle="1" w:styleId="NoSpacingChar">
    <w:name w:val="No Spacing Char"/>
    <w:link w:val="NoSpacing"/>
    <w:uiPriority w:val="1"/>
    <w:rsid w:val="001A75FF"/>
    <w:rPr>
      <w:rFonts w:eastAsia="MS Mincho" w:cs="Times New Roman"/>
      <w:sz w:val="22"/>
      <w:szCs w:val="22"/>
      <w:lang w:eastAsia="ja-JP" w:bidi="ar-SA"/>
    </w:rPr>
  </w:style>
  <w:style w:type="character" w:customStyle="1" w:styleId="st">
    <w:name w:val="st"/>
    <w:rsid w:val="00A557F5"/>
  </w:style>
  <w:style w:type="character" w:customStyle="1" w:styleId="shorttext">
    <w:name w:val="short_text"/>
    <w:rsid w:val="00185EE4"/>
  </w:style>
  <w:style w:type="paragraph" w:customStyle="1" w:styleId="EndNoteBibliographyTitle">
    <w:name w:val="EndNote Bibliography Title"/>
    <w:basedOn w:val="Normal"/>
    <w:link w:val="EndNoteBibliographyTitleChar"/>
    <w:rsid w:val="0020754B"/>
    <w:pPr>
      <w:spacing w:after="0"/>
      <w:jc w:val="center"/>
    </w:pPr>
    <w:rPr>
      <w:rFonts w:cs="Calibri"/>
      <w:noProof/>
      <w:lang w:bidi="ar-SA"/>
    </w:rPr>
  </w:style>
  <w:style w:type="character" w:customStyle="1" w:styleId="EndNoteBibliographyTitleChar">
    <w:name w:val="EndNote Bibliography Title Char"/>
    <w:link w:val="EndNoteBibliographyTitle"/>
    <w:rsid w:val="0020754B"/>
    <w:rPr>
      <w:rFonts w:cs="Calibri"/>
      <w:noProof/>
      <w:sz w:val="22"/>
      <w:szCs w:val="22"/>
    </w:rPr>
  </w:style>
  <w:style w:type="paragraph" w:customStyle="1" w:styleId="EndNoteBibliography">
    <w:name w:val="EndNote Bibliography"/>
    <w:basedOn w:val="Normal"/>
    <w:link w:val="EndNoteBibliographyChar"/>
    <w:rsid w:val="0020754B"/>
    <w:pPr>
      <w:spacing w:line="240" w:lineRule="auto"/>
      <w:jc w:val="both"/>
    </w:pPr>
    <w:rPr>
      <w:rFonts w:cs="Calibri"/>
      <w:noProof/>
      <w:lang w:bidi="ar-SA"/>
    </w:rPr>
  </w:style>
  <w:style w:type="character" w:customStyle="1" w:styleId="EndNoteBibliographyChar">
    <w:name w:val="EndNote Bibliography Char"/>
    <w:link w:val="EndNoteBibliography"/>
    <w:rsid w:val="0020754B"/>
    <w:rPr>
      <w:rFonts w:cs="Calibri"/>
      <w:noProof/>
      <w:sz w:val="22"/>
      <w:szCs w:val="22"/>
    </w:rPr>
  </w:style>
  <w:style w:type="character" w:styleId="Strong">
    <w:name w:val="Strong"/>
    <w:uiPriority w:val="22"/>
    <w:qFormat/>
    <w:rsid w:val="004970AA"/>
    <w:rPr>
      <w:b/>
      <w:bCs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0506E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bidi w:val="0"/>
      <w:spacing w:after="0" w:line="240" w:lineRule="auto"/>
    </w:pPr>
    <w:rPr>
      <w:rFonts w:ascii="Courier New" w:eastAsia="Times New Roman" w:hAnsi="Courier New" w:cs="Times New Roman"/>
      <w:sz w:val="20"/>
      <w:szCs w:val="20"/>
      <w:lang w:bidi="ar-SA"/>
    </w:rPr>
  </w:style>
  <w:style w:type="character" w:customStyle="1" w:styleId="HTMLPreformattedChar">
    <w:name w:val="HTML Preformatted Char"/>
    <w:link w:val="HTMLPreformatted"/>
    <w:uiPriority w:val="99"/>
    <w:rsid w:val="000506EE"/>
    <w:rPr>
      <w:rFonts w:ascii="Courier New" w:eastAsia="Times New Roman" w:hAnsi="Courier New" w:cs="Courier New"/>
    </w:rPr>
  </w:style>
  <w:style w:type="character" w:customStyle="1" w:styleId="Heading3Char">
    <w:name w:val="Heading 3 Char"/>
    <w:link w:val="Heading3"/>
    <w:uiPriority w:val="9"/>
    <w:rsid w:val="00F72C72"/>
    <w:rPr>
      <w:rFonts w:ascii="Calibri Light" w:eastAsia="Times New Roman" w:hAnsi="Calibri Light" w:cs="Times New Roman"/>
      <w:b/>
      <w:bCs/>
      <w:sz w:val="26"/>
      <w:szCs w:val="26"/>
    </w:rPr>
  </w:style>
  <w:style w:type="character" w:styleId="FollowedHyperlink">
    <w:name w:val="FollowedHyperlink"/>
    <w:uiPriority w:val="99"/>
    <w:semiHidden/>
    <w:unhideWhenUsed/>
    <w:rsid w:val="00D65EE8"/>
    <w:rPr>
      <w:color w:val="954F72"/>
      <w:u w:val="single"/>
    </w:rPr>
  </w:style>
  <w:style w:type="paragraph" w:customStyle="1" w:styleId="font5">
    <w:name w:val="font5"/>
    <w:basedOn w:val="Normal"/>
    <w:rsid w:val="00D65EE8"/>
    <w:pPr>
      <w:bidi w:val="0"/>
      <w:spacing w:before="100" w:beforeAutospacing="1" w:after="100" w:afterAutospacing="1" w:line="240" w:lineRule="auto"/>
    </w:pPr>
    <w:rPr>
      <w:rFonts w:eastAsia="Times New Roman" w:cs="Times New Roman"/>
      <w:color w:val="000000"/>
    </w:rPr>
  </w:style>
  <w:style w:type="paragraph" w:customStyle="1" w:styleId="font6">
    <w:name w:val="font6"/>
    <w:basedOn w:val="Normal"/>
    <w:rsid w:val="00D65EE8"/>
    <w:pPr>
      <w:bidi w:val="0"/>
      <w:spacing w:before="100" w:beforeAutospacing="1" w:after="100" w:afterAutospacing="1" w:line="240" w:lineRule="auto"/>
    </w:pPr>
    <w:rPr>
      <w:rFonts w:eastAsia="Times New Roman" w:cs="Times New Roman"/>
      <w:color w:val="000000"/>
      <w:sz w:val="16"/>
      <w:szCs w:val="16"/>
    </w:rPr>
  </w:style>
  <w:style w:type="paragraph" w:customStyle="1" w:styleId="font7">
    <w:name w:val="font7"/>
    <w:basedOn w:val="Normal"/>
    <w:rsid w:val="00D65EE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00000"/>
      <w:sz w:val="20"/>
      <w:szCs w:val="20"/>
    </w:rPr>
  </w:style>
  <w:style w:type="paragraph" w:customStyle="1" w:styleId="font8">
    <w:name w:val="font8"/>
    <w:basedOn w:val="Normal"/>
    <w:rsid w:val="00D65EE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00000"/>
      <w:sz w:val="20"/>
      <w:szCs w:val="20"/>
    </w:rPr>
  </w:style>
  <w:style w:type="paragraph" w:customStyle="1" w:styleId="font9">
    <w:name w:val="font9"/>
    <w:basedOn w:val="Normal"/>
    <w:rsid w:val="00D65EE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color w:val="000000"/>
      <w:sz w:val="20"/>
      <w:szCs w:val="20"/>
    </w:rPr>
  </w:style>
  <w:style w:type="paragraph" w:customStyle="1" w:styleId="xl63">
    <w:name w:val="xl63"/>
    <w:basedOn w:val="Normal"/>
    <w:rsid w:val="00D65EE8"/>
    <w:pP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4">
    <w:name w:val="xl64"/>
    <w:basedOn w:val="Normal"/>
    <w:rsid w:val="00D65EE8"/>
    <w:pP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5">
    <w:name w:val="xl65"/>
    <w:basedOn w:val="Normal"/>
    <w:rsid w:val="00D65EE8"/>
    <w:pPr>
      <w:pBdr>
        <w:top w:val="single" w:sz="8" w:space="0" w:color="auto"/>
        <w:bottom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6">
    <w:name w:val="xl66"/>
    <w:basedOn w:val="Normal"/>
    <w:rsid w:val="00D65EE8"/>
    <w:pPr>
      <w:pBdr>
        <w:top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7">
    <w:name w:val="xl67"/>
    <w:basedOn w:val="Normal"/>
    <w:rsid w:val="00D65EE8"/>
    <w:pPr>
      <w:pBdr>
        <w:top w:val="single" w:sz="8" w:space="0" w:color="auto"/>
        <w:bottom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8">
    <w:name w:val="xl68"/>
    <w:basedOn w:val="Normal"/>
    <w:rsid w:val="00D65EE8"/>
    <w:pPr>
      <w:pBdr>
        <w:bottom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9">
    <w:name w:val="xl69"/>
    <w:basedOn w:val="Normal"/>
    <w:rsid w:val="00D65EE8"/>
    <w:pPr>
      <w:pBdr>
        <w:bottom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0">
    <w:name w:val="xl70"/>
    <w:basedOn w:val="Normal"/>
    <w:rsid w:val="00D65EE8"/>
    <w:pP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sz w:val="20"/>
      <w:szCs w:val="20"/>
    </w:rPr>
  </w:style>
  <w:style w:type="paragraph" w:customStyle="1" w:styleId="xl71">
    <w:name w:val="xl71"/>
    <w:basedOn w:val="Normal"/>
    <w:rsid w:val="00D65EE8"/>
    <w:pPr>
      <w:bidi w:val="0"/>
      <w:spacing w:before="100" w:beforeAutospacing="1" w:after="100" w:afterAutospacing="1" w:line="240" w:lineRule="auto"/>
      <w:textAlignment w:val="center"/>
    </w:pPr>
    <w:rPr>
      <w:rFonts w:eastAsia="Times New Roman" w:cs="Times New Roman"/>
      <w:sz w:val="24"/>
      <w:szCs w:val="24"/>
    </w:rPr>
  </w:style>
  <w:style w:type="paragraph" w:customStyle="1" w:styleId="xl72">
    <w:name w:val="xl72"/>
    <w:basedOn w:val="Normal"/>
    <w:rsid w:val="00D65EE8"/>
    <w:pP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sz w:val="20"/>
      <w:szCs w:val="20"/>
    </w:rPr>
  </w:style>
  <w:style w:type="paragraph" w:customStyle="1" w:styleId="xl73">
    <w:name w:val="xl73"/>
    <w:basedOn w:val="Normal"/>
    <w:rsid w:val="00D65EE8"/>
    <w:pPr>
      <w:pBdr>
        <w:bottom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sz w:val="20"/>
      <w:szCs w:val="20"/>
    </w:rPr>
  </w:style>
  <w:style w:type="paragraph" w:customStyle="1" w:styleId="xl74">
    <w:name w:val="xl74"/>
    <w:basedOn w:val="Normal"/>
    <w:rsid w:val="00D65EE8"/>
    <w:pPr>
      <w:pBdr>
        <w:top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styleId="Revision">
    <w:name w:val="Revision"/>
    <w:hidden/>
    <w:uiPriority w:val="99"/>
    <w:semiHidden/>
    <w:rsid w:val="00D017E0"/>
    <w:rPr>
      <w:sz w:val="22"/>
      <w:szCs w:val="22"/>
      <w:lang w:bidi="fa-IR"/>
    </w:rPr>
  </w:style>
  <w:style w:type="paragraph" w:styleId="NormalWeb">
    <w:name w:val="Normal (Web)"/>
    <w:basedOn w:val="Normal"/>
    <w:uiPriority w:val="99"/>
    <w:unhideWhenUsed/>
    <w:rsid w:val="003445BE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ar-SA"/>
    </w:rPr>
  </w:style>
  <w:style w:type="character" w:styleId="LineNumber">
    <w:name w:val="line number"/>
    <w:uiPriority w:val="99"/>
    <w:semiHidden/>
    <w:unhideWhenUsed/>
    <w:rsid w:val="00C7775F"/>
  </w:style>
  <w:style w:type="paragraph" w:customStyle="1" w:styleId="xl75">
    <w:name w:val="xl75"/>
    <w:basedOn w:val="Normal"/>
    <w:rsid w:val="00B95186"/>
    <w:pPr>
      <w:pBdr>
        <w:top w:val="single" w:sz="8" w:space="0" w:color="auto"/>
      </w:pBdr>
      <w:bidi w:val="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bidi="ar-SA"/>
    </w:rPr>
  </w:style>
  <w:style w:type="paragraph" w:customStyle="1" w:styleId="xl76">
    <w:name w:val="xl76"/>
    <w:basedOn w:val="Normal"/>
    <w:rsid w:val="00B95186"/>
    <w:pPr>
      <w:pBdr>
        <w:bottom w:val="single" w:sz="8" w:space="0" w:color="auto"/>
      </w:pBdr>
      <w:bidi w:val="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bidi="ar-SA"/>
    </w:rPr>
  </w:style>
  <w:style w:type="paragraph" w:customStyle="1" w:styleId="xl77">
    <w:name w:val="xl77"/>
    <w:basedOn w:val="Normal"/>
    <w:rsid w:val="00B95186"/>
    <w:pPr>
      <w:pBdr>
        <w:top w:val="single" w:sz="8" w:space="0" w:color="auto"/>
      </w:pBdr>
      <w:bidi w:val="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bidi="ar-SA"/>
    </w:rPr>
  </w:style>
  <w:style w:type="paragraph" w:customStyle="1" w:styleId="xl78">
    <w:name w:val="xl78"/>
    <w:basedOn w:val="Normal"/>
    <w:rsid w:val="00B95186"/>
    <w:pPr>
      <w:pBdr>
        <w:bottom w:val="single" w:sz="8" w:space="0" w:color="auto"/>
      </w:pBdr>
      <w:bidi w:val="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bidi="ar-SA"/>
    </w:rPr>
  </w:style>
  <w:style w:type="paragraph" w:customStyle="1" w:styleId="xl79">
    <w:name w:val="xl79"/>
    <w:basedOn w:val="Normal"/>
    <w:rsid w:val="00B95186"/>
    <w:pPr>
      <w:pBdr>
        <w:top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08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24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99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62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88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83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73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microsoft.com/office/2011/relationships/commentsExtended" Target="commentsExtended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331550-8D0D-4654-B7E8-4270FF5F98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236</Words>
  <Characters>1348</Characters>
  <Application>Microsoft Office Word</Application>
  <DocSecurity>0</DocSecurity>
  <Lines>11</Lines>
  <Paragraphs>3</Paragraphs>
  <ScaleCrop>false</ScaleCrop>
  <HeadingPairs>
    <vt:vector size="6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LinksUpToDate>false</LinksUpToDate>
  <CharactersWithSpaces>1581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2020-03-25T15:29:00Z</dcterms:created>
  <dcterms:modified xsi:type="dcterms:W3CDTF">2020-07-23T13:28:00Z</dcterms:modified>
</cp:coreProperties>
</file>