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5A7383" w14:textId="327878FB" w:rsidR="002C428E" w:rsidRPr="00912B68" w:rsidRDefault="00912B68" w:rsidP="007C0813">
      <w:pPr>
        <w:bidi w:val="0"/>
        <w:spacing w:after="0" w:line="480" w:lineRule="auto"/>
        <w:jc w:val="both"/>
        <w:rPr>
          <w:rFonts w:ascii="Times New Roman" w:hAnsi="Times New Roman" w:cs="Times New Roman"/>
          <w:b/>
          <w:bCs/>
        </w:rPr>
      </w:pPr>
      <w:r w:rsidRPr="00912B68">
        <w:rPr>
          <w:rFonts w:ascii="Times New Roman" w:hAnsi="Times New Roman" w:cs="Times New Roman"/>
          <w:b/>
          <w:bCs/>
        </w:rPr>
        <w:t>Supplementary material</w:t>
      </w:r>
    </w:p>
    <w:p w14:paraId="43CBEF05" w14:textId="4FBF478B" w:rsidR="00A51BC8" w:rsidRPr="00A51BC8" w:rsidRDefault="00A51BC8" w:rsidP="00A51BC8">
      <w:pPr>
        <w:pStyle w:val="Heading1"/>
        <w:spacing w:after="0" w:line="480" w:lineRule="auto"/>
        <w:jc w:val="left"/>
        <w:rPr>
          <w:sz w:val="22"/>
          <w:szCs w:val="22"/>
          <w:lang w:val="fr-FR"/>
        </w:rPr>
      </w:pPr>
      <w:proofErr w:type="spellStart"/>
      <w:r w:rsidRPr="00B20B3E">
        <w:rPr>
          <w:sz w:val="22"/>
          <w:szCs w:val="22"/>
          <w:lang w:val="fr-FR"/>
        </w:rPr>
        <w:t>Endozoochorous</w:t>
      </w:r>
      <w:proofErr w:type="spellEnd"/>
      <w:r w:rsidRPr="00B20B3E">
        <w:rPr>
          <w:sz w:val="22"/>
          <w:szCs w:val="22"/>
          <w:lang w:val="fr-FR"/>
        </w:rPr>
        <w:t xml:space="preserve"> dispersal by herbivores and omnivores </w:t>
      </w:r>
      <w:proofErr w:type="spellStart"/>
      <w:r w:rsidRPr="00B20B3E">
        <w:rPr>
          <w:sz w:val="22"/>
          <w:szCs w:val="22"/>
          <w:lang w:val="fr-FR"/>
        </w:rPr>
        <w:t>depends</w:t>
      </w:r>
      <w:proofErr w:type="spellEnd"/>
      <w:r w:rsidRPr="00B20B3E">
        <w:rPr>
          <w:sz w:val="22"/>
          <w:szCs w:val="22"/>
          <w:lang w:val="fr-FR"/>
        </w:rPr>
        <w:t xml:space="preserve"> on germination conditions</w:t>
      </w:r>
    </w:p>
    <w:p w14:paraId="54408A67" w14:textId="6C6B44CD" w:rsidR="00912B68" w:rsidRDefault="00912B68" w:rsidP="007C0813">
      <w:pPr>
        <w:bidi w:val="0"/>
        <w:spacing w:after="0" w:line="480" w:lineRule="auto"/>
        <w:jc w:val="both"/>
        <w:rPr>
          <w:rFonts w:asciiTheme="majorBidi" w:hAnsiTheme="majorBidi" w:cstheme="majorBidi"/>
          <w:color w:val="000000"/>
        </w:rPr>
      </w:pPr>
      <w:proofErr w:type="spellStart"/>
      <w:r w:rsidRPr="00430CC6">
        <w:rPr>
          <w:rFonts w:asciiTheme="majorBidi" w:hAnsiTheme="majorBidi" w:cstheme="majorBidi"/>
          <w:color w:val="2A2A2A"/>
        </w:rPr>
        <w:t>Sorour</w:t>
      </w:r>
      <w:proofErr w:type="spellEnd"/>
      <w:r w:rsidRPr="00430CC6">
        <w:rPr>
          <w:rFonts w:asciiTheme="majorBidi" w:hAnsiTheme="majorBidi" w:cstheme="majorBidi"/>
          <w:color w:val="2A2A2A"/>
        </w:rPr>
        <w:t xml:space="preserve"> </w:t>
      </w:r>
      <w:proofErr w:type="spellStart"/>
      <w:r w:rsidRPr="00430CC6">
        <w:rPr>
          <w:rFonts w:asciiTheme="majorBidi" w:hAnsiTheme="majorBidi" w:cstheme="majorBidi"/>
          <w:color w:val="2A2A2A"/>
        </w:rPr>
        <w:t>Karimi</w:t>
      </w:r>
      <w:proofErr w:type="spellEnd"/>
      <w:r w:rsidRPr="00430CC6">
        <w:rPr>
          <w:rFonts w:asciiTheme="majorBidi" w:hAnsiTheme="majorBidi" w:cstheme="majorBidi"/>
          <w:color w:val="2A2A2A"/>
        </w:rPr>
        <w:t xml:space="preserve">, Mahmoud-Reza </w:t>
      </w:r>
      <w:proofErr w:type="spellStart"/>
      <w:r w:rsidRPr="00430CC6">
        <w:rPr>
          <w:rFonts w:asciiTheme="majorBidi" w:hAnsiTheme="majorBidi" w:cstheme="majorBidi"/>
          <w:color w:val="2A2A2A"/>
        </w:rPr>
        <w:t>Hemami</w:t>
      </w:r>
      <w:proofErr w:type="spellEnd"/>
      <w:r w:rsidRPr="00430CC6">
        <w:rPr>
          <w:rFonts w:asciiTheme="majorBidi" w:hAnsiTheme="majorBidi" w:cstheme="majorBidi"/>
          <w:color w:val="000000"/>
        </w:rPr>
        <w:t xml:space="preserve">, </w:t>
      </w:r>
      <w:proofErr w:type="spellStart"/>
      <w:r w:rsidRPr="00430CC6">
        <w:rPr>
          <w:rFonts w:asciiTheme="majorBidi" w:hAnsiTheme="majorBidi" w:cstheme="majorBidi"/>
          <w:color w:val="000000"/>
        </w:rPr>
        <w:t>Mostafa</w:t>
      </w:r>
      <w:proofErr w:type="spellEnd"/>
      <w:r w:rsidRPr="00430CC6">
        <w:rPr>
          <w:rFonts w:asciiTheme="majorBidi" w:hAnsiTheme="majorBidi" w:cstheme="majorBidi"/>
          <w:color w:val="000000"/>
        </w:rPr>
        <w:t xml:space="preserve"> </w:t>
      </w:r>
      <w:proofErr w:type="spellStart"/>
      <w:r w:rsidRPr="00430CC6">
        <w:rPr>
          <w:rFonts w:asciiTheme="majorBidi" w:hAnsiTheme="majorBidi" w:cstheme="majorBidi"/>
          <w:color w:val="000000"/>
        </w:rPr>
        <w:t>Tarkesh</w:t>
      </w:r>
      <w:proofErr w:type="spellEnd"/>
      <w:r w:rsidRPr="00430CC6">
        <w:rPr>
          <w:rFonts w:asciiTheme="majorBidi" w:hAnsiTheme="majorBidi" w:cstheme="majorBidi"/>
          <w:color w:val="000000"/>
        </w:rPr>
        <w:t xml:space="preserve"> </w:t>
      </w:r>
      <w:proofErr w:type="spellStart"/>
      <w:r w:rsidRPr="00430CC6">
        <w:rPr>
          <w:rFonts w:asciiTheme="majorBidi" w:hAnsiTheme="majorBidi" w:cstheme="majorBidi"/>
          <w:color w:val="000000"/>
        </w:rPr>
        <w:t>Esfahani</w:t>
      </w:r>
      <w:proofErr w:type="spellEnd"/>
      <w:r w:rsidRPr="00430CC6">
        <w:rPr>
          <w:rFonts w:asciiTheme="majorBidi" w:hAnsiTheme="majorBidi" w:cstheme="majorBidi"/>
          <w:color w:val="000000"/>
        </w:rPr>
        <w:t xml:space="preserve"> and Christophe </w:t>
      </w:r>
      <w:proofErr w:type="spellStart"/>
      <w:r w:rsidRPr="00430CC6">
        <w:rPr>
          <w:rFonts w:asciiTheme="majorBidi" w:hAnsiTheme="majorBidi" w:cstheme="majorBidi"/>
          <w:color w:val="000000"/>
        </w:rPr>
        <w:t>Baltzinge</w:t>
      </w:r>
      <w:r w:rsidR="007407C2">
        <w:rPr>
          <w:rFonts w:asciiTheme="majorBidi" w:hAnsiTheme="majorBidi" w:cstheme="majorBidi"/>
          <w:color w:val="000000"/>
        </w:rPr>
        <w:t>r</w:t>
      </w:r>
      <w:proofErr w:type="spellEnd"/>
    </w:p>
    <w:p w14:paraId="3BC8A844" w14:textId="77777777" w:rsidR="00D663C5" w:rsidRDefault="00D663C5" w:rsidP="00D663C5">
      <w:pPr>
        <w:bidi w:val="0"/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8020" w:type="dxa"/>
        <w:jc w:val="center"/>
        <w:tblInd w:w="9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561"/>
        <w:gridCol w:w="4665"/>
      </w:tblGrid>
      <w:tr w:rsidR="00686F3B" w:rsidRPr="00143FA6" w14:paraId="0D0B8D6C" w14:textId="77777777" w:rsidTr="00AB082D">
        <w:trPr>
          <w:trHeight w:val="257"/>
          <w:jc w:val="center"/>
        </w:trPr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488BEC7" w14:textId="2AAC2243" w:rsidR="00686F3B" w:rsidRPr="00143FA6" w:rsidRDefault="00686F3B" w:rsidP="00484C02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</w:pPr>
            <w:r w:rsidRPr="00952545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SA"/>
              </w:rPr>
              <w:t xml:space="preserve">Additional file </w:t>
            </w:r>
            <w:del w:id="0" w:author="Author">
              <w:r w:rsidR="00752717" w:rsidDel="00484C02">
                <w:rPr>
                  <w:rFonts w:asciiTheme="majorBidi" w:hAnsiTheme="majorBidi" w:cstheme="majorBidi"/>
                  <w:b/>
                  <w:bCs/>
                  <w:sz w:val="20"/>
                  <w:szCs w:val="20"/>
                  <w:lang w:bidi="ar-SA"/>
                </w:rPr>
                <w:delText>4</w:delText>
              </w:r>
              <w:r w:rsidRPr="00143FA6" w:rsidDel="00484C02">
                <w:rPr>
                  <w:rFonts w:asciiTheme="majorBidi" w:eastAsia="Times New Roman" w:hAnsiTheme="majorBidi" w:cstheme="majorBidi"/>
                  <w:sz w:val="20"/>
                  <w:szCs w:val="20"/>
                  <w:lang w:bidi="ar-SA"/>
                </w:rPr>
                <w:delText xml:space="preserve"> </w:delText>
              </w:r>
            </w:del>
            <w:ins w:id="1" w:author="Author">
              <w:r w:rsidR="00484C02">
                <w:rPr>
                  <w:rFonts w:asciiTheme="majorBidi" w:hAnsiTheme="majorBidi" w:cstheme="majorBidi"/>
                  <w:b/>
                  <w:bCs/>
                  <w:sz w:val="20"/>
                  <w:szCs w:val="20"/>
                  <w:lang w:bidi="ar-SA"/>
                </w:rPr>
                <w:t>5</w:t>
              </w:r>
              <w:bookmarkStart w:id="2" w:name="_GoBack"/>
              <w:bookmarkEnd w:id="2"/>
              <w:r w:rsidR="00484C02" w:rsidRPr="00143FA6">
                <w:rPr>
                  <w:rFonts w:asciiTheme="majorBidi" w:eastAsia="Times New Roman" w:hAnsiTheme="majorBidi" w:cstheme="majorBidi"/>
                  <w:sz w:val="20"/>
                  <w:szCs w:val="20"/>
                  <w:lang w:bidi="ar-SA"/>
                </w:rPr>
                <w:t xml:space="preserve"> </w:t>
              </w:r>
            </w:ins>
            <w:r w:rsidRPr="00143FA6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 xml:space="preserve">The full scientific names of the plant species that are </w:t>
            </w:r>
            <w:r w:rsidR="00535C4F" w:rsidRPr="00143FA6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mentioned</w:t>
            </w:r>
            <w:r w:rsidRPr="00143FA6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 xml:space="preserve"> in </w:t>
            </w:r>
            <w:r w:rsidR="00216D27" w:rsidRPr="00143FA6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 xml:space="preserve">the </w:t>
            </w:r>
            <w:r w:rsidRPr="00143FA6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CCA plot</w:t>
            </w:r>
          </w:p>
        </w:tc>
      </w:tr>
      <w:tr w:rsidR="007D4B64" w:rsidRPr="00143FA6" w14:paraId="5486C2E8" w14:textId="77777777" w:rsidTr="00AB082D">
        <w:trPr>
          <w:trHeight w:val="257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F3D1365" w14:textId="28AB8EEE" w:rsidR="00686F3B" w:rsidRPr="00143FA6" w:rsidRDefault="007D4B64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</w:pPr>
            <w:r w:rsidRPr="00143FA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  <w:t>Abbreviation name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51DD525" w14:textId="0EA6FC39" w:rsidR="00686F3B" w:rsidRPr="00143FA6" w:rsidRDefault="00224116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</w:pPr>
            <w:r w:rsidRPr="00143FA6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 xml:space="preserve">Full </w:t>
            </w:r>
            <w:r w:rsidR="00686F3B" w:rsidRPr="00143FA6">
              <w:rPr>
                <w:rFonts w:asciiTheme="majorBidi" w:eastAsia="Times New Roman" w:hAnsiTheme="majorBidi" w:cstheme="majorBidi"/>
                <w:sz w:val="20"/>
                <w:szCs w:val="20"/>
                <w:lang w:bidi="ar-SA"/>
              </w:rPr>
              <w:t>scientific name</w:t>
            </w:r>
          </w:p>
        </w:tc>
      </w:tr>
      <w:tr w:rsidR="00686F3B" w:rsidRPr="00143FA6" w14:paraId="00A541E3" w14:textId="77777777" w:rsidTr="00AB082D">
        <w:trPr>
          <w:trHeight w:val="257"/>
          <w:jc w:val="center"/>
        </w:trPr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0F02FA6" w14:textId="3EED6E1E" w:rsidR="00686F3B" w:rsidRPr="00143FA6" w:rsidRDefault="00A9796D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</w:pPr>
            <w:r w:rsidRPr="00143FA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  <w:t>Al.mo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960C654" w14:textId="77777777" w:rsidR="00686F3B" w:rsidRPr="00143FA6" w:rsidRDefault="00686F3B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Alyssopsis</w:t>
            </w:r>
            <w:proofErr w:type="spellEnd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 xml:space="preserve"> </w:t>
            </w: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mollis</w:t>
            </w:r>
            <w:proofErr w:type="spellEnd"/>
          </w:p>
        </w:tc>
      </w:tr>
      <w:tr w:rsidR="00686F3B" w:rsidRPr="00143FA6" w14:paraId="2ED929CB" w14:textId="77777777" w:rsidTr="00AB082D">
        <w:trPr>
          <w:trHeight w:val="257"/>
          <w:jc w:val="center"/>
        </w:trPr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EDD4BDF" w14:textId="4838B98E" w:rsidR="00686F3B" w:rsidRPr="00143FA6" w:rsidRDefault="00A9796D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  <w:t>Be.sp</w:t>
            </w:r>
            <w:proofErr w:type="spellEnd"/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AB4A2DF" w14:textId="77777777" w:rsidR="00686F3B" w:rsidRPr="00143FA6" w:rsidRDefault="00686F3B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Berberis</w:t>
            </w:r>
            <w:proofErr w:type="spellEnd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 xml:space="preserve"> </w:t>
            </w:r>
            <w:r w:rsidRPr="00143FA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  <w:t>sp.</w:t>
            </w:r>
          </w:p>
        </w:tc>
      </w:tr>
      <w:tr w:rsidR="00686F3B" w:rsidRPr="00143FA6" w14:paraId="67B8E376" w14:textId="77777777" w:rsidTr="00AB082D">
        <w:trPr>
          <w:trHeight w:val="257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250FFC" w14:textId="25814E83" w:rsidR="00686F3B" w:rsidRPr="00143FA6" w:rsidRDefault="00A9796D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</w:pPr>
            <w:r w:rsidRPr="00143FA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  <w:t>Bl.vi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E31C14" w14:textId="77777777" w:rsidR="00686F3B" w:rsidRPr="00143FA6" w:rsidRDefault="00686F3B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Blitum</w:t>
            </w:r>
            <w:proofErr w:type="spellEnd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 xml:space="preserve"> </w:t>
            </w: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virgatum</w:t>
            </w:r>
            <w:proofErr w:type="spellEnd"/>
          </w:p>
        </w:tc>
      </w:tr>
      <w:tr w:rsidR="00686F3B" w:rsidRPr="00143FA6" w14:paraId="192FC217" w14:textId="77777777" w:rsidTr="00AB082D">
        <w:trPr>
          <w:trHeight w:val="257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FB088C" w14:textId="5E01376A" w:rsidR="00686F3B" w:rsidRPr="00143FA6" w:rsidRDefault="00A9796D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</w:pPr>
            <w:r w:rsidRPr="00143FA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  <w:t>Br.sy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83C52A" w14:textId="77777777" w:rsidR="00686F3B" w:rsidRPr="00143FA6" w:rsidRDefault="00686F3B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Brachypodium</w:t>
            </w:r>
            <w:proofErr w:type="spellEnd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 xml:space="preserve"> </w:t>
            </w: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sylvaticum</w:t>
            </w:r>
            <w:proofErr w:type="spellEnd"/>
          </w:p>
        </w:tc>
      </w:tr>
      <w:tr w:rsidR="00686F3B" w:rsidRPr="00143FA6" w14:paraId="6CAC7287" w14:textId="77777777" w:rsidTr="00AB082D">
        <w:trPr>
          <w:trHeight w:val="257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359A10" w14:textId="78BF0372" w:rsidR="00686F3B" w:rsidRPr="00143FA6" w:rsidRDefault="00A9796D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  <w:t>Ce.sp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642A03" w14:textId="77777777" w:rsidR="00686F3B" w:rsidRPr="00143FA6" w:rsidRDefault="00686F3B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Cerasus</w:t>
            </w:r>
            <w:proofErr w:type="spellEnd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 xml:space="preserve"> </w:t>
            </w:r>
            <w:r w:rsidRPr="00143FA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  <w:t>sp.</w:t>
            </w:r>
          </w:p>
        </w:tc>
      </w:tr>
      <w:tr w:rsidR="00686F3B" w:rsidRPr="00143FA6" w14:paraId="59681945" w14:textId="77777777" w:rsidTr="00AB082D">
        <w:trPr>
          <w:trHeight w:val="257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EB2A326" w14:textId="7B1E89A0" w:rsidR="00686F3B" w:rsidRPr="00143FA6" w:rsidRDefault="00A9796D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</w:pPr>
            <w:r w:rsidRPr="00143FA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  <w:t>Ch.al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29B742" w14:textId="77777777" w:rsidR="00686F3B" w:rsidRPr="00143FA6" w:rsidRDefault="00686F3B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Chenopodium</w:t>
            </w:r>
            <w:proofErr w:type="spellEnd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 xml:space="preserve"> album</w:t>
            </w:r>
          </w:p>
        </w:tc>
      </w:tr>
      <w:tr w:rsidR="00686F3B" w:rsidRPr="00143FA6" w14:paraId="355CBA52" w14:textId="77777777" w:rsidTr="00AB082D">
        <w:trPr>
          <w:trHeight w:val="257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99E520C" w14:textId="62EADE04" w:rsidR="00686F3B" w:rsidRPr="00143FA6" w:rsidRDefault="00A9796D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</w:pPr>
            <w:r w:rsidRPr="00143FA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  <w:t>Cl.um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9BE5201" w14:textId="77777777" w:rsidR="00686F3B" w:rsidRPr="00143FA6" w:rsidRDefault="00686F3B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Clinopodium</w:t>
            </w:r>
            <w:proofErr w:type="spellEnd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 xml:space="preserve"> </w:t>
            </w: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umbrosum</w:t>
            </w:r>
            <w:proofErr w:type="spellEnd"/>
          </w:p>
        </w:tc>
      </w:tr>
      <w:tr w:rsidR="00686F3B" w:rsidRPr="00143FA6" w14:paraId="3C9F63A1" w14:textId="77777777" w:rsidTr="00AB082D">
        <w:trPr>
          <w:trHeight w:val="257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6499FB" w14:textId="2201B0E9" w:rsidR="00686F3B" w:rsidRPr="00143FA6" w:rsidRDefault="00A9796D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</w:pPr>
            <w:r w:rsidRPr="00143FA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  <w:t>Cl.vu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7402E2" w14:textId="77777777" w:rsidR="00686F3B" w:rsidRPr="00143FA6" w:rsidRDefault="00686F3B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Clinopodium</w:t>
            </w:r>
            <w:proofErr w:type="spellEnd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 xml:space="preserve"> </w:t>
            </w: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vulgare</w:t>
            </w:r>
            <w:proofErr w:type="spellEnd"/>
          </w:p>
        </w:tc>
      </w:tr>
      <w:tr w:rsidR="00686F3B" w:rsidRPr="00143FA6" w14:paraId="5601E694" w14:textId="77777777" w:rsidTr="00AB082D">
        <w:trPr>
          <w:trHeight w:val="308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BDF4EC" w14:textId="50375FDF" w:rsidR="00686F3B" w:rsidRPr="00143FA6" w:rsidRDefault="00A9796D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  <w:t>Cy.fu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69EEFC" w14:textId="77777777" w:rsidR="00686F3B" w:rsidRPr="00143FA6" w:rsidRDefault="00686F3B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Cyperus</w:t>
            </w:r>
            <w:proofErr w:type="spellEnd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 xml:space="preserve"> </w:t>
            </w: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fuscus</w:t>
            </w:r>
            <w:proofErr w:type="spellEnd"/>
          </w:p>
        </w:tc>
      </w:tr>
      <w:tr w:rsidR="00686F3B" w:rsidRPr="00143FA6" w14:paraId="0DB29B48" w14:textId="77777777" w:rsidTr="00AB082D">
        <w:trPr>
          <w:trHeight w:val="257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F79BFA" w14:textId="177CDEB0" w:rsidR="00686F3B" w:rsidRPr="00143FA6" w:rsidRDefault="00A9796D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</w:pPr>
            <w:r w:rsidRPr="00143FA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  <w:t>Hi.tr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2781FD" w14:textId="77777777" w:rsidR="00686F3B" w:rsidRPr="00143FA6" w:rsidRDefault="00686F3B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</w:pPr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Hibiscus </w:t>
            </w: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trionum</w:t>
            </w:r>
            <w:proofErr w:type="spellEnd"/>
          </w:p>
        </w:tc>
      </w:tr>
      <w:tr w:rsidR="00686F3B" w:rsidRPr="00143FA6" w14:paraId="35BD808D" w14:textId="77777777" w:rsidTr="00AB082D">
        <w:trPr>
          <w:trHeight w:val="257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FBE0DE" w14:textId="0A279121" w:rsidR="00686F3B" w:rsidRPr="00143FA6" w:rsidRDefault="00A9796D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  <w:t>Le.ib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EE519B" w14:textId="77777777" w:rsidR="00686F3B" w:rsidRPr="00143FA6" w:rsidRDefault="00686F3B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Lonicera</w:t>
            </w:r>
            <w:proofErr w:type="spellEnd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 xml:space="preserve"> </w:t>
            </w: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iberica</w:t>
            </w:r>
            <w:proofErr w:type="spellEnd"/>
          </w:p>
        </w:tc>
      </w:tr>
      <w:tr w:rsidR="00686F3B" w:rsidRPr="00143FA6" w14:paraId="0FB5EFB9" w14:textId="77777777" w:rsidTr="00AB082D">
        <w:trPr>
          <w:trHeight w:val="257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F96183" w14:textId="6D2EF062" w:rsidR="00686F3B" w:rsidRPr="00143FA6" w:rsidRDefault="00A9796D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  <w:t>Le.sp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71EB296" w14:textId="77777777" w:rsidR="00686F3B" w:rsidRPr="00143FA6" w:rsidRDefault="00686F3B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Lepidium</w:t>
            </w:r>
            <w:proofErr w:type="spellEnd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 xml:space="preserve"> </w:t>
            </w:r>
            <w:r w:rsidRPr="00143FA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  <w:t>sp.</w:t>
            </w:r>
          </w:p>
        </w:tc>
      </w:tr>
      <w:tr w:rsidR="00686F3B" w:rsidRPr="00143FA6" w14:paraId="6C5B83B8" w14:textId="77777777" w:rsidTr="00AB082D">
        <w:trPr>
          <w:trHeight w:val="257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BA4DC5" w14:textId="7EB510CF" w:rsidR="00686F3B" w:rsidRPr="00143FA6" w:rsidRDefault="00A9796D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  <w:t>Me.lo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4655EE" w14:textId="77777777" w:rsidR="00686F3B" w:rsidRPr="00143FA6" w:rsidRDefault="00686F3B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Mentha</w:t>
            </w:r>
            <w:proofErr w:type="spellEnd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 xml:space="preserve"> </w:t>
            </w: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longifolia</w:t>
            </w:r>
            <w:proofErr w:type="spellEnd"/>
          </w:p>
        </w:tc>
      </w:tr>
      <w:tr w:rsidR="00686F3B" w:rsidRPr="00143FA6" w14:paraId="1EE1DA31" w14:textId="77777777" w:rsidTr="00AB082D">
        <w:trPr>
          <w:trHeight w:val="257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D91837" w14:textId="18A426B1" w:rsidR="00686F3B" w:rsidRPr="00143FA6" w:rsidRDefault="00A9796D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</w:pPr>
            <w:r w:rsidRPr="00143FA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  <w:t>Me.mo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82BEE2" w14:textId="77777777" w:rsidR="00686F3B" w:rsidRPr="00143FA6" w:rsidRDefault="00686F3B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Medicago</w:t>
            </w:r>
            <w:proofErr w:type="spellEnd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 xml:space="preserve"> </w:t>
            </w: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monantha</w:t>
            </w:r>
            <w:proofErr w:type="spellEnd"/>
          </w:p>
        </w:tc>
      </w:tr>
      <w:tr w:rsidR="00686F3B" w:rsidRPr="00143FA6" w14:paraId="01FF55C1" w14:textId="77777777" w:rsidTr="00AB082D">
        <w:trPr>
          <w:trHeight w:val="248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7C4777" w14:textId="300C4C3C" w:rsidR="00686F3B" w:rsidRPr="00143FA6" w:rsidRDefault="00A9796D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  <w:t>Pa.of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FCE8CE1" w14:textId="77777777" w:rsidR="00686F3B" w:rsidRPr="00143FA6" w:rsidRDefault="00686F3B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Parietaria</w:t>
            </w:r>
            <w:proofErr w:type="spellEnd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 xml:space="preserve"> </w:t>
            </w: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officinalis</w:t>
            </w:r>
            <w:proofErr w:type="spellEnd"/>
          </w:p>
        </w:tc>
      </w:tr>
      <w:tr w:rsidR="00686F3B" w:rsidRPr="00143FA6" w14:paraId="15F67604" w14:textId="77777777" w:rsidTr="00AB082D">
        <w:trPr>
          <w:trHeight w:val="257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B898190" w14:textId="2E2A2F46" w:rsidR="00686F3B" w:rsidRPr="00143FA6" w:rsidRDefault="00A9796D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</w:pPr>
            <w:r w:rsidRPr="00143FA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  <w:t>Ph.pa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53C50DA" w14:textId="77777777" w:rsidR="00686F3B" w:rsidRPr="00143FA6" w:rsidRDefault="00686F3B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Phleum</w:t>
            </w:r>
            <w:proofErr w:type="spellEnd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 xml:space="preserve"> </w:t>
            </w: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paniculatum</w:t>
            </w:r>
            <w:proofErr w:type="spellEnd"/>
          </w:p>
        </w:tc>
      </w:tr>
      <w:tr w:rsidR="00686F3B" w:rsidRPr="00143FA6" w14:paraId="556E78D4" w14:textId="77777777" w:rsidTr="00AB082D">
        <w:trPr>
          <w:trHeight w:val="257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1A417C" w14:textId="5AA494E6" w:rsidR="00686F3B" w:rsidRPr="00143FA6" w:rsidRDefault="00A9796D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</w:pPr>
            <w:r w:rsidRPr="00143FA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  <w:t>Pl.ma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94EF735" w14:textId="77777777" w:rsidR="00686F3B" w:rsidRPr="00143FA6" w:rsidRDefault="00686F3B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Plantago</w:t>
            </w:r>
            <w:proofErr w:type="spellEnd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 xml:space="preserve"> major</w:t>
            </w:r>
          </w:p>
        </w:tc>
      </w:tr>
      <w:tr w:rsidR="00686F3B" w:rsidRPr="00143FA6" w14:paraId="381D262E" w14:textId="77777777" w:rsidTr="00AB082D">
        <w:trPr>
          <w:trHeight w:val="257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1E4F49" w14:textId="19DA14D9" w:rsidR="00686F3B" w:rsidRPr="00143FA6" w:rsidRDefault="00A9796D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</w:pPr>
            <w:r w:rsidRPr="00143FA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  <w:t>Po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D45712" w14:textId="77777777" w:rsidR="00686F3B" w:rsidRPr="00143FA6" w:rsidRDefault="00686F3B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  <w:t>Poaceae</w:t>
            </w:r>
            <w:proofErr w:type="spellEnd"/>
          </w:p>
        </w:tc>
      </w:tr>
      <w:tr w:rsidR="00686F3B" w:rsidRPr="00143FA6" w14:paraId="66C3C553" w14:textId="77777777" w:rsidTr="00AB082D">
        <w:trPr>
          <w:trHeight w:val="218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8C05FB" w14:textId="6D0F8F1F" w:rsidR="00686F3B" w:rsidRPr="00143FA6" w:rsidRDefault="00A9796D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  <w:t>Po.hy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7CE774F" w14:textId="77777777" w:rsidR="00686F3B" w:rsidRPr="00143FA6" w:rsidRDefault="00686F3B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Polygonum</w:t>
            </w:r>
            <w:proofErr w:type="spellEnd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 xml:space="preserve"> </w:t>
            </w: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hyrcanicum</w:t>
            </w:r>
            <w:proofErr w:type="spellEnd"/>
          </w:p>
        </w:tc>
      </w:tr>
      <w:tr w:rsidR="00686F3B" w:rsidRPr="00143FA6" w14:paraId="70BADDF5" w14:textId="77777777" w:rsidTr="00AB082D">
        <w:trPr>
          <w:trHeight w:val="155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75E0C2" w14:textId="5E1A9B9D" w:rsidR="00686F3B" w:rsidRPr="00143FA6" w:rsidRDefault="00A9796D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</w:pPr>
            <w:r w:rsidRPr="00143FA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  <w:t>Po.la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83C69FC" w14:textId="77777777" w:rsidR="00686F3B" w:rsidRPr="00143FA6" w:rsidRDefault="00686F3B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Polygonum</w:t>
            </w:r>
            <w:proofErr w:type="spellEnd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 xml:space="preserve"> </w:t>
            </w: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lapathifolium</w:t>
            </w:r>
            <w:proofErr w:type="spellEnd"/>
          </w:p>
        </w:tc>
      </w:tr>
      <w:tr w:rsidR="00686F3B" w:rsidRPr="00143FA6" w14:paraId="0B0269E6" w14:textId="77777777" w:rsidTr="00AB082D">
        <w:trPr>
          <w:trHeight w:val="257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E1F20B" w14:textId="0C22BD17" w:rsidR="00686F3B" w:rsidRPr="00143FA6" w:rsidRDefault="00A9796D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</w:pPr>
            <w:r w:rsidRPr="00143FA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  <w:t>Po.ma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60F7B85" w14:textId="77777777" w:rsidR="00686F3B" w:rsidRPr="00143FA6" w:rsidRDefault="00686F3B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Poa</w:t>
            </w:r>
            <w:proofErr w:type="spellEnd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 xml:space="preserve"> </w:t>
            </w: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masenderana</w:t>
            </w:r>
            <w:proofErr w:type="spellEnd"/>
          </w:p>
        </w:tc>
      </w:tr>
      <w:tr w:rsidR="00686F3B" w:rsidRPr="00143FA6" w14:paraId="48855B7E" w14:textId="77777777" w:rsidTr="00AB082D">
        <w:trPr>
          <w:trHeight w:val="257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A54217" w14:textId="06D0221D" w:rsidR="00686F3B" w:rsidRPr="00143FA6" w:rsidRDefault="00A9796D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  <w:t>Po.mi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CE56CA2" w14:textId="77777777" w:rsidR="00686F3B" w:rsidRPr="00143FA6" w:rsidRDefault="00686F3B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Polygonum</w:t>
            </w:r>
            <w:proofErr w:type="spellEnd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 xml:space="preserve"> minus</w:t>
            </w:r>
          </w:p>
        </w:tc>
      </w:tr>
      <w:tr w:rsidR="00686F3B" w:rsidRPr="00143FA6" w14:paraId="6E504FCF" w14:textId="77777777" w:rsidTr="00AB082D">
        <w:trPr>
          <w:trHeight w:val="218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13C60B" w14:textId="580FB852" w:rsidR="00686F3B" w:rsidRPr="00143FA6" w:rsidRDefault="00A9796D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</w:pPr>
            <w:r w:rsidRPr="00143FA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  <w:t>Po.mo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4A16298" w14:textId="77777777" w:rsidR="00686F3B" w:rsidRPr="00143FA6" w:rsidRDefault="00686F3B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Polypogon</w:t>
            </w:r>
            <w:proofErr w:type="spellEnd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 </w:t>
            </w: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monspeliensis</w:t>
            </w:r>
            <w:proofErr w:type="spellEnd"/>
          </w:p>
        </w:tc>
      </w:tr>
      <w:tr w:rsidR="00686F3B" w:rsidRPr="00143FA6" w14:paraId="1ED4C2EF" w14:textId="77777777" w:rsidTr="00AB082D">
        <w:trPr>
          <w:trHeight w:val="257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12BC4D" w14:textId="3928F8D0" w:rsidR="00686F3B" w:rsidRPr="00143FA6" w:rsidRDefault="00A9796D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  <w:t>Po.ol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BCE9270" w14:textId="77777777" w:rsidR="00686F3B" w:rsidRPr="00143FA6" w:rsidRDefault="00686F3B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Portulaca</w:t>
            </w:r>
            <w:proofErr w:type="spellEnd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 xml:space="preserve"> </w:t>
            </w: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oleracea</w:t>
            </w:r>
            <w:proofErr w:type="spellEnd"/>
          </w:p>
        </w:tc>
      </w:tr>
      <w:tr w:rsidR="00686F3B" w:rsidRPr="00143FA6" w14:paraId="7884BEDC" w14:textId="77777777" w:rsidTr="00AB082D">
        <w:trPr>
          <w:trHeight w:val="257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47020B" w14:textId="28186CC0" w:rsidR="00686F3B" w:rsidRPr="00143FA6" w:rsidRDefault="00A9796D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  <w:t>Pr.di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6265B2E" w14:textId="77777777" w:rsidR="00686F3B" w:rsidRPr="00143FA6" w:rsidRDefault="00686F3B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Prunus</w:t>
            </w:r>
            <w:proofErr w:type="spellEnd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 xml:space="preserve"> </w:t>
            </w: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divaricata</w:t>
            </w:r>
            <w:proofErr w:type="spellEnd"/>
          </w:p>
        </w:tc>
      </w:tr>
      <w:tr w:rsidR="00686F3B" w:rsidRPr="00143FA6" w14:paraId="722ABF5A" w14:textId="77777777" w:rsidTr="00AB082D">
        <w:trPr>
          <w:trHeight w:val="257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9B053F" w14:textId="3C831003" w:rsidR="00686F3B" w:rsidRPr="00143FA6" w:rsidRDefault="00A9796D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  <w:t>Ru.sp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124F729" w14:textId="77777777" w:rsidR="00686F3B" w:rsidRPr="00143FA6" w:rsidRDefault="00686F3B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Rubus</w:t>
            </w:r>
            <w:proofErr w:type="spellEnd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 xml:space="preserve"> </w:t>
            </w:r>
            <w:r w:rsidRPr="00143FA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  <w:t>sp</w:t>
            </w:r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.</w:t>
            </w:r>
          </w:p>
        </w:tc>
      </w:tr>
      <w:tr w:rsidR="00686F3B" w:rsidRPr="00143FA6" w14:paraId="4F701B6D" w14:textId="77777777" w:rsidTr="00AB082D">
        <w:trPr>
          <w:trHeight w:val="257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FBC944" w14:textId="1E2166D8" w:rsidR="00686F3B" w:rsidRPr="00143FA6" w:rsidRDefault="00A9796D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</w:pPr>
            <w:r w:rsidRPr="00143FA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  <w:t>Se.pa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265335C" w14:textId="77777777" w:rsidR="00686F3B" w:rsidRPr="00143FA6" w:rsidRDefault="00686F3B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</w:pPr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 xml:space="preserve">Sedum </w:t>
            </w: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pallidum</w:t>
            </w:r>
            <w:proofErr w:type="spellEnd"/>
          </w:p>
        </w:tc>
      </w:tr>
      <w:tr w:rsidR="00686F3B" w:rsidRPr="00143FA6" w14:paraId="70955EC2" w14:textId="77777777" w:rsidTr="00AB082D">
        <w:trPr>
          <w:trHeight w:val="64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D8F79F" w14:textId="151EDE47" w:rsidR="00686F3B" w:rsidRPr="00143FA6" w:rsidRDefault="00A9796D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</w:pPr>
            <w:r w:rsidRPr="00143FA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  <w:t>Se.se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0A04C22" w14:textId="77777777" w:rsidR="00686F3B" w:rsidRPr="00143FA6" w:rsidRDefault="00686F3B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Securigera</w:t>
            </w:r>
            <w:proofErr w:type="spellEnd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 xml:space="preserve"> </w:t>
            </w: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securidaca</w:t>
            </w:r>
            <w:proofErr w:type="spellEnd"/>
          </w:p>
        </w:tc>
      </w:tr>
      <w:tr w:rsidR="00686F3B" w:rsidRPr="00143FA6" w14:paraId="36E2DA14" w14:textId="77777777" w:rsidTr="00AB082D">
        <w:trPr>
          <w:trHeight w:val="257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613156" w14:textId="6EBA3968" w:rsidR="00686F3B" w:rsidRPr="00143FA6" w:rsidRDefault="00A9796D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</w:pPr>
            <w:r w:rsidRPr="00143FA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  <w:t>Se.vi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4AE89A3" w14:textId="77777777" w:rsidR="00686F3B" w:rsidRPr="00143FA6" w:rsidRDefault="00686F3B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Setaria</w:t>
            </w:r>
            <w:proofErr w:type="spellEnd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 xml:space="preserve"> </w:t>
            </w: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viridis</w:t>
            </w:r>
            <w:proofErr w:type="spellEnd"/>
          </w:p>
        </w:tc>
      </w:tr>
      <w:tr w:rsidR="00686F3B" w:rsidRPr="00143FA6" w14:paraId="49BC70A1" w14:textId="77777777" w:rsidTr="00AB082D">
        <w:trPr>
          <w:trHeight w:val="257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D4FD05" w14:textId="22BFBCBF" w:rsidR="00686F3B" w:rsidRPr="00143FA6" w:rsidRDefault="00A9796D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  <w:t>Si.sp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0FB74CC" w14:textId="77777777" w:rsidR="00686F3B" w:rsidRPr="00143FA6" w:rsidRDefault="00686F3B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Silen</w:t>
            </w:r>
            <w:proofErr w:type="spellEnd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 xml:space="preserve"> </w:t>
            </w:r>
            <w:r w:rsidRPr="00143FA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  <w:t>sp.</w:t>
            </w:r>
          </w:p>
        </w:tc>
      </w:tr>
      <w:tr w:rsidR="00686F3B" w:rsidRPr="00143FA6" w14:paraId="3FB7BACE" w14:textId="77777777" w:rsidTr="00AB082D">
        <w:trPr>
          <w:trHeight w:val="257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D39A502" w14:textId="37FDBB93" w:rsidR="00686F3B" w:rsidRPr="00143FA6" w:rsidRDefault="00A9796D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</w:pPr>
            <w:r w:rsidRPr="00143FA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  <w:t>So.ni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77C1ED6" w14:textId="77777777" w:rsidR="00686F3B" w:rsidRPr="00143FA6" w:rsidRDefault="00686F3B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Solanum</w:t>
            </w:r>
            <w:proofErr w:type="spellEnd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 xml:space="preserve"> </w:t>
            </w: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nigrum</w:t>
            </w:r>
            <w:proofErr w:type="spellEnd"/>
          </w:p>
        </w:tc>
      </w:tr>
      <w:tr w:rsidR="00686F3B" w:rsidRPr="00143FA6" w14:paraId="7FB07DDE" w14:textId="77777777" w:rsidTr="00AB082D">
        <w:trPr>
          <w:trHeight w:val="257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6863A1F" w14:textId="72DBE747" w:rsidR="00686F3B" w:rsidRPr="00143FA6" w:rsidRDefault="00A9796D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</w:pPr>
            <w:r w:rsidRPr="00143FA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  <w:t>So.to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6705D19" w14:textId="77777777" w:rsidR="00686F3B" w:rsidRPr="00143FA6" w:rsidRDefault="00686F3B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Sorbus</w:t>
            </w:r>
            <w:proofErr w:type="spellEnd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 xml:space="preserve"> </w:t>
            </w: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torminalis</w:t>
            </w:r>
            <w:proofErr w:type="spellEnd"/>
          </w:p>
        </w:tc>
      </w:tr>
      <w:tr w:rsidR="00686F3B" w:rsidRPr="00143FA6" w14:paraId="34D740B7" w14:textId="77777777" w:rsidTr="00AB082D">
        <w:trPr>
          <w:trHeight w:val="257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D99C2B" w14:textId="55A4A497" w:rsidR="00686F3B" w:rsidRPr="00143FA6" w:rsidRDefault="00A9796D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</w:pPr>
            <w:r w:rsidRPr="00143FA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  <w:lastRenderedPageBreak/>
              <w:t>St.by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748F477" w14:textId="77777777" w:rsidR="00686F3B" w:rsidRPr="00143FA6" w:rsidRDefault="00686F3B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Stachys</w:t>
            </w:r>
            <w:proofErr w:type="spellEnd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 xml:space="preserve"> </w:t>
            </w:r>
            <w:r w:rsidRPr="00143FA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  <w:t xml:space="preserve"> </w:t>
            </w: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byzantina</w:t>
            </w:r>
            <w:proofErr w:type="spellEnd"/>
          </w:p>
        </w:tc>
      </w:tr>
      <w:tr w:rsidR="00686F3B" w:rsidRPr="00143FA6" w14:paraId="3F152946" w14:textId="77777777" w:rsidTr="00AB082D">
        <w:trPr>
          <w:trHeight w:val="257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DA6AE5" w14:textId="64627E9B" w:rsidR="00686F3B" w:rsidRPr="00143FA6" w:rsidRDefault="00A9796D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</w:pPr>
            <w:r w:rsidRPr="00143FA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  <w:t>St.me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643B8CC" w14:textId="77777777" w:rsidR="00686F3B" w:rsidRPr="00143FA6" w:rsidRDefault="00686F3B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Stellaria</w:t>
            </w:r>
            <w:proofErr w:type="spellEnd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 xml:space="preserve"> media</w:t>
            </w:r>
          </w:p>
        </w:tc>
      </w:tr>
      <w:tr w:rsidR="00686F3B" w:rsidRPr="00143FA6" w14:paraId="7DD6DF28" w14:textId="77777777" w:rsidTr="00AB082D">
        <w:trPr>
          <w:trHeight w:val="257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DD40FE" w14:textId="61EA3724" w:rsidR="00686F3B" w:rsidRPr="00143FA6" w:rsidRDefault="00A9796D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  <w:t>Ur.di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8130C98" w14:textId="77777777" w:rsidR="00686F3B" w:rsidRPr="00143FA6" w:rsidRDefault="00686F3B" w:rsidP="00AB082D">
            <w:pPr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</w:pP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Urtica</w:t>
            </w:r>
            <w:proofErr w:type="spellEnd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 xml:space="preserve"> </w:t>
            </w:r>
            <w:proofErr w:type="spellStart"/>
            <w:r w:rsidRPr="00143FA6">
              <w:rPr>
                <w:rFonts w:asciiTheme="majorBidi" w:eastAsia="Times New Roman" w:hAnsiTheme="majorBidi" w:cstheme="majorBidi"/>
                <w:i/>
                <w:iCs/>
                <w:color w:val="000000"/>
                <w:sz w:val="20"/>
                <w:szCs w:val="20"/>
                <w:lang w:bidi="ar-SA"/>
              </w:rPr>
              <w:t>dioica</w:t>
            </w:r>
            <w:proofErr w:type="spellEnd"/>
          </w:p>
        </w:tc>
      </w:tr>
    </w:tbl>
    <w:p w14:paraId="65A5CA71" w14:textId="77777777" w:rsidR="00B4229D" w:rsidRDefault="00B4229D" w:rsidP="00B4229D">
      <w:pPr>
        <w:autoSpaceDE w:val="0"/>
        <w:autoSpaceDN w:val="0"/>
        <w:bidi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bidi="ar-SA"/>
        </w:rPr>
      </w:pPr>
    </w:p>
    <w:p w14:paraId="26C5D4FB" w14:textId="4014FBEC" w:rsidR="00C77061" w:rsidRDefault="00C77061" w:rsidP="00262474">
      <w:pPr>
        <w:bidi w:val="0"/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sectPr w:rsidR="00C77061" w:rsidSect="0092536B">
      <w:pgSz w:w="11906" w:h="16838"/>
      <w:pgMar w:top="1440" w:right="1440" w:bottom="1440" w:left="1440" w:header="708" w:footer="708" w:gutter="0"/>
      <w:cols w:space="708"/>
      <w:rtlGutter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C385A00" w15:done="0"/>
  <w15:commentEx w15:paraId="084B3388" w15:done="0"/>
  <w15:commentEx w15:paraId="51B44E8D" w15:done="0"/>
  <w15:commentEx w15:paraId="0D924D0E" w15:done="0"/>
  <w15:commentEx w15:paraId="6E0D2F4B" w15:paraIdParent="0D924D0E" w15:done="0"/>
  <w15:commentEx w15:paraId="49DD880F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0E25C60" w14:textId="77777777" w:rsidR="00302089" w:rsidRDefault="00302089" w:rsidP="00912B68">
      <w:pPr>
        <w:spacing w:after="0" w:line="240" w:lineRule="auto"/>
      </w:pPr>
      <w:r>
        <w:separator/>
      </w:r>
    </w:p>
  </w:endnote>
  <w:endnote w:type="continuationSeparator" w:id="0">
    <w:p w14:paraId="45B79955" w14:textId="77777777" w:rsidR="00302089" w:rsidRDefault="00302089" w:rsidP="00912B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936A95DD-6027-4A18-A549-E0846B99A02B}"/>
    <w:embedBold r:id="rId2" w:fontKey="{B92911BD-F7E6-487C-BE5C-9BACDB7EE49E}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  <w:embedRegular r:id="rId3" w:fontKey="{DED28926-E649-428C-B597-7C88FE5B4996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fontKey="{8C82BDA1-5EEE-4835-A3E3-FE39D3B070AC}"/>
    <w:embedBold r:id="rId5" w:fontKey="{FB3BE1BA-9D56-4B78-B4AF-D1B9E0FBFA90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6" w:fontKey="{108D951B-A22A-4913-BD95-4F664D93FAAE}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755960" w14:textId="77777777" w:rsidR="00302089" w:rsidRDefault="00302089" w:rsidP="00912B68">
      <w:pPr>
        <w:spacing w:after="0" w:line="240" w:lineRule="auto"/>
      </w:pPr>
      <w:r>
        <w:separator/>
      </w:r>
    </w:p>
  </w:footnote>
  <w:footnote w:type="continuationSeparator" w:id="0">
    <w:p w14:paraId="1FCFCB06" w14:textId="77777777" w:rsidR="00302089" w:rsidRDefault="00302089" w:rsidP="00912B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86B8C"/>
    <w:multiLevelType w:val="multilevel"/>
    <w:tmpl w:val="7A9E865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09D26F47"/>
    <w:multiLevelType w:val="hybridMultilevel"/>
    <w:tmpl w:val="E8E64298"/>
    <w:lvl w:ilvl="0" w:tplc="5F20D17C">
      <w:start w:val="1"/>
      <w:numFmt w:val="decimal"/>
      <w:lvlText w:val="%1.1."/>
      <w:lvlJc w:val="left"/>
      <w:pPr>
        <w:ind w:left="720" w:hanging="360"/>
      </w:pPr>
      <w:rPr>
        <w:rFonts w:hint="default"/>
      </w:rPr>
    </w:lvl>
    <w:lvl w:ilvl="1" w:tplc="155E25C6" w:tentative="1">
      <w:start w:val="1"/>
      <w:numFmt w:val="lowerLetter"/>
      <w:lvlText w:val="%2."/>
      <w:lvlJc w:val="left"/>
      <w:pPr>
        <w:ind w:left="1440" w:hanging="360"/>
      </w:pPr>
    </w:lvl>
    <w:lvl w:ilvl="2" w:tplc="A0E8735C" w:tentative="1">
      <w:start w:val="1"/>
      <w:numFmt w:val="lowerRoman"/>
      <w:lvlText w:val="%3."/>
      <w:lvlJc w:val="right"/>
      <w:pPr>
        <w:ind w:left="2160" w:hanging="180"/>
      </w:pPr>
    </w:lvl>
    <w:lvl w:ilvl="3" w:tplc="0ACC8464" w:tentative="1">
      <w:start w:val="1"/>
      <w:numFmt w:val="decimal"/>
      <w:lvlText w:val="%4."/>
      <w:lvlJc w:val="left"/>
      <w:pPr>
        <w:ind w:left="2880" w:hanging="360"/>
      </w:pPr>
    </w:lvl>
    <w:lvl w:ilvl="4" w:tplc="8A380400" w:tentative="1">
      <w:start w:val="1"/>
      <w:numFmt w:val="lowerLetter"/>
      <w:lvlText w:val="%5."/>
      <w:lvlJc w:val="left"/>
      <w:pPr>
        <w:ind w:left="3600" w:hanging="360"/>
      </w:pPr>
    </w:lvl>
    <w:lvl w:ilvl="5" w:tplc="C618408A" w:tentative="1">
      <w:start w:val="1"/>
      <w:numFmt w:val="lowerRoman"/>
      <w:lvlText w:val="%6."/>
      <w:lvlJc w:val="right"/>
      <w:pPr>
        <w:ind w:left="4320" w:hanging="180"/>
      </w:pPr>
    </w:lvl>
    <w:lvl w:ilvl="6" w:tplc="56C092DC" w:tentative="1">
      <w:start w:val="1"/>
      <w:numFmt w:val="decimal"/>
      <w:lvlText w:val="%7."/>
      <w:lvlJc w:val="left"/>
      <w:pPr>
        <w:ind w:left="5040" w:hanging="360"/>
      </w:pPr>
    </w:lvl>
    <w:lvl w:ilvl="7" w:tplc="80E20424" w:tentative="1">
      <w:start w:val="1"/>
      <w:numFmt w:val="lowerLetter"/>
      <w:lvlText w:val="%8."/>
      <w:lvlJc w:val="left"/>
      <w:pPr>
        <w:ind w:left="5760" w:hanging="360"/>
      </w:pPr>
    </w:lvl>
    <w:lvl w:ilvl="8" w:tplc="4F6C46E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3360CB"/>
    <w:multiLevelType w:val="hybridMultilevel"/>
    <w:tmpl w:val="D7FA0A22"/>
    <w:lvl w:ilvl="0" w:tplc="9D30A28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6C569EFE" w:tentative="1">
      <w:start w:val="1"/>
      <w:numFmt w:val="lowerLetter"/>
      <w:lvlText w:val="%2."/>
      <w:lvlJc w:val="left"/>
      <w:pPr>
        <w:ind w:left="1440" w:hanging="360"/>
      </w:pPr>
    </w:lvl>
    <w:lvl w:ilvl="2" w:tplc="246EF280" w:tentative="1">
      <w:start w:val="1"/>
      <w:numFmt w:val="lowerRoman"/>
      <w:lvlText w:val="%3."/>
      <w:lvlJc w:val="right"/>
      <w:pPr>
        <w:ind w:left="2160" w:hanging="180"/>
      </w:pPr>
    </w:lvl>
    <w:lvl w:ilvl="3" w:tplc="9ACAABD2" w:tentative="1">
      <w:start w:val="1"/>
      <w:numFmt w:val="decimal"/>
      <w:lvlText w:val="%4."/>
      <w:lvlJc w:val="left"/>
      <w:pPr>
        <w:ind w:left="2880" w:hanging="360"/>
      </w:pPr>
    </w:lvl>
    <w:lvl w:ilvl="4" w:tplc="0B1C8E3A" w:tentative="1">
      <w:start w:val="1"/>
      <w:numFmt w:val="lowerLetter"/>
      <w:lvlText w:val="%5."/>
      <w:lvlJc w:val="left"/>
      <w:pPr>
        <w:ind w:left="3600" w:hanging="360"/>
      </w:pPr>
    </w:lvl>
    <w:lvl w:ilvl="5" w:tplc="C9C6267A" w:tentative="1">
      <w:start w:val="1"/>
      <w:numFmt w:val="lowerRoman"/>
      <w:lvlText w:val="%6."/>
      <w:lvlJc w:val="right"/>
      <w:pPr>
        <w:ind w:left="4320" w:hanging="180"/>
      </w:pPr>
    </w:lvl>
    <w:lvl w:ilvl="6" w:tplc="59F6B534" w:tentative="1">
      <w:start w:val="1"/>
      <w:numFmt w:val="decimal"/>
      <w:lvlText w:val="%7."/>
      <w:lvlJc w:val="left"/>
      <w:pPr>
        <w:ind w:left="5040" w:hanging="360"/>
      </w:pPr>
    </w:lvl>
    <w:lvl w:ilvl="7" w:tplc="041AC162" w:tentative="1">
      <w:start w:val="1"/>
      <w:numFmt w:val="lowerLetter"/>
      <w:lvlText w:val="%8."/>
      <w:lvlJc w:val="left"/>
      <w:pPr>
        <w:ind w:left="5760" w:hanging="360"/>
      </w:pPr>
    </w:lvl>
    <w:lvl w:ilvl="8" w:tplc="4EFC8AE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D967A3"/>
    <w:multiLevelType w:val="hybridMultilevel"/>
    <w:tmpl w:val="82466140"/>
    <w:lvl w:ilvl="0" w:tplc="32C2C93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B Nazanin"/>
      </w:rPr>
    </w:lvl>
    <w:lvl w:ilvl="1" w:tplc="CF7451C4" w:tentative="1">
      <w:start w:val="1"/>
      <w:numFmt w:val="lowerLetter"/>
      <w:lvlText w:val="%2."/>
      <w:lvlJc w:val="left"/>
      <w:pPr>
        <w:ind w:left="1440" w:hanging="360"/>
      </w:pPr>
    </w:lvl>
    <w:lvl w:ilvl="2" w:tplc="595E0074" w:tentative="1">
      <w:start w:val="1"/>
      <w:numFmt w:val="lowerRoman"/>
      <w:lvlText w:val="%3."/>
      <w:lvlJc w:val="right"/>
      <w:pPr>
        <w:ind w:left="2160" w:hanging="180"/>
      </w:pPr>
    </w:lvl>
    <w:lvl w:ilvl="3" w:tplc="A0402356" w:tentative="1">
      <w:start w:val="1"/>
      <w:numFmt w:val="decimal"/>
      <w:lvlText w:val="%4."/>
      <w:lvlJc w:val="left"/>
      <w:pPr>
        <w:ind w:left="2880" w:hanging="360"/>
      </w:pPr>
    </w:lvl>
    <w:lvl w:ilvl="4" w:tplc="26E482E4" w:tentative="1">
      <w:start w:val="1"/>
      <w:numFmt w:val="lowerLetter"/>
      <w:lvlText w:val="%5."/>
      <w:lvlJc w:val="left"/>
      <w:pPr>
        <w:ind w:left="3600" w:hanging="360"/>
      </w:pPr>
    </w:lvl>
    <w:lvl w:ilvl="5" w:tplc="D638DF42" w:tentative="1">
      <w:start w:val="1"/>
      <w:numFmt w:val="lowerRoman"/>
      <w:lvlText w:val="%6."/>
      <w:lvlJc w:val="right"/>
      <w:pPr>
        <w:ind w:left="4320" w:hanging="180"/>
      </w:pPr>
    </w:lvl>
    <w:lvl w:ilvl="6" w:tplc="86B08DDA" w:tentative="1">
      <w:start w:val="1"/>
      <w:numFmt w:val="decimal"/>
      <w:lvlText w:val="%7."/>
      <w:lvlJc w:val="left"/>
      <w:pPr>
        <w:ind w:left="5040" w:hanging="360"/>
      </w:pPr>
    </w:lvl>
    <w:lvl w:ilvl="7" w:tplc="6304283A" w:tentative="1">
      <w:start w:val="1"/>
      <w:numFmt w:val="lowerLetter"/>
      <w:lvlText w:val="%8."/>
      <w:lvlJc w:val="left"/>
      <w:pPr>
        <w:ind w:left="5760" w:hanging="360"/>
      </w:pPr>
    </w:lvl>
    <w:lvl w:ilvl="8" w:tplc="BA106A1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23003E"/>
    <w:multiLevelType w:val="hybridMultilevel"/>
    <w:tmpl w:val="6E3A02F2"/>
    <w:lvl w:ilvl="0" w:tplc="DC56860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E0A7AD2" w:tentative="1">
      <w:start w:val="1"/>
      <w:numFmt w:val="lowerLetter"/>
      <w:lvlText w:val="%2."/>
      <w:lvlJc w:val="left"/>
      <w:pPr>
        <w:ind w:left="1440" w:hanging="360"/>
      </w:pPr>
    </w:lvl>
    <w:lvl w:ilvl="2" w:tplc="3CA285D6" w:tentative="1">
      <w:start w:val="1"/>
      <w:numFmt w:val="lowerRoman"/>
      <w:lvlText w:val="%3."/>
      <w:lvlJc w:val="right"/>
      <w:pPr>
        <w:ind w:left="2160" w:hanging="180"/>
      </w:pPr>
    </w:lvl>
    <w:lvl w:ilvl="3" w:tplc="D98AFA82" w:tentative="1">
      <w:start w:val="1"/>
      <w:numFmt w:val="decimal"/>
      <w:lvlText w:val="%4."/>
      <w:lvlJc w:val="left"/>
      <w:pPr>
        <w:ind w:left="2880" w:hanging="360"/>
      </w:pPr>
    </w:lvl>
    <w:lvl w:ilvl="4" w:tplc="0400B5D6" w:tentative="1">
      <w:start w:val="1"/>
      <w:numFmt w:val="lowerLetter"/>
      <w:lvlText w:val="%5."/>
      <w:lvlJc w:val="left"/>
      <w:pPr>
        <w:ind w:left="3600" w:hanging="360"/>
      </w:pPr>
    </w:lvl>
    <w:lvl w:ilvl="5" w:tplc="6562C3AA" w:tentative="1">
      <w:start w:val="1"/>
      <w:numFmt w:val="lowerRoman"/>
      <w:lvlText w:val="%6."/>
      <w:lvlJc w:val="right"/>
      <w:pPr>
        <w:ind w:left="4320" w:hanging="180"/>
      </w:pPr>
    </w:lvl>
    <w:lvl w:ilvl="6" w:tplc="F2646684" w:tentative="1">
      <w:start w:val="1"/>
      <w:numFmt w:val="decimal"/>
      <w:lvlText w:val="%7."/>
      <w:lvlJc w:val="left"/>
      <w:pPr>
        <w:ind w:left="5040" w:hanging="360"/>
      </w:pPr>
    </w:lvl>
    <w:lvl w:ilvl="7" w:tplc="735C2A52" w:tentative="1">
      <w:start w:val="1"/>
      <w:numFmt w:val="lowerLetter"/>
      <w:lvlText w:val="%8."/>
      <w:lvlJc w:val="left"/>
      <w:pPr>
        <w:ind w:left="5760" w:hanging="360"/>
      </w:pPr>
    </w:lvl>
    <w:lvl w:ilvl="8" w:tplc="110C369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EF27A4"/>
    <w:multiLevelType w:val="multilevel"/>
    <w:tmpl w:val="32961CD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23DA219B"/>
    <w:multiLevelType w:val="multilevel"/>
    <w:tmpl w:val="EB9EBB96"/>
    <w:lvl w:ilvl="0">
      <w:start w:val="5"/>
      <w:numFmt w:val="decimal"/>
      <w:lvlText w:val="%1-"/>
      <w:lvlJc w:val="left"/>
      <w:pPr>
        <w:ind w:left="465" w:hanging="465"/>
      </w:pPr>
    </w:lvl>
    <w:lvl w:ilvl="1">
      <w:start w:val="1"/>
      <w:numFmt w:val="decimal"/>
      <w:lvlText w:val="%1-%2-"/>
      <w:lvlJc w:val="left"/>
      <w:pPr>
        <w:ind w:left="1440" w:hanging="720"/>
      </w:pPr>
    </w:lvl>
    <w:lvl w:ilvl="2">
      <w:start w:val="1"/>
      <w:numFmt w:val="decimal"/>
      <w:lvlText w:val="%1-%2-%3."/>
      <w:lvlJc w:val="left"/>
      <w:pPr>
        <w:ind w:left="2160" w:hanging="720"/>
      </w:pPr>
    </w:lvl>
    <w:lvl w:ilvl="3">
      <w:start w:val="1"/>
      <w:numFmt w:val="decimal"/>
      <w:lvlText w:val="%1-%2-%3.%4."/>
      <w:lvlJc w:val="left"/>
      <w:pPr>
        <w:ind w:left="3240" w:hanging="1080"/>
      </w:pPr>
    </w:lvl>
    <w:lvl w:ilvl="4">
      <w:start w:val="1"/>
      <w:numFmt w:val="decimal"/>
      <w:lvlText w:val="%1-%2-%3.%4.%5."/>
      <w:lvlJc w:val="left"/>
      <w:pPr>
        <w:ind w:left="3960" w:hanging="1080"/>
      </w:pPr>
    </w:lvl>
    <w:lvl w:ilvl="5">
      <w:start w:val="1"/>
      <w:numFmt w:val="decimal"/>
      <w:lvlText w:val="%1-%2-%3.%4.%5.%6."/>
      <w:lvlJc w:val="left"/>
      <w:pPr>
        <w:ind w:left="5040" w:hanging="1440"/>
      </w:pPr>
    </w:lvl>
    <w:lvl w:ilvl="6">
      <w:start w:val="1"/>
      <w:numFmt w:val="decimal"/>
      <w:lvlText w:val="%1-%2-%3.%4.%5.%6.%7."/>
      <w:lvlJc w:val="left"/>
      <w:pPr>
        <w:ind w:left="5760" w:hanging="1440"/>
      </w:pPr>
    </w:lvl>
    <w:lvl w:ilvl="7">
      <w:start w:val="1"/>
      <w:numFmt w:val="decimal"/>
      <w:lvlText w:val="%1-%2-%3.%4.%5.%6.%7.%8."/>
      <w:lvlJc w:val="left"/>
      <w:pPr>
        <w:ind w:left="6840" w:hanging="1800"/>
      </w:pPr>
    </w:lvl>
    <w:lvl w:ilvl="8">
      <w:start w:val="1"/>
      <w:numFmt w:val="decimal"/>
      <w:lvlText w:val="%1-%2-%3.%4.%5.%6.%7.%8.%9."/>
      <w:lvlJc w:val="left"/>
      <w:pPr>
        <w:ind w:left="7560" w:hanging="1800"/>
      </w:pPr>
    </w:lvl>
  </w:abstractNum>
  <w:abstractNum w:abstractNumId="7">
    <w:nsid w:val="2D8D2B1A"/>
    <w:multiLevelType w:val="hybridMultilevel"/>
    <w:tmpl w:val="996A148E"/>
    <w:lvl w:ilvl="0" w:tplc="19E0FA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68A0567C" w:tentative="1">
      <w:start w:val="1"/>
      <w:numFmt w:val="lowerLetter"/>
      <w:lvlText w:val="%2."/>
      <w:lvlJc w:val="left"/>
      <w:pPr>
        <w:ind w:left="1440" w:hanging="360"/>
      </w:pPr>
    </w:lvl>
    <w:lvl w:ilvl="2" w:tplc="3B70887C" w:tentative="1">
      <w:start w:val="1"/>
      <w:numFmt w:val="lowerRoman"/>
      <w:lvlText w:val="%3."/>
      <w:lvlJc w:val="right"/>
      <w:pPr>
        <w:ind w:left="2160" w:hanging="180"/>
      </w:pPr>
    </w:lvl>
    <w:lvl w:ilvl="3" w:tplc="9EF6D668" w:tentative="1">
      <w:start w:val="1"/>
      <w:numFmt w:val="decimal"/>
      <w:lvlText w:val="%4."/>
      <w:lvlJc w:val="left"/>
      <w:pPr>
        <w:ind w:left="2880" w:hanging="360"/>
      </w:pPr>
    </w:lvl>
    <w:lvl w:ilvl="4" w:tplc="E3002D0C" w:tentative="1">
      <w:start w:val="1"/>
      <w:numFmt w:val="lowerLetter"/>
      <w:lvlText w:val="%5."/>
      <w:lvlJc w:val="left"/>
      <w:pPr>
        <w:ind w:left="3600" w:hanging="360"/>
      </w:pPr>
    </w:lvl>
    <w:lvl w:ilvl="5" w:tplc="7C92827E" w:tentative="1">
      <w:start w:val="1"/>
      <w:numFmt w:val="lowerRoman"/>
      <w:lvlText w:val="%6."/>
      <w:lvlJc w:val="right"/>
      <w:pPr>
        <w:ind w:left="4320" w:hanging="180"/>
      </w:pPr>
    </w:lvl>
    <w:lvl w:ilvl="6" w:tplc="ADE81806" w:tentative="1">
      <w:start w:val="1"/>
      <w:numFmt w:val="decimal"/>
      <w:lvlText w:val="%7."/>
      <w:lvlJc w:val="left"/>
      <w:pPr>
        <w:ind w:left="5040" w:hanging="360"/>
      </w:pPr>
    </w:lvl>
    <w:lvl w:ilvl="7" w:tplc="DB7A9238" w:tentative="1">
      <w:start w:val="1"/>
      <w:numFmt w:val="lowerLetter"/>
      <w:lvlText w:val="%8."/>
      <w:lvlJc w:val="left"/>
      <w:pPr>
        <w:ind w:left="5760" w:hanging="360"/>
      </w:pPr>
    </w:lvl>
    <w:lvl w:ilvl="8" w:tplc="EFEA6C5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DF6435"/>
    <w:multiLevelType w:val="multilevel"/>
    <w:tmpl w:val="0C380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1ED52A0"/>
    <w:multiLevelType w:val="multilevel"/>
    <w:tmpl w:val="07F804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41D52D8"/>
    <w:multiLevelType w:val="hybridMultilevel"/>
    <w:tmpl w:val="D51AC4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7CB6911"/>
    <w:multiLevelType w:val="hybridMultilevel"/>
    <w:tmpl w:val="D7FA0A22"/>
    <w:lvl w:ilvl="0" w:tplc="1D245E1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B9CC7AD0" w:tentative="1">
      <w:start w:val="1"/>
      <w:numFmt w:val="lowerLetter"/>
      <w:lvlText w:val="%2."/>
      <w:lvlJc w:val="left"/>
      <w:pPr>
        <w:ind w:left="1440" w:hanging="360"/>
      </w:pPr>
    </w:lvl>
    <w:lvl w:ilvl="2" w:tplc="F190D580" w:tentative="1">
      <w:start w:val="1"/>
      <w:numFmt w:val="lowerRoman"/>
      <w:lvlText w:val="%3."/>
      <w:lvlJc w:val="right"/>
      <w:pPr>
        <w:ind w:left="2160" w:hanging="180"/>
      </w:pPr>
    </w:lvl>
    <w:lvl w:ilvl="3" w:tplc="3F9E1582" w:tentative="1">
      <w:start w:val="1"/>
      <w:numFmt w:val="decimal"/>
      <w:lvlText w:val="%4."/>
      <w:lvlJc w:val="left"/>
      <w:pPr>
        <w:ind w:left="2880" w:hanging="360"/>
      </w:pPr>
    </w:lvl>
    <w:lvl w:ilvl="4" w:tplc="8B248AE2" w:tentative="1">
      <w:start w:val="1"/>
      <w:numFmt w:val="lowerLetter"/>
      <w:lvlText w:val="%5."/>
      <w:lvlJc w:val="left"/>
      <w:pPr>
        <w:ind w:left="3600" w:hanging="360"/>
      </w:pPr>
    </w:lvl>
    <w:lvl w:ilvl="5" w:tplc="7A72D69A" w:tentative="1">
      <w:start w:val="1"/>
      <w:numFmt w:val="lowerRoman"/>
      <w:lvlText w:val="%6."/>
      <w:lvlJc w:val="right"/>
      <w:pPr>
        <w:ind w:left="4320" w:hanging="180"/>
      </w:pPr>
    </w:lvl>
    <w:lvl w:ilvl="6" w:tplc="8F067720" w:tentative="1">
      <w:start w:val="1"/>
      <w:numFmt w:val="decimal"/>
      <w:lvlText w:val="%7."/>
      <w:lvlJc w:val="left"/>
      <w:pPr>
        <w:ind w:left="5040" w:hanging="360"/>
      </w:pPr>
    </w:lvl>
    <w:lvl w:ilvl="7" w:tplc="89E6CE7C" w:tentative="1">
      <w:start w:val="1"/>
      <w:numFmt w:val="lowerLetter"/>
      <w:lvlText w:val="%8."/>
      <w:lvlJc w:val="left"/>
      <w:pPr>
        <w:ind w:left="5760" w:hanging="360"/>
      </w:pPr>
    </w:lvl>
    <w:lvl w:ilvl="8" w:tplc="F0F4676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A253CB3"/>
    <w:multiLevelType w:val="hybridMultilevel"/>
    <w:tmpl w:val="40103102"/>
    <w:lvl w:ilvl="0" w:tplc="F6827D20">
      <w:start w:val="1"/>
      <w:numFmt w:val="decimal"/>
      <w:lvlText w:val="%1)"/>
      <w:lvlJc w:val="left"/>
      <w:pPr>
        <w:ind w:left="720" w:hanging="360"/>
      </w:pPr>
    </w:lvl>
    <w:lvl w:ilvl="1" w:tplc="D96A5F86">
      <w:start w:val="1"/>
      <w:numFmt w:val="lowerLetter"/>
      <w:lvlText w:val="%2."/>
      <w:lvlJc w:val="left"/>
      <w:pPr>
        <w:ind w:left="1440" w:hanging="360"/>
      </w:pPr>
    </w:lvl>
    <w:lvl w:ilvl="2" w:tplc="25E6466E">
      <w:start w:val="1"/>
      <w:numFmt w:val="lowerRoman"/>
      <w:lvlText w:val="%3."/>
      <w:lvlJc w:val="right"/>
      <w:pPr>
        <w:ind w:left="2160" w:hanging="180"/>
      </w:pPr>
    </w:lvl>
    <w:lvl w:ilvl="3" w:tplc="57105A14">
      <w:start w:val="1"/>
      <w:numFmt w:val="decimal"/>
      <w:lvlText w:val="%4."/>
      <w:lvlJc w:val="left"/>
      <w:pPr>
        <w:ind w:left="2880" w:hanging="360"/>
      </w:pPr>
    </w:lvl>
    <w:lvl w:ilvl="4" w:tplc="390CFFFC">
      <w:start w:val="1"/>
      <w:numFmt w:val="lowerLetter"/>
      <w:lvlText w:val="%5."/>
      <w:lvlJc w:val="left"/>
      <w:pPr>
        <w:ind w:left="3600" w:hanging="360"/>
      </w:pPr>
    </w:lvl>
    <w:lvl w:ilvl="5" w:tplc="1F16094C">
      <w:start w:val="1"/>
      <w:numFmt w:val="lowerRoman"/>
      <w:lvlText w:val="%6."/>
      <w:lvlJc w:val="right"/>
      <w:pPr>
        <w:ind w:left="4320" w:hanging="180"/>
      </w:pPr>
    </w:lvl>
    <w:lvl w:ilvl="6" w:tplc="0D96AC46">
      <w:start w:val="1"/>
      <w:numFmt w:val="decimal"/>
      <w:lvlText w:val="%7."/>
      <w:lvlJc w:val="left"/>
      <w:pPr>
        <w:ind w:left="5040" w:hanging="360"/>
      </w:pPr>
    </w:lvl>
    <w:lvl w:ilvl="7" w:tplc="7D76C040">
      <w:start w:val="1"/>
      <w:numFmt w:val="lowerLetter"/>
      <w:lvlText w:val="%8."/>
      <w:lvlJc w:val="left"/>
      <w:pPr>
        <w:ind w:left="5760" w:hanging="360"/>
      </w:pPr>
    </w:lvl>
    <w:lvl w:ilvl="8" w:tplc="CF9C177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120C24"/>
    <w:multiLevelType w:val="multilevel"/>
    <w:tmpl w:val="241E0C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>
    <w:nsid w:val="4C4A6731"/>
    <w:multiLevelType w:val="hybridMultilevel"/>
    <w:tmpl w:val="2B605024"/>
    <w:lvl w:ilvl="0" w:tplc="6F1AC6E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6D001BA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EDC0D9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C570F8B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7EB64E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6320506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70C35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7DBE894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16A1D74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4C853E5F"/>
    <w:multiLevelType w:val="hybridMultilevel"/>
    <w:tmpl w:val="D7FA0A22"/>
    <w:lvl w:ilvl="0" w:tplc="E7206E4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A1142C5A" w:tentative="1">
      <w:start w:val="1"/>
      <w:numFmt w:val="lowerLetter"/>
      <w:lvlText w:val="%2."/>
      <w:lvlJc w:val="left"/>
      <w:pPr>
        <w:ind w:left="1440" w:hanging="360"/>
      </w:pPr>
    </w:lvl>
    <w:lvl w:ilvl="2" w:tplc="D3B433D4" w:tentative="1">
      <w:start w:val="1"/>
      <w:numFmt w:val="lowerRoman"/>
      <w:lvlText w:val="%3."/>
      <w:lvlJc w:val="right"/>
      <w:pPr>
        <w:ind w:left="2160" w:hanging="180"/>
      </w:pPr>
    </w:lvl>
    <w:lvl w:ilvl="3" w:tplc="DB34DE10" w:tentative="1">
      <w:start w:val="1"/>
      <w:numFmt w:val="decimal"/>
      <w:lvlText w:val="%4."/>
      <w:lvlJc w:val="left"/>
      <w:pPr>
        <w:ind w:left="2880" w:hanging="360"/>
      </w:pPr>
    </w:lvl>
    <w:lvl w:ilvl="4" w:tplc="A81828CC" w:tentative="1">
      <w:start w:val="1"/>
      <w:numFmt w:val="lowerLetter"/>
      <w:lvlText w:val="%5."/>
      <w:lvlJc w:val="left"/>
      <w:pPr>
        <w:ind w:left="3600" w:hanging="360"/>
      </w:pPr>
    </w:lvl>
    <w:lvl w:ilvl="5" w:tplc="9B1ABBCE" w:tentative="1">
      <w:start w:val="1"/>
      <w:numFmt w:val="lowerRoman"/>
      <w:lvlText w:val="%6."/>
      <w:lvlJc w:val="right"/>
      <w:pPr>
        <w:ind w:left="4320" w:hanging="180"/>
      </w:pPr>
    </w:lvl>
    <w:lvl w:ilvl="6" w:tplc="5218C146" w:tentative="1">
      <w:start w:val="1"/>
      <w:numFmt w:val="decimal"/>
      <w:lvlText w:val="%7."/>
      <w:lvlJc w:val="left"/>
      <w:pPr>
        <w:ind w:left="5040" w:hanging="360"/>
      </w:pPr>
    </w:lvl>
    <w:lvl w:ilvl="7" w:tplc="2E2CC1A6" w:tentative="1">
      <w:start w:val="1"/>
      <w:numFmt w:val="lowerLetter"/>
      <w:lvlText w:val="%8."/>
      <w:lvlJc w:val="left"/>
      <w:pPr>
        <w:ind w:left="5760" w:hanging="360"/>
      </w:pPr>
    </w:lvl>
    <w:lvl w:ilvl="8" w:tplc="AC14157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CC55605"/>
    <w:multiLevelType w:val="hybridMultilevel"/>
    <w:tmpl w:val="AAC8500E"/>
    <w:lvl w:ilvl="0" w:tplc="DBAA95D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87EC13C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DBA087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7189F00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E508808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A5E82D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F64267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FB0C0F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3520F1C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4CE479C9"/>
    <w:multiLevelType w:val="hybridMultilevel"/>
    <w:tmpl w:val="DA0A3CD6"/>
    <w:lvl w:ilvl="0" w:tplc="9A4E4EA8">
      <w:start w:val="1"/>
      <w:numFmt w:val="decimal"/>
      <w:lvlText w:val="%1."/>
      <w:lvlJc w:val="left"/>
      <w:pPr>
        <w:ind w:left="720" w:hanging="360"/>
      </w:pPr>
    </w:lvl>
    <w:lvl w:ilvl="1" w:tplc="13CAAA64" w:tentative="1">
      <w:start w:val="1"/>
      <w:numFmt w:val="lowerLetter"/>
      <w:lvlText w:val="%2."/>
      <w:lvlJc w:val="left"/>
      <w:pPr>
        <w:ind w:left="1440" w:hanging="360"/>
      </w:pPr>
    </w:lvl>
    <w:lvl w:ilvl="2" w:tplc="317602D4" w:tentative="1">
      <w:start w:val="1"/>
      <w:numFmt w:val="lowerRoman"/>
      <w:lvlText w:val="%3."/>
      <w:lvlJc w:val="right"/>
      <w:pPr>
        <w:ind w:left="2160" w:hanging="180"/>
      </w:pPr>
    </w:lvl>
    <w:lvl w:ilvl="3" w:tplc="CD8ADACE" w:tentative="1">
      <w:start w:val="1"/>
      <w:numFmt w:val="decimal"/>
      <w:lvlText w:val="%4."/>
      <w:lvlJc w:val="left"/>
      <w:pPr>
        <w:ind w:left="2880" w:hanging="360"/>
      </w:pPr>
    </w:lvl>
    <w:lvl w:ilvl="4" w:tplc="99888C8C" w:tentative="1">
      <w:start w:val="1"/>
      <w:numFmt w:val="lowerLetter"/>
      <w:lvlText w:val="%5."/>
      <w:lvlJc w:val="left"/>
      <w:pPr>
        <w:ind w:left="3600" w:hanging="360"/>
      </w:pPr>
    </w:lvl>
    <w:lvl w:ilvl="5" w:tplc="3B5EDA94" w:tentative="1">
      <w:start w:val="1"/>
      <w:numFmt w:val="lowerRoman"/>
      <w:lvlText w:val="%6."/>
      <w:lvlJc w:val="right"/>
      <w:pPr>
        <w:ind w:left="4320" w:hanging="180"/>
      </w:pPr>
    </w:lvl>
    <w:lvl w:ilvl="6" w:tplc="123616F8" w:tentative="1">
      <w:start w:val="1"/>
      <w:numFmt w:val="decimal"/>
      <w:lvlText w:val="%7."/>
      <w:lvlJc w:val="left"/>
      <w:pPr>
        <w:ind w:left="5040" w:hanging="360"/>
      </w:pPr>
    </w:lvl>
    <w:lvl w:ilvl="7" w:tplc="67ACA078" w:tentative="1">
      <w:start w:val="1"/>
      <w:numFmt w:val="lowerLetter"/>
      <w:lvlText w:val="%8."/>
      <w:lvlJc w:val="left"/>
      <w:pPr>
        <w:ind w:left="5760" w:hanging="360"/>
      </w:pPr>
    </w:lvl>
    <w:lvl w:ilvl="8" w:tplc="B7689B7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EDB7202"/>
    <w:multiLevelType w:val="hybridMultilevel"/>
    <w:tmpl w:val="1EB457E0"/>
    <w:lvl w:ilvl="0" w:tplc="4C745EE6">
      <w:start w:val="1"/>
      <w:numFmt w:val="decimal"/>
      <w:lvlText w:val="%1."/>
      <w:lvlJc w:val="left"/>
      <w:pPr>
        <w:ind w:left="720" w:hanging="360"/>
      </w:pPr>
    </w:lvl>
    <w:lvl w:ilvl="1" w:tplc="00228274" w:tentative="1">
      <w:start w:val="1"/>
      <w:numFmt w:val="lowerLetter"/>
      <w:lvlText w:val="%2."/>
      <w:lvlJc w:val="left"/>
      <w:pPr>
        <w:ind w:left="1440" w:hanging="360"/>
      </w:pPr>
    </w:lvl>
    <w:lvl w:ilvl="2" w:tplc="1D2C79CA" w:tentative="1">
      <w:start w:val="1"/>
      <w:numFmt w:val="lowerRoman"/>
      <w:lvlText w:val="%3."/>
      <w:lvlJc w:val="right"/>
      <w:pPr>
        <w:ind w:left="2160" w:hanging="180"/>
      </w:pPr>
    </w:lvl>
    <w:lvl w:ilvl="3" w:tplc="CF8E187A" w:tentative="1">
      <w:start w:val="1"/>
      <w:numFmt w:val="decimal"/>
      <w:lvlText w:val="%4."/>
      <w:lvlJc w:val="left"/>
      <w:pPr>
        <w:ind w:left="2880" w:hanging="360"/>
      </w:pPr>
    </w:lvl>
    <w:lvl w:ilvl="4" w:tplc="845C6780" w:tentative="1">
      <w:start w:val="1"/>
      <w:numFmt w:val="lowerLetter"/>
      <w:lvlText w:val="%5."/>
      <w:lvlJc w:val="left"/>
      <w:pPr>
        <w:ind w:left="3600" w:hanging="360"/>
      </w:pPr>
    </w:lvl>
    <w:lvl w:ilvl="5" w:tplc="FD9853D8" w:tentative="1">
      <w:start w:val="1"/>
      <w:numFmt w:val="lowerRoman"/>
      <w:lvlText w:val="%6."/>
      <w:lvlJc w:val="right"/>
      <w:pPr>
        <w:ind w:left="4320" w:hanging="180"/>
      </w:pPr>
    </w:lvl>
    <w:lvl w:ilvl="6" w:tplc="0F28F4AE" w:tentative="1">
      <w:start w:val="1"/>
      <w:numFmt w:val="decimal"/>
      <w:lvlText w:val="%7."/>
      <w:lvlJc w:val="left"/>
      <w:pPr>
        <w:ind w:left="5040" w:hanging="360"/>
      </w:pPr>
    </w:lvl>
    <w:lvl w:ilvl="7" w:tplc="83582ADE" w:tentative="1">
      <w:start w:val="1"/>
      <w:numFmt w:val="lowerLetter"/>
      <w:lvlText w:val="%8."/>
      <w:lvlJc w:val="left"/>
      <w:pPr>
        <w:ind w:left="5760" w:hanging="360"/>
      </w:pPr>
    </w:lvl>
    <w:lvl w:ilvl="8" w:tplc="FB9052C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07C595A"/>
    <w:multiLevelType w:val="hybridMultilevel"/>
    <w:tmpl w:val="31421D12"/>
    <w:lvl w:ilvl="0" w:tplc="3BB0436E">
      <w:start w:val="1"/>
      <w:numFmt w:val="decimal"/>
      <w:lvlText w:val="%1."/>
      <w:lvlJc w:val="left"/>
      <w:pPr>
        <w:ind w:left="720" w:hanging="360"/>
      </w:pPr>
    </w:lvl>
    <w:lvl w:ilvl="1" w:tplc="40823996">
      <w:start w:val="1"/>
      <w:numFmt w:val="lowerLetter"/>
      <w:lvlText w:val="%2."/>
      <w:lvlJc w:val="left"/>
      <w:pPr>
        <w:ind w:left="1440" w:hanging="360"/>
      </w:pPr>
    </w:lvl>
    <w:lvl w:ilvl="2" w:tplc="B9DE0502">
      <w:start w:val="1"/>
      <w:numFmt w:val="lowerRoman"/>
      <w:lvlText w:val="%3."/>
      <w:lvlJc w:val="right"/>
      <w:pPr>
        <w:ind w:left="2160" w:hanging="180"/>
      </w:pPr>
    </w:lvl>
    <w:lvl w:ilvl="3" w:tplc="846C87F6">
      <w:start w:val="1"/>
      <w:numFmt w:val="decimal"/>
      <w:lvlText w:val="%4."/>
      <w:lvlJc w:val="left"/>
      <w:pPr>
        <w:ind w:left="2880" w:hanging="360"/>
      </w:pPr>
    </w:lvl>
    <w:lvl w:ilvl="4" w:tplc="6172DB70">
      <w:start w:val="1"/>
      <w:numFmt w:val="lowerLetter"/>
      <w:lvlText w:val="%5."/>
      <w:lvlJc w:val="left"/>
      <w:pPr>
        <w:ind w:left="3600" w:hanging="360"/>
      </w:pPr>
    </w:lvl>
    <w:lvl w:ilvl="5" w:tplc="E7205746">
      <w:start w:val="1"/>
      <w:numFmt w:val="lowerRoman"/>
      <w:lvlText w:val="%6."/>
      <w:lvlJc w:val="right"/>
      <w:pPr>
        <w:ind w:left="4320" w:hanging="180"/>
      </w:pPr>
    </w:lvl>
    <w:lvl w:ilvl="6" w:tplc="7B6A3918">
      <w:start w:val="1"/>
      <w:numFmt w:val="decimal"/>
      <w:lvlText w:val="%7."/>
      <w:lvlJc w:val="left"/>
      <w:pPr>
        <w:ind w:left="5040" w:hanging="360"/>
      </w:pPr>
    </w:lvl>
    <w:lvl w:ilvl="7" w:tplc="BACE28D0">
      <w:start w:val="1"/>
      <w:numFmt w:val="lowerLetter"/>
      <w:lvlText w:val="%8."/>
      <w:lvlJc w:val="left"/>
      <w:pPr>
        <w:ind w:left="5760" w:hanging="360"/>
      </w:pPr>
    </w:lvl>
    <w:lvl w:ilvl="8" w:tplc="074A1B22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4423BE"/>
    <w:multiLevelType w:val="hybridMultilevel"/>
    <w:tmpl w:val="D18C9912"/>
    <w:lvl w:ilvl="0" w:tplc="F36ACC4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946BCA0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DF10EF4A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A55059D0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E2661D0A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708AF180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1BC5F88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A786BB2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D0C55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5A4B3BAF"/>
    <w:multiLevelType w:val="hybridMultilevel"/>
    <w:tmpl w:val="8BBE5992"/>
    <w:lvl w:ilvl="0" w:tplc="C64CC5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5969046">
      <w:start w:val="1"/>
      <w:numFmt w:val="lowerLetter"/>
      <w:lvlText w:val="%2."/>
      <w:lvlJc w:val="left"/>
      <w:pPr>
        <w:ind w:left="1440" w:hanging="360"/>
      </w:pPr>
    </w:lvl>
    <w:lvl w:ilvl="2" w:tplc="338841E0" w:tentative="1">
      <w:start w:val="1"/>
      <w:numFmt w:val="lowerRoman"/>
      <w:lvlText w:val="%3."/>
      <w:lvlJc w:val="right"/>
      <w:pPr>
        <w:ind w:left="2160" w:hanging="180"/>
      </w:pPr>
    </w:lvl>
    <w:lvl w:ilvl="3" w:tplc="98686C82" w:tentative="1">
      <w:start w:val="1"/>
      <w:numFmt w:val="decimal"/>
      <w:lvlText w:val="%4."/>
      <w:lvlJc w:val="left"/>
      <w:pPr>
        <w:ind w:left="2880" w:hanging="360"/>
      </w:pPr>
    </w:lvl>
    <w:lvl w:ilvl="4" w:tplc="2286AF48" w:tentative="1">
      <w:start w:val="1"/>
      <w:numFmt w:val="lowerLetter"/>
      <w:lvlText w:val="%5."/>
      <w:lvlJc w:val="left"/>
      <w:pPr>
        <w:ind w:left="3600" w:hanging="360"/>
      </w:pPr>
    </w:lvl>
    <w:lvl w:ilvl="5" w:tplc="DC1819B0" w:tentative="1">
      <w:start w:val="1"/>
      <w:numFmt w:val="lowerRoman"/>
      <w:lvlText w:val="%6."/>
      <w:lvlJc w:val="right"/>
      <w:pPr>
        <w:ind w:left="4320" w:hanging="180"/>
      </w:pPr>
    </w:lvl>
    <w:lvl w:ilvl="6" w:tplc="DCDA3EF2" w:tentative="1">
      <w:start w:val="1"/>
      <w:numFmt w:val="decimal"/>
      <w:lvlText w:val="%7."/>
      <w:lvlJc w:val="left"/>
      <w:pPr>
        <w:ind w:left="5040" w:hanging="360"/>
      </w:pPr>
    </w:lvl>
    <w:lvl w:ilvl="7" w:tplc="1BA4D702" w:tentative="1">
      <w:start w:val="1"/>
      <w:numFmt w:val="lowerLetter"/>
      <w:lvlText w:val="%8."/>
      <w:lvlJc w:val="left"/>
      <w:pPr>
        <w:ind w:left="5760" w:hanging="360"/>
      </w:pPr>
    </w:lvl>
    <w:lvl w:ilvl="8" w:tplc="F18AD9E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6713B98"/>
    <w:multiLevelType w:val="hybridMultilevel"/>
    <w:tmpl w:val="D7FA0A22"/>
    <w:lvl w:ilvl="0" w:tplc="8776247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65F4DDF4" w:tentative="1">
      <w:start w:val="1"/>
      <w:numFmt w:val="lowerLetter"/>
      <w:lvlText w:val="%2."/>
      <w:lvlJc w:val="left"/>
      <w:pPr>
        <w:ind w:left="1440" w:hanging="360"/>
      </w:pPr>
    </w:lvl>
    <w:lvl w:ilvl="2" w:tplc="89FAAEA0" w:tentative="1">
      <w:start w:val="1"/>
      <w:numFmt w:val="lowerRoman"/>
      <w:lvlText w:val="%3."/>
      <w:lvlJc w:val="right"/>
      <w:pPr>
        <w:ind w:left="2160" w:hanging="180"/>
      </w:pPr>
    </w:lvl>
    <w:lvl w:ilvl="3" w:tplc="DF08EB7A" w:tentative="1">
      <w:start w:val="1"/>
      <w:numFmt w:val="decimal"/>
      <w:lvlText w:val="%4."/>
      <w:lvlJc w:val="left"/>
      <w:pPr>
        <w:ind w:left="2880" w:hanging="360"/>
      </w:pPr>
    </w:lvl>
    <w:lvl w:ilvl="4" w:tplc="2E56187A" w:tentative="1">
      <w:start w:val="1"/>
      <w:numFmt w:val="lowerLetter"/>
      <w:lvlText w:val="%5."/>
      <w:lvlJc w:val="left"/>
      <w:pPr>
        <w:ind w:left="3600" w:hanging="360"/>
      </w:pPr>
    </w:lvl>
    <w:lvl w:ilvl="5" w:tplc="76700D2A" w:tentative="1">
      <w:start w:val="1"/>
      <w:numFmt w:val="lowerRoman"/>
      <w:lvlText w:val="%6."/>
      <w:lvlJc w:val="right"/>
      <w:pPr>
        <w:ind w:left="4320" w:hanging="180"/>
      </w:pPr>
    </w:lvl>
    <w:lvl w:ilvl="6" w:tplc="7B1A1A98" w:tentative="1">
      <w:start w:val="1"/>
      <w:numFmt w:val="decimal"/>
      <w:lvlText w:val="%7."/>
      <w:lvlJc w:val="left"/>
      <w:pPr>
        <w:ind w:left="5040" w:hanging="360"/>
      </w:pPr>
    </w:lvl>
    <w:lvl w:ilvl="7" w:tplc="8B3C2120" w:tentative="1">
      <w:start w:val="1"/>
      <w:numFmt w:val="lowerLetter"/>
      <w:lvlText w:val="%8."/>
      <w:lvlJc w:val="left"/>
      <w:pPr>
        <w:ind w:left="5760" w:hanging="360"/>
      </w:pPr>
    </w:lvl>
    <w:lvl w:ilvl="8" w:tplc="3A5427D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D25674F"/>
    <w:multiLevelType w:val="hybridMultilevel"/>
    <w:tmpl w:val="AC8C0FB0"/>
    <w:lvl w:ilvl="0" w:tplc="EC2E67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372C048" w:tentative="1">
      <w:start w:val="1"/>
      <w:numFmt w:val="lowerLetter"/>
      <w:lvlText w:val="%2."/>
      <w:lvlJc w:val="left"/>
      <w:pPr>
        <w:ind w:left="1440" w:hanging="360"/>
      </w:pPr>
    </w:lvl>
    <w:lvl w:ilvl="2" w:tplc="064AC230" w:tentative="1">
      <w:start w:val="1"/>
      <w:numFmt w:val="lowerRoman"/>
      <w:lvlText w:val="%3."/>
      <w:lvlJc w:val="right"/>
      <w:pPr>
        <w:ind w:left="2160" w:hanging="180"/>
      </w:pPr>
    </w:lvl>
    <w:lvl w:ilvl="3" w:tplc="4FEEF600" w:tentative="1">
      <w:start w:val="1"/>
      <w:numFmt w:val="decimal"/>
      <w:lvlText w:val="%4."/>
      <w:lvlJc w:val="left"/>
      <w:pPr>
        <w:ind w:left="2880" w:hanging="360"/>
      </w:pPr>
    </w:lvl>
    <w:lvl w:ilvl="4" w:tplc="EE328D9E" w:tentative="1">
      <w:start w:val="1"/>
      <w:numFmt w:val="lowerLetter"/>
      <w:lvlText w:val="%5."/>
      <w:lvlJc w:val="left"/>
      <w:pPr>
        <w:ind w:left="3600" w:hanging="360"/>
      </w:pPr>
    </w:lvl>
    <w:lvl w:ilvl="5" w:tplc="6EF41E9E" w:tentative="1">
      <w:start w:val="1"/>
      <w:numFmt w:val="lowerRoman"/>
      <w:lvlText w:val="%6."/>
      <w:lvlJc w:val="right"/>
      <w:pPr>
        <w:ind w:left="4320" w:hanging="180"/>
      </w:pPr>
    </w:lvl>
    <w:lvl w:ilvl="6" w:tplc="038A07BC" w:tentative="1">
      <w:start w:val="1"/>
      <w:numFmt w:val="decimal"/>
      <w:lvlText w:val="%7."/>
      <w:lvlJc w:val="left"/>
      <w:pPr>
        <w:ind w:left="5040" w:hanging="360"/>
      </w:pPr>
    </w:lvl>
    <w:lvl w:ilvl="7" w:tplc="F9DAD232" w:tentative="1">
      <w:start w:val="1"/>
      <w:numFmt w:val="lowerLetter"/>
      <w:lvlText w:val="%8."/>
      <w:lvlJc w:val="left"/>
      <w:pPr>
        <w:ind w:left="5760" w:hanging="360"/>
      </w:pPr>
    </w:lvl>
    <w:lvl w:ilvl="8" w:tplc="7F100F3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F060E2D"/>
    <w:multiLevelType w:val="hybridMultilevel"/>
    <w:tmpl w:val="FF9A6C00"/>
    <w:lvl w:ilvl="0" w:tplc="A9B06C7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EBE41102" w:tentative="1">
      <w:start w:val="1"/>
      <w:numFmt w:val="lowerLetter"/>
      <w:lvlText w:val="%2."/>
      <w:lvlJc w:val="left"/>
      <w:pPr>
        <w:ind w:left="1440" w:hanging="360"/>
      </w:pPr>
    </w:lvl>
    <w:lvl w:ilvl="2" w:tplc="B5AAC56E" w:tentative="1">
      <w:start w:val="1"/>
      <w:numFmt w:val="lowerRoman"/>
      <w:lvlText w:val="%3."/>
      <w:lvlJc w:val="right"/>
      <w:pPr>
        <w:ind w:left="2160" w:hanging="180"/>
      </w:pPr>
    </w:lvl>
    <w:lvl w:ilvl="3" w:tplc="877AED1C" w:tentative="1">
      <w:start w:val="1"/>
      <w:numFmt w:val="decimal"/>
      <w:lvlText w:val="%4."/>
      <w:lvlJc w:val="left"/>
      <w:pPr>
        <w:ind w:left="2880" w:hanging="360"/>
      </w:pPr>
    </w:lvl>
    <w:lvl w:ilvl="4" w:tplc="D412339A" w:tentative="1">
      <w:start w:val="1"/>
      <w:numFmt w:val="lowerLetter"/>
      <w:lvlText w:val="%5."/>
      <w:lvlJc w:val="left"/>
      <w:pPr>
        <w:ind w:left="3600" w:hanging="360"/>
      </w:pPr>
    </w:lvl>
    <w:lvl w:ilvl="5" w:tplc="1782244A" w:tentative="1">
      <w:start w:val="1"/>
      <w:numFmt w:val="lowerRoman"/>
      <w:lvlText w:val="%6."/>
      <w:lvlJc w:val="right"/>
      <w:pPr>
        <w:ind w:left="4320" w:hanging="180"/>
      </w:pPr>
    </w:lvl>
    <w:lvl w:ilvl="6" w:tplc="8346BAD2" w:tentative="1">
      <w:start w:val="1"/>
      <w:numFmt w:val="decimal"/>
      <w:lvlText w:val="%7."/>
      <w:lvlJc w:val="left"/>
      <w:pPr>
        <w:ind w:left="5040" w:hanging="360"/>
      </w:pPr>
    </w:lvl>
    <w:lvl w:ilvl="7" w:tplc="B8B461AE" w:tentative="1">
      <w:start w:val="1"/>
      <w:numFmt w:val="lowerLetter"/>
      <w:lvlText w:val="%8."/>
      <w:lvlJc w:val="left"/>
      <w:pPr>
        <w:ind w:left="5760" w:hanging="360"/>
      </w:pPr>
    </w:lvl>
    <w:lvl w:ilvl="8" w:tplc="C9E8487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361190C"/>
    <w:multiLevelType w:val="hybridMultilevel"/>
    <w:tmpl w:val="3AE48B4C"/>
    <w:lvl w:ilvl="0" w:tplc="5DD638A8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DA5EDD38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5C0EDDC6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84BCBF02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FDA5C52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30ADF74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E9D2E0F0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D97C2B74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7838A010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>
    <w:nsid w:val="77497EA9"/>
    <w:multiLevelType w:val="multilevel"/>
    <w:tmpl w:val="241E0C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7">
    <w:nsid w:val="7B484776"/>
    <w:multiLevelType w:val="multilevel"/>
    <w:tmpl w:val="59740A9A"/>
    <w:lvl w:ilvl="0">
      <w:start w:val="3"/>
      <w:numFmt w:val="decimal"/>
      <w:lvlText w:val="%1-"/>
      <w:lvlJc w:val="left"/>
      <w:pPr>
        <w:ind w:left="465" w:hanging="465"/>
      </w:pPr>
    </w:lvl>
    <w:lvl w:ilvl="1">
      <w:start w:val="1"/>
      <w:numFmt w:val="decimal"/>
      <w:lvlText w:val="%1-%2-"/>
      <w:lvlJc w:val="left"/>
      <w:pPr>
        <w:ind w:left="1440" w:hanging="720"/>
      </w:pPr>
    </w:lvl>
    <w:lvl w:ilvl="2">
      <w:start w:val="1"/>
      <w:numFmt w:val="decimal"/>
      <w:lvlText w:val="%1-%2-%3."/>
      <w:lvlJc w:val="left"/>
      <w:pPr>
        <w:ind w:left="2160" w:hanging="720"/>
      </w:pPr>
    </w:lvl>
    <w:lvl w:ilvl="3">
      <w:start w:val="1"/>
      <w:numFmt w:val="decimal"/>
      <w:lvlText w:val="%1-%2-%3.%4."/>
      <w:lvlJc w:val="left"/>
      <w:pPr>
        <w:ind w:left="3240" w:hanging="1080"/>
      </w:pPr>
    </w:lvl>
    <w:lvl w:ilvl="4">
      <w:start w:val="1"/>
      <w:numFmt w:val="decimal"/>
      <w:lvlText w:val="%1-%2-%3.%4.%5."/>
      <w:lvlJc w:val="left"/>
      <w:pPr>
        <w:ind w:left="3960" w:hanging="1080"/>
      </w:pPr>
    </w:lvl>
    <w:lvl w:ilvl="5">
      <w:start w:val="1"/>
      <w:numFmt w:val="decimal"/>
      <w:lvlText w:val="%1-%2-%3.%4.%5.%6."/>
      <w:lvlJc w:val="left"/>
      <w:pPr>
        <w:ind w:left="5040" w:hanging="1440"/>
      </w:pPr>
    </w:lvl>
    <w:lvl w:ilvl="6">
      <w:start w:val="1"/>
      <w:numFmt w:val="decimal"/>
      <w:lvlText w:val="%1-%2-%3.%4.%5.%6.%7."/>
      <w:lvlJc w:val="left"/>
      <w:pPr>
        <w:ind w:left="5760" w:hanging="1440"/>
      </w:pPr>
    </w:lvl>
    <w:lvl w:ilvl="7">
      <w:start w:val="1"/>
      <w:numFmt w:val="decimal"/>
      <w:lvlText w:val="%1-%2-%3.%4.%5.%6.%7.%8."/>
      <w:lvlJc w:val="left"/>
      <w:pPr>
        <w:ind w:left="6840" w:hanging="1800"/>
      </w:pPr>
    </w:lvl>
    <w:lvl w:ilvl="8">
      <w:start w:val="1"/>
      <w:numFmt w:val="decimal"/>
      <w:lvlText w:val="%1-%2-%3.%4.%5.%6.%7.%8.%9."/>
      <w:lvlJc w:val="left"/>
      <w:pPr>
        <w:ind w:left="7560" w:hanging="1800"/>
      </w:pPr>
    </w:lvl>
  </w:abstractNum>
  <w:abstractNum w:abstractNumId="28">
    <w:nsid w:val="7B4B4CA1"/>
    <w:multiLevelType w:val="hybridMultilevel"/>
    <w:tmpl w:val="29BEDB28"/>
    <w:lvl w:ilvl="0" w:tplc="476459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C1ECF266" w:tentative="1">
      <w:start w:val="1"/>
      <w:numFmt w:val="lowerLetter"/>
      <w:lvlText w:val="%2."/>
      <w:lvlJc w:val="left"/>
      <w:pPr>
        <w:ind w:left="1800" w:hanging="360"/>
      </w:pPr>
    </w:lvl>
    <w:lvl w:ilvl="2" w:tplc="C2781916" w:tentative="1">
      <w:start w:val="1"/>
      <w:numFmt w:val="lowerRoman"/>
      <w:lvlText w:val="%3."/>
      <w:lvlJc w:val="right"/>
      <w:pPr>
        <w:ind w:left="2520" w:hanging="180"/>
      </w:pPr>
    </w:lvl>
    <w:lvl w:ilvl="3" w:tplc="E978400C" w:tentative="1">
      <w:start w:val="1"/>
      <w:numFmt w:val="decimal"/>
      <w:lvlText w:val="%4."/>
      <w:lvlJc w:val="left"/>
      <w:pPr>
        <w:ind w:left="3240" w:hanging="360"/>
      </w:pPr>
    </w:lvl>
    <w:lvl w:ilvl="4" w:tplc="8D206B92" w:tentative="1">
      <w:start w:val="1"/>
      <w:numFmt w:val="lowerLetter"/>
      <w:lvlText w:val="%5."/>
      <w:lvlJc w:val="left"/>
      <w:pPr>
        <w:ind w:left="3960" w:hanging="360"/>
      </w:pPr>
    </w:lvl>
    <w:lvl w:ilvl="5" w:tplc="16E251C4" w:tentative="1">
      <w:start w:val="1"/>
      <w:numFmt w:val="lowerRoman"/>
      <w:lvlText w:val="%6."/>
      <w:lvlJc w:val="right"/>
      <w:pPr>
        <w:ind w:left="4680" w:hanging="180"/>
      </w:pPr>
    </w:lvl>
    <w:lvl w:ilvl="6" w:tplc="2B78FFCA" w:tentative="1">
      <w:start w:val="1"/>
      <w:numFmt w:val="decimal"/>
      <w:lvlText w:val="%7."/>
      <w:lvlJc w:val="left"/>
      <w:pPr>
        <w:ind w:left="5400" w:hanging="360"/>
      </w:pPr>
    </w:lvl>
    <w:lvl w:ilvl="7" w:tplc="6DD03FFA" w:tentative="1">
      <w:start w:val="1"/>
      <w:numFmt w:val="lowerLetter"/>
      <w:lvlText w:val="%8."/>
      <w:lvlJc w:val="left"/>
      <w:pPr>
        <w:ind w:left="6120" w:hanging="360"/>
      </w:pPr>
    </w:lvl>
    <w:lvl w:ilvl="8" w:tplc="CD18A45A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5"/>
  </w:num>
  <w:num w:numId="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0"/>
  </w:num>
  <w:num w:numId="7">
    <w:abstractNumId w:val="3"/>
  </w:num>
  <w:num w:numId="8">
    <w:abstractNumId w:val="23"/>
  </w:num>
  <w:num w:numId="9">
    <w:abstractNumId w:val="24"/>
  </w:num>
  <w:num w:numId="10">
    <w:abstractNumId w:val="12"/>
  </w:num>
  <w:num w:numId="11">
    <w:abstractNumId w:val="15"/>
  </w:num>
  <w:num w:numId="12">
    <w:abstractNumId w:val="2"/>
  </w:num>
  <w:num w:numId="13">
    <w:abstractNumId w:val="11"/>
  </w:num>
  <w:num w:numId="14">
    <w:abstractNumId w:val="4"/>
  </w:num>
  <w:num w:numId="15">
    <w:abstractNumId w:val="21"/>
  </w:num>
  <w:num w:numId="16">
    <w:abstractNumId w:val="22"/>
  </w:num>
  <w:num w:numId="17">
    <w:abstractNumId w:val="16"/>
  </w:num>
  <w:num w:numId="18">
    <w:abstractNumId w:val="13"/>
  </w:num>
  <w:num w:numId="19">
    <w:abstractNumId w:val="26"/>
  </w:num>
  <w:num w:numId="20">
    <w:abstractNumId w:val="8"/>
  </w:num>
  <w:num w:numId="21">
    <w:abstractNumId w:val="9"/>
  </w:num>
  <w:num w:numId="22">
    <w:abstractNumId w:val="17"/>
  </w:num>
  <w:num w:numId="23">
    <w:abstractNumId w:val="14"/>
  </w:num>
  <w:num w:numId="24">
    <w:abstractNumId w:val="18"/>
  </w:num>
  <w:num w:numId="25">
    <w:abstractNumId w:val="5"/>
  </w:num>
  <w:num w:numId="26">
    <w:abstractNumId w:val="1"/>
  </w:num>
  <w:num w:numId="27">
    <w:abstractNumId w:val="0"/>
  </w:num>
  <w:num w:numId="28">
    <w:abstractNumId w:val="28"/>
  </w:num>
  <w:num w:numId="29">
    <w:abstractNumId w:val="7"/>
  </w:num>
  <w:num w:numId="3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removePersonalInformation/>
  <w:removeDateAndTime/>
  <w:embedTrueTypeFonts/>
  <w:proofState w:spelling="clean" w:grammar="clean"/>
  <w:trackRevisions/>
  <w:defaultTabStop w:val="720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sx25tsz9zv9p6etxd1xrs9npts2ea22v0fp&quot;&gt;Untitled&lt;record-ids&gt;&lt;item&gt;13&lt;/item&gt;&lt;/record-ids&gt;&lt;/item&gt;&lt;/Libraries&gt;"/>
  </w:docVars>
  <w:rsids>
    <w:rsidRoot w:val="005F78BC"/>
    <w:rsid w:val="000003E9"/>
    <w:rsid w:val="0000049F"/>
    <w:rsid w:val="00000F69"/>
    <w:rsid w:val="00001530"/>
    <w:rsid w:val="000015CC"/>
    <w:rsid w:val="00002D84"/>
    <w:rsid w:val="0000300B"/>
    <w:rsid w:val="00003559"/>
    <w:rsid w:val="00003E20"/>
    <w:rsid w:val="000040E7"/>
    <w:rsid w:val="0000446D"/>
    <w:rsid w:val="00004ADB"/>
    <w:rsid w:val="000058CE"/>
    <w:rsid w:val="000059C4"/>
    <w:rsid w:val="00005A19"/>
    <w:rsid w:val="00007648"/>
    <w:rsid w:val="00007B14"/>
    <w:rsid w:val="00007D2B"/>
    <w:rsid w:val="000109F9"/>
    <w:rsid w:val="00010F10"/>
    <w:rsid w:val="00011CF8"/>
    <w:rsid w:val="00011F9E"/>
    <w:rsid w:val="00012AB3"/>
    <w:rsid w:val="00012BCB"/>
    <w:rsid w:val="00013506"/>
    <w:rsid w:val="00014842"/>
    <w:rsid w:val="00015116"/>
    <w:rsid w:val="0001514B"/>
    <w:rsid w:val="000153AC"/>
    <w:rsid w:val="000158CB"/>
    <w:rsid w:val="000163DC"/>
    <w:rsid w:val="0001650F"/>
    <w:rsid w:val="00016FA0"/>
    <w:rsid w:val="00017354"/>
    <w:rsid w:val="00020319"/>
    <w:rsid w:val="00020555"/>
    <w:rsid w:val="0002082D"/>
    <w:rsid w:val="00020967"/>
    <w:rsid w:val="00020E50"/>
    <w:rsid w:val="00021040"/>
    <w:rsid w:val="000213CE"/>
    <w:rsid w:val="0002180B"/>
    <w:rsid w:val="0002215D"/>
    <w:rsid w:val="00022A46"/>
    <w:rsid w:val="00022A8B"/>
    <w:rsid w:val="00023CDF"/>
    <w:rsid w:val="000248E4"/>
    <w:rsid w:val="00025FCA"/>
    <w:rsid w:val="000264FE"/>
    <w:rsid w:val="00026CB9"/>
    <w:rsid w:val="00026CDC"/>
    <w:rsid w:val="00027966"/>
    <w:rsid w:val="00027B2E"/>
    <w:rsid w:val="0003037D"/>
    <w:rsid w:val="000304F9"/>
    <w:rsid w:val="00030727"/>
    <w:rsid w:val="000308F7"/>
    <w:rsid w:val="00030D84"/>
    <w:rsid w:val="0003109E"/>
    <w:rsid w:val="0003175A"/>
    <w:rsid w:val="0003178F"/>
    <w:rsid w:val="000322C1"/>
    <w:rsid w:val="000326B0"/>
    <w:rsid w:val="00032C00"/>
    <w:rsid w:val="000331EF"/>
    <w:rsid w:val="00033980"/>
    <w:rsid w:val="00033CCC"/>
    <w:rsid w:val="00033D95"/>
    <w:rsid w:val="000341F6"/>
    <w:rsid w:val="0003516F"/>
    <w:rsid w:val="0003518D"/>
    <w:rsid w:val="0003572A"/>
    <w:rsid w:val="00035A72"/>
    <w:rsid w:val="00035F14"/>
    <w:rsid w:val="000378C8"/>
    <w:rsid w:val="00040433"/>
    <w:rsid w:val="000409D2"/>
    <w:rsid w:val="00040B8B"/>
    <w:rsid w:val="00041518"/>
    <w:rsid w:val="000415C4"/>
    <w:rsid w:val="0004170B"/>
    <w:rsid w:val="00041B4D"/>
    <w:rsid w:val="000421F9"/>
    <w:rsid w:val="0004221D"/>
    <w:rsid w:val="000424AB"/>
    <w:rsid w:val="000425B9"/>
    <w:rsid w:val="000425C8"/>
    <w:rsid w:val="0004307F"/>
    <w:rsid w:val="0004366A"/>
    <w:rsid w:val="00043698"/>
    <w:rsid w:val="00043A36"/>
    <w:rsid w:val="00043AE7"/>
    <w:rsid w:val="00043C78"/>
    <w:rsid w:val="00043CE8"/>
    <w:rsid w:val="00043F22"/>
    <w:rsid w:val="00044020"/>
    <w:rsid w:val="00044612"/>
    <w:rsid w:val="00045769"/>
    <w:rsid w:val="000458AE"/>
    <w:rsid w:val="00045B80"/>
    <w:rsid w:val="00045F91"/>
    <w:rsid w:val="0004605B"/>
    <w:rsid w:val="00047722"/>
    <w:rsid w:val="00047937"/>
    <w:rsid w:val="00047C31"/>
    <w:rsid w:val="00047D66"/>
    <w:rsid w:val="00050436"/>
    <w:rsid w:val="0005061D"/>
    <w:rsid w:val="000506EE"/>
    <w:rsid w:val="00050741"/>
    <w:rsid w:val="0005128A"/>
    <w:rsid w:val="00052C55"/>
    <w:rsid w:val="00053384"/>
    <w:rsid w:val="00053815"/>
    <w:rsid w:val="00053A9D"/>
    <w:rsid w:val="000546E0"/>
    <w:rsid w:val="000548A3"/>
    <w:rsid w:val="00055283"/>
    <w:rsid w:val="00055579"/>
    <w:rsid w:val="00056545"/>
    <w:rsid w:val="000609B9"/>
    <w:rsid w:val="00060E7B"/>
    <w:rsid w:val="00061008"/>
    <w:rsid w:val="0006112C"/>
    <w:rsid w:val="00061E68"/>
    <w:rsid w:val="00062AD4"/>
    <w:rsid w:val="00062D0D"/>
    <w:rsid w:val="00063056"/>
    <w:rsid w:val="00063EA9"/>
    <w:rsid w:val="0006422E"/>
    <w:rsid w:val="00065916"/>
    <w:rsid w:val="00066437"/>
    <w:rsid w:val="0006759C"/>
    <w:rsid w:val="00067FB5"/>
    <w:rsid w:val="0007150D"/>
    <w:rsid w:val="0007166D"/>
    <w:rsid w:val="00071B1C"/>
    <w:rsid w:val="00071EA7"/>
    <w:rsid w:val="00072673"/>
    <w:rsid w:val="000727F0"/>
    <w:rsid w:val="000728FA"/>
    <w:rsid w:val="00073993"/>
    <w:rsid w:val="00073D2E"/>
    <w:rsid w:val="00073D3A"/>
    <w:rsid w:val="00073DC4"/>
    <w:rsid w:val="00074340"/>
    <w:rsid w:val="00074A85"/>
    <w:rsid w:val="00075C55"/>
    <w:rsid w:val="00075DFC"/>
    <w:rsid w:val="00075E95"/>
    <w:rsid w:val="00075F37"/>
    <w:rsid w:val="000766FF"/>
    <w:rsid w:val="00076779"/>
    <w:rsid w:val="00076977"/>
    <w:rsid w:val="000769CA"/>
    <w:rsid w:val="0007735F"/>
    <w:rsid w:val="000802CD"/>
    <w:rsid w:val="000817BD"/>
    <w:rsid w:val="00083466"/>
    <w:rsid w:val="00084016"/>
    <w:rsid w:val="00084231"/>
    <w:rsid w:val="00084B6D"/>
    <w:rsid w:val="00084C06"/>
    <w:rsid w:val="000853C9"/>
    <w:rsid w:val="000853DC"/>
    <w:rsid w:val="00085E72"/>
    <w:rsid w:val="000860AC"/>
    <w:rsid w:val="0008642B"/>
    <w:rsid w:val="00086DDC"/>
    <w:rsid w:val="00087E9C"/>
    <w:rsid w:val="000902DB"/>
    <w:rsid w:val="00090AE4"/>
    <w:rsid w:val="00090D0C"/>
    <w:rsid w:val="000911F9"/>
    <w:rsid w:val="000912BF"/>
    <w:rsid w:val="0009164B"/>
    <w:rsid w:val="00091744"/>
    <w:rsid w:val="00091868"/>
    <w:rsid w:val="00091C91"/>
    <w:rsid w:val="0009202B"/>
    <w:rsid w:val="00092599"/>
    <w:rsid w:val="00093D61"/>
    <w:rsid w:val="00094241"/>
    <w:rsid w:val="00094DA3"/>
    <w:rsid w:val="00095154"/>
    <w:rsid w:val="0009565A"/>
    <w:rsid w:val="00095B2C"/>
    <w:rsid w:val="000960E6"/>
    <w:rsid w:val="000961DF"/>
    <w:rsid w:val="000963B1"/>
    <w:rsid w:val="0009641D"/>
    <w:rsid w:val="0009646B"/>
    <w:rsid w:val="000964B9"/>
    <w:rsid w:val="000969F3"/>
    <w:rsid w:val="00096DB6"/>
    <w:rsid w:val="00096E5D"/>
    <w:rsid w:val="0009759D"/>
    <w:rsid w:val="000979BC"/>
    <w:rsid w:val="00097BE9"/>
    <w:rsid w:val="000A0707"/>
    <w:rsid w:val="000A1FFB"/>
    <w:rsid w:val="000A20C8"/>
    <w:rsid w:val="000A3CDD"/>
    <w:rsid w:val="000A492F"/>
    <w:rsid w:val="000A506D"/>
    <w:rsid w:val="000A54F3"/>
    <w:rsid w:val="000A6720"/>
    <w:rsid w:val="000A7175"/>
    <w:rsid w:val="000A76D8"/>
    <w:rsid w:val="000A7DAD"/>
    <w:rsid w:val="000B0587"/>
    <w:rsid w:val="000B09CF"/>
    <w:rsid w:val="000B0BE3"/>
    <w:rsid w:val="000B1B47"/>
    <w:rsid w:val="000B1D05"/>
    <w:rsid w:val="000B39DA"/>
    <w:rsid w:val="000B3EF7"/>
    <w:rsid w:val="000B4150"/>
    <w:rsid w:val="000B4164"/>
    <w:rsid w:val="000B4F4C"/>
    <w:rsid w:val="000B50D0"/>
    <w:rsid w:val="000B545F"/>
    <w:rsid w:val="000B5EE3"/>
    <w:rsid w:val="000B6B06"/>
    <w:rsid w:val="000B6BC9"/>
    <w:rsid w:val="000B743B"/>
    <w:rsid w:val="000B7C67"/>
    <w:rsid w:val="000C0331"/>
    <w:rsid w:val="000C0886"/>
    <w:rsid w:val="000C1592"/>
    <w:rsid w:val="000C1C3A"/>
    <w:rsid w:val="000C23EA"/>
    <w:rsid w:val="000C2CE2"/>
    <w:rsid w:val="000C2D77"/>
    <w:rsid w:val="000C37A7"/>
    <w:rsid w:val="000C3C07"/>
    <w:rsid w:val="000C3C16"/>
    <w:rsid w:val="000C3E04"/>
    <w:rsid w:val="000C4A02"/>
    <w:rsid w:val="000C4ABE"/>
    <w:rsid w:val="000C4FA2"/>
    <w:rsid w:val="000C585C"/>
    <w:rsid w:val="000C5BFE"/>
    <w:rsid w:val="000C61B2"/>
    <w:rsid w:val="000C635F"/>
    <w:rsid w:val="000C6416"/>
    <w:rsid w:val="000C6A8E"/>
    <w:rsid w:val="000C71C1"/>
    <w:rsid w:val="000C7FDE"/>
    <w:rsid w:val="000D0890"/>
    <w:rsid w:val="000D0DC3"/>
    <w:rsid w:val="000D0F34"/>
    <w:rsid w:val="000D1141"/>
    <w:rsid w:val="000D119E"/>
    <w:rsid w:val="000D1218"/>
    <w:rsid w:val="000D1EFF"/>
    <w:rsid w:val="000D2145"/>
    <w:rsid w:val="000D2AB5"/>
    <w:rsid w:val="000D31C1"/>
    <w:rsid w:val="000D3370"/>
    <w:rsid w:val="000D3391"/>
    <w:rsid w:val="000D34A2"/>
    <w:rsid w:val="000D3988"/>
    <w:rsid w:val="000D51EA"/>
    <w:rsid w:val="000D523C"/>
    <w:rsid w:val="000D54F8"/>
    <w:rsid w:val="000D606D"/>
    <w:rsid w:val="000D7562"/>
    <w:rsid w:val="000E0049"/>
    <w:rsid w:val="000E012D"/>
    <w:rsid w:val="000E02BD"/>
    <w:rsid w:val="000E0455"/>
    <w:rsid w:val="000E05DB"/>
    <w:rsid w:val="000E133D"/>
    <w:rsid w:val="000E181D"/>
    <w:rsid w:val="000E1AF3"/>
    <w:rsid w:val="000E2D66"/>
    <w:rsid w:val="000E351C"/>
    <w:rsid w:val="000E39FB"/>
    <w:rsid w:val="000E3E01"/>
    <w:rsid w:val="000E58B5"/>
    <w:rsid w:val="000E6FB7"/>
    <w:rsid w:val="000E7ACD"/>
    <w:rsid w:val="000F0047"/>
    <w:rsid w:val="000F1502"/>
    <w:rsid w:val="000F16A1"/>
    <w:rsid w:val="000F1E24"/>
    <w:rsid w:val="000F253E"/>
    <w:rsid w:val="000F2C71"/>
    <w:rsid w:val="000F2CE3"/>
    <w:rsid w:val="000F3F9E"/>
    <w:rsid w:val="000F425B"/>
    <w:rsid w:val="000F43B8"/>
    <w:rsid w:val="000F45DA"/>
    <w:rsid w:val="000F52E5"/>
    <w:rsid w:val="000F6386"/>
    <w:rsid w:val="000F714D"/>
    <w:rsid w:val="000F717F"/>
    <w:rsid w:val="001007CC"/>
    <w:rsid w:val="001009FD"/>
    <w:rsid w:val="00101213"/>
    <w:rsid w:val="0010162E"/>
    <w:rsid w:val="00101921"/>
    <w:rsid w:val="00101F1F"/>
    <w:rsid w:val="00102624"/>
    <w:rsid w:val="001026E9"/>
    <w:rsid w:val="00103090"/>
    <w:rsid w:val="001039FE"/>
    <w:rsid w:val="00104124"/>
    <w:rsid w:val="0010485B"/>
    <w:rsid w:val="00104ECB"/>
    <w:rsid w:val="00105F2C"/>
    <w:rsid w:val="0010614F"/>
    <w:rsid w:val="00106178"/>
    <w:rsid w:val="00106271"/>
    <w:rsid w:val="00106A03"/>
    <w:rsid w:val="00106FBB"/>
    <w:rsid w:val="001070E5"/>
    <w:rsid w:val="0010713F"/>
    <w:rsid w:val="0010766D"/>
    <w:rsid w:val="00110888"/>
    <w:rsid w:val="00110BAD"/>
    <w:rsid w:val="00111866"/>
    <w:rsid w:val="00111A7A"/>
    <w:rsid w:val="00111BA5"/>
    <w:rsid w:val="00111F1C"/>
    <w:rsid w:val="001129C5"/>
    <w:rsid w:val="00112B78"/>
    <w:rsid w:val="00113530"/>
    <w:rsid w:val="00113C59"/>
    <w:rsid w:val="0011499E"/>
    <w:rsid w:val="00114B59"/>
    <w:rsid w:val="001151A3"/>
    <w:rsid w:val="00115499"/>
    <w:rsid w:val="0011594C"/>
    <w:rsid w:val="00115D22"/>
    <w:rsid w:val="0011663E"/>
    <w:rsid w:val="0011670B"/>
    <w:rsid w:val="00116777"/>
    <w:rsid w:val="001203E0"/>
    <w:rsid w:val="00120800"/>
    <w:rsid w:val="00121148"/>
    <w:rsid w:val="0012122B"/>
    <w:rsid w:val="001216CE"/>
    <w:rsid w:val="00121889"/>
    <w:rsid w:val="00122EC2"/>
    <w:rsid w:val="00123330"/>
    <w:rsid w:val="00124BD3"/>
    <w:rsid w:val="001252A5"/>
    <w:rsid w:val="0012618E"/>
    <w:rsid w:val="001263B4"/>
    <w:rsid w:val="00126901"/>
    <w:rsid w:val="00130373"/>
    <w:rsid w:val="00130B4B"/>
    <w:rsid w:val="00130BAD"/>
    <w:rsid w:val="00131447"/>
    <w:rsid w:val="00131B32"/>
    <w:rsid w:val="00131E80"/>
    <w:rsid w:val="00132A53"/>
    <w:rsid w:val="00132FC3"/>
    <w:rsid w:val="00134862"/>
    <w:rsid w:val="00134D81"/>
    <w:rsid w:val="00134F9F"/>
    <w:rsid w:val="0013565F"/>
    <w:rsid w:val="00135CDC"/>
    <w:rsid w:val="001361DE"/>
    <w:rsid w:val="00136A62"/>
    <w:rsid w:val="001401C9"/>
    <w:rsid w:val="00141336"/>
    <w:rsid w:val="00141A8A"/>
    <w:rsid w:val="0014299D"/>
    <w:rsid w:val="00143938"/>
    <w:rsid w:val="00143A74"/>
    <w:rsid w:val="00143DA0"/>
    <w:rsid w:val="00143DB2"/>
    <w:rsid w:val="00143FA6"/>
    <w:rsid w:val="00144395"/>
    <w:rsid w:val="001446E4"/>
    <w:rsid w:val="0014570A"/>
    <w:rsid w:val="00145A46"/>
    <w:rsid w:val="0014634B"/>
    <w:rsid w:val="00147519"/>
    <w:rsid w:val="001478EC"/>
    <w:rsid w:val="00150077"/>
    <w:rsid w:val="001503FA"/>
    <w:rsid w:val="001510F5"/>
    <w:rsid w:val="001515E3"/>
    <w:rsid w:val="00151A81"/>
    <w:rsid w:val="00151F57"/>
    <w:rsid w:val="0015268D"/>
    <w:rsid w:val="0015315E"/>
    <w:rsid w:val="00153AEC"/>
    <w:rsid w:val="00154D85"/>
    <w:rsid w:val="001557A4"/>
    <w:rsid w:val="00156EBF"/>
    <w:rsid w:val="00157214"/>
    <w:rsid w:val="00157A87"/>
    <w:rsid w:val="00160527"/>
    <w:rsid w:val="00160B70"/>
    <w:rsid w:val="001616E5"/>
    <w:rsid w:val="0016196E"/>
    <w:rsid w:val="0016235F"/>
    <w:rsid w:val="001629EE"/>
    <w:rsid w:val="00162FC4"/>
    <w:rsid w:val="00163312"/>
    <w:rsid w:val="00163344"/>
    <w:rsid w:val="001644F3"/>
    <w:rsid w:val="001647C9"/>
    <w:rsid w:val="00165761"/>
    <w:rsid w:val="0016599F"/>
    <w:rsid w:val="00165AC8"/>
    <w:rsid w:val="00165CC5"/>
    <w:rsid w:val="001660CF"/>
    <w:rsid w:val="00166A67"/>
    <w:rsid w:val="00167B68"/>
    <w:rsid w:val="0017021E"/>
    <w:rsid w:val="001704DE"/>
    <w:rsid w:val="00170DC7"/>
    <w:rsid w:val="001711DC"/>
    <w:rsid w:val="0017194C"/>
    <w:rsid w:val="00172698"/>
    <w:rsid w:val="001728D8"/>
    <w:rsid w:val="00172CDA"/>
    <w:rsid w:val="001731C8"/>
    <w:rsid w:val="00173B30"/>
    <w:rsid w:val="00174888"/>
    <w:rsid w:val="001749E5"/>
    <w:rsid w:val="00174CE9"/>
    <w:rsid w:val="00174F49"/>
    <w:rsid w:val="001750A7"/>
    <w:rsid w:val="001755C7"/>
    <w:rsid w:val="00175F81"/>
    <w:rsid w:val="001764F2"/>
    <w:rsid w:val="00176A5F"/>
    <w:rsid w:val="00176DFF"/>
    <w:rsid w:val="00177233"/>
    <w:rsid w:val="001772A6"/>
    <w:rsid w:val="00177459"/>
    <w:rsid w:val="001800B3"/>
    <w:rsid w:val="00180311"/>
    <w:rsid w:val="00181171"/>
    <w:rsid w:val="001818D1"/>
    <w:rsid w:val="00182D56"/>
    <w:rsid w:val="00183204"/>
    <w:rsid w:val="0018329C"/>
    <w:rsid w:val="00184F41"/>
    <w:rsid w:val="00185A94"/>
    <w:rsid w:val="00185EE4"/>
    <w:rsid w:val="001863CB"/>
    <w:rsid w:val="0018662A"/>
    <w:rsid w:val="001867FB"/>
    <w:rsid w:val="00186A21"/>
    <w:rsid w:val="001871F7"/>
    <w:rsid w:val="0018725D"/>
    <w:rsid w:val="001879C7"/>
    <w:rsid w:val="00190470"/>
    <w:rsid w:val="001905EA"/>
    <w:rsid w:val="001907B6"/>
    <w:rsid w:val="0019095D"/>
    <w:rsid w:val="001912AB"/>
    <w:rsid w:val="0019150A"/>
    <w:rsid w:val="001915CF"/>
    <w:rsid w:val="00191B1C"/>
    <w:rsid w:val="00191E1A"/>
    <w:rsid w:val="00192204"/>
    <w:rsid w:val="0019237D"/>
    <w:rsid w:val="00192C6D"/>
    <w:rsid w:val="001930C6"/>
    <w:rsid w:val="00193AAA"/>
    <w:rsid w:val="00193AD0"/>
    <w:rsid w:val="00194646"/>
    <w:rsid w:val="00194E95"/>
    <w:rsid w:val="001957A6"/>
    <w:rsid w:val="00195B38"/>
    <w:rsid w:val="00197606"/>
    <w:rsid w:val="00197649"/>
    <w:rsid w:val="0019785F"/>
    <w:rsid w:val="001A084B"/>
    <w:rsid w:val="001A14B2"/>
    <w:rsid w:val="001A1A7C"/>
    <w:rsid w:val="001A20B0"/>
    <w:rsid w:val="001A24B2"/>
    <w:rsid w:val="001A3724"/>
    <w:rsid w:val="001A4E0E"/>
    <w:rsid w:val="001A690C"/>
    <w:rsid w:val="001A703D"/>
    <w:rsid w:val="001A75FF"/>
    <w:rsid w:val="001A7B99"/>
    <w:rsid w:val="001B0451"/>
    <w:rsid w:val="001B0BE9"/>
    <w:rsid w:val="001B0E8A"/>
    <w:rsid w:val="001B1650"/>
    <w:rsid w:val="001B180F"/>
    <w:rsid w:val="001B1922"/>
    <w:rsid w:val="001B1A80"/>
    <w:rsid w:val="001B1BCD"/>
    <w:rsid w:val="001B38DC"/>
    <w:rsid w:val="001B46A1"/>
    <w:rsid w:val="001B4BFD"/>
    <w:rsid w:val="001B60B5"/>
    <w:rsid w:val="001B6407"/>
    <w:rsid w:val="001B657E"/>
    <w:rsid w:val="001B6C41"/>
    <w:rsid w:val="001B6D8D"/>
    <w:rsid w:val="001B798B"/>
    <w:rsid w:val="001C0C9D"/>
    <w:rsid w:val="001C1FD2"/>
    <w:rsid w:val="001C49DB"/>
    <w:rsid w:val="001C5164"/>
    <w:rsid w:val="001C5260"/>
    <w:rsid w:val="001C52FA"/>
    <w:rsid w:val="001C5559"/>
    <w:rsid w:val="001C6CB7"/>
    <w:rsid w:val="001D099C"/>
    <w:rsid w:val="001D116E"/>
    <w:rsid w:val="001D12D2"/>
    <w:rsid w:val="001D1DFF"/>
    <w:rsid w:val="001D34DC"/>
    <w:rsid w:val="001D5700"/>
    <w:rsid w:val="001D5AE7"/>
    <w:rsid w:val="001D5DBD"/>
    <w:rsid w:val="001D664D"/>
    <w:rsid w:val="001D7044"/>
    <w:rsid w:val="001D7C09"/>
    <w:rsid w:val="001D7C1A"/>
    <w:rsid w:val="001E0DC6"/>
    <w:rsid w:val="001E126D"/>
    <w:rsid w:val="001E16AD"/>
    <w:rsid w:val="001E16FA"/>
    <w:rsid w:val="001E227A"/>
    <w:rsid w:val="001E30D8"/>
    <w:rsid w:val="001E5BA3"/>
    <w:rsid w:val="001E667A"/>
    <w:rsid w:val="001E69CF"/>
    <w:rsid w:val="001E73CF"/>
    <w:rsid w:val="001F198D"/>
    <w:rsid w:val="001F1ACE"/>
    <w:rsid w:val="001F1C79"/>
    <w:rsid w:val="001F1E70"/>
    <w:rsid w:val="001F1FA9"/>
    <w:rsid w:val="001F2B3B"/>
    <w:rsid w:val="001F3566"/>
    <w:rsid w:val="001F3C07"/>
    <w:rsid w:val="001F47D8"/>
    <w:rsid w:val="001F59E6"/>
    <w:rsid w:val="001F68AB"/>
    <w:rsid w:val="001F6EF1"/>
    <w:rsid w:val="001F7A1D"/>
    <w:rsid w:val="00200DDA"/>
    <w:rsid w:val="00201BEF"/>
    <w:rsid w:val="00201D5A"/>
    <w:rsid w:val="00202098"/>
    <w:rsid w:val="00203444"/>
    <w:rsid w:val="0020357B"/>
    <w:rsid w:val="00204C35"/>
    <w:rsid w:val="002054F6"/>
    <w:rsid w:val="0020561F"/>
    <w:rsid w:val="00206025"/>
    <w:rsid w:val="002066F2"/>
    <w:rsid w:val="00206711"/>
    <w:rsid w:val="002070C1"/>
    <w:rsid w:val="002071FC"/>
    <w:rsid w:val="0020737D"/>
    <w:rsid w:val="0020754B"/>
    <w:rsid w:val="0020766B"/>
    <w:rsid w:val="00207E61"/>
    <w:rsid w:val="002112F3"/>
    <w:rsid w:val="00211595"/>
    <w:rsid w:val="00211B97"/>
    <w:rsid w:val="00211F47"/>
    <w:rsid w:val="00212B01"/>
    <w:rsid w:val="00212CA4"/>
    <w:rsid w:val="00212F5B"/>
    <w:rsid w:val="00212FB1"/>
    <w:rsid w:val="002133AD"/>
    <w:rsid w:val="00214BBD"/>
    <w:rsid w:val="00216668"/>
    <w:rsid w:val="00216D27"/>
    <w:rsid w:val="00216F71"/>
    <w:rsid w:val="0022089A"/>
    <w:rsid w:val="00220F60"/>
    <w:rsid w:val="0022206B"/>
    <w:rsid w:val="00222267"/>
    <w:rsid w:val="0022297F"/>
    <w:rsid w:val="002229C3"/>
    <w:rsid w:val="00223DCE"/>
    <w:rsid w:val="00223E20"/>
    <w:rsid w:val="00224116"/>
    <w:rsid w:val="002248A7"/>
    <w:rsid w:val="00224C6C"/>
    <w:rsid w:val="002262FC"/>
    <w:rsid w:val="00226417"/>
    <w:rsid w:val="00227EF1"/>
    <w:rsid w:val="00227FD4"/>
    <w:rsid w:val="0023007D"/>
    <w:rsid w:val="002302F2"/>
    <w:rsid w:val="00230BEC"/>
    <w:rsid w:val="0023160F"/>
    <w:rsid w:val="00231831"/>
    <w:rsid w:val="00231C09"/>
    <w:rsid w:val="00233301"/>
    <w:rsid w:val="00233A99"/>
    <w:rsid w:val="00233B1D"/>
    <w:rsid w:val="00233B94"/>
    <w:rsid w:val="002346C8"/>
    <w:rsid w:val="002351DE"/>
    <w:rsid w:val="00235612"/>
    <w:rsid w:val="002360BA"/>
    <w:rsid w:val="0023720A"/>
    <w:rsid w:val="00240249"/>
    <w:rsid w:val="00240A72"/>
    <w:rsid w:val="00240C51"/>
    <w:rsid w:val="00240CAC"/>
    <w:rsid w:val="00242005"/>
    <w:rsid w:val="002424C1"/>
    <w:rsid w:val="00243661"/>
    <w:rsid w:val="0024377B"/>
    <w:rsid w:val="00243FB1"/>
    <w:rsid w:val="00244111"/>
    <w:rsid w:val="002448BC"/>
    <w:rsid w:val="00244CA7"/>
    <w:rsid w:val="00244F69"/>
    <w:rsid w:val="00245911"/>
    <w:rsid w:val="002459C4"/>
    <w:rsid w:val="00245BAF"/>
    <w:rsid w:val="00245E31"/>
    <w:rsid w:val="00247038"/>
    <w:rsid w:val="0024759A"/>
    <w:rsid w:val="0025036B"/>
    <w:rsid w:val="0025192A"/>
    <w:rsid w:val="00252220"/>
    <w:rsid w:val="00252BE4"/>
    <w:rsid w:val="00252F3D"/>
    <w:rsid w:val="002530F7"/>
    <w:rsid w:val="002532DF"/>
    <w:rsid w:val="00253440"/>
    <w:rsid w:val="0025495A"/>
    <w:rsid w:val="00254A05"/>
    <w:rsid w:val="00254C04"/>
    <w:rsid w:val="00255216"/>
    <w:rsid w:val="002559DC"/>
    <w:rsid w:val="002569C9"/>
    <w:rsid w:val="00256A95"/>
    <w:rsid w:val="002575B5"/>
    <w:rsid w:val="002577C6"/>
    <w:rsid w:val="00260028"/>
    <w:rsid w:val="00261253"/>
    <w:rsid w:val="002613DD"/>
    <w:rsid w:val="002613E6"/>
    <w:rsid w:val="002613EF"/>
    <w:rsid w:val="00262474"/>
    <w:rsid w:val="00262FD2"/>
    <w:rsid w:val="0026312C"/>
    <w:rsid w:val="00263366"/>
    <w:rsid w:val="002638D9"/>
    <w:rsid w:val="00264BDE"/>
    <w:rsid w:val="00264C46"/>
    <w:rsid w:val="00264C5B"/>
    <w:rsid w:val="002652D4"/>
    <w:rsid w:val="002656ED"/>
    <w:rsid w:val="00266480"/>
    <w:rsid w:val="00266618"/>
    <w:rsid w:val="002679A2"/>
    <w:rsid w:val="00267BC5"/>
    <w:rsid w:val="002709AC"/>
    <w:rsid w:val="002715DA"/>
    <w:rsid w:val="00272469"/>
    <w:rsid w:val="0027289F"/>
    <w:rsid w:val="00272A20"/>
    <w:rsid w:val="00273C53"/>
    <w:rsid w:val="002742C0"/>
    <w:rsid w:val="00274440"/>
    <w:rsid w:val="002746A2"/>
    <w:rsid w:val="00274A44"/>
    <w:rsid w:val="00274DFD"/>
    <w:rsid w:val="002752FE"/>
    <w:rsid w:val="00275C21"/>
    <w:rsid w:val="00275C67"/>
    <w:rsid w:val="00275D29"/>
    <w:rsid w:val="00275E8A"/>
    <w:rsid w:val="0027672D"/>
    <w:rsid w:val="00276B2B"/>
    <w:rsid w:val="00276C95"/>
    <w:rsid w:val="002770B4"/>
    <w:rsid w:val="002773C2"/>
    <w:rsid w:val="00277F47"/>
    <w:rsid w:val="0028177F"/>
    <w:rsid w:val="00281C1E"/>
    <w:rsid w:val="00282B9B"/>
    <w:rsid w:val="00283001"/>
    <w:rsid w:val="002834C0"/>
    <w:rsid w:val="00283A00"/>
    <w:rsid w:val="00284350"/>
    <w:rsid w:val="002868C6"/>
    <w:rsid w:val="00286AA1"/>
    <w:rsid w:val="002873F3"/>
    <w:rsid w:val="002903DC"/>
    <w:rsid w:val="00291592"/>
    <w:rsid w:val="00291E31"/>
    <w:rsid w:val="00292409"/>
    <w:rsid w:val="00292720"/>
    <w:rsid w:val="0029399F"/>
    <w:rsid w:val="00293A9A"/>
    <w:rsid w:val="002943A3"/>
    <w:rsid w:val="002949A2"/>
    <w:rsid w:val="0029579F"/>
    <w:rsid w:val="00295B52"/>
    <w:rsid w:val="0029617E"/>
    <w:rsid w:val="0029622E"/>
    <w:rsid w:val="002963BE"/>
    <w:rsid w:val="002968C8"/>
    <w:rsid w:val="00296D74"/>
    <w:rsid w:val="002978D2"/>
    <w:rsid w:val="002A01FE"/>
    <w:rsid w:val="002A0F47"/>
    <w:rsid w:val="002A17D6"/>
    <w:rsid w:val="002A2A58"/>
    <w:rsid w:val="002A2DA4"/>
    <w:rsid w:val="002A2DE3"/>
    <w:rsid w:val="002A3144"/>
    <w:rsid w:val="002A3208"/>
    <w:rsid w:val="002A370A"/>
    <w:rsid w:val="002A3BD5"/>
    <w:rsid w:val="002A3C71"/>
    <w:rsid w:val="002A4028"/>
    <w:rsid w:val="002A4D08"/>
    <w:rsid w:val="002A5D8C"/>
    <w:rsid w:val="002A720F"/>
    <w:rsid w:val="002A7AD2"/>
    <w:rsid w:val="002B0337"/>
    <w:rsid w:val="002B0872"/>
    <w:rsid w:val="002B0C04"/>
    <w:rsid w:val="002B1759"/>
    <w:rsid w:val="002B1892"/>
    <w:rsid w:val="002B2116"/>
    <w:rsid w:val="002B4506"/>
    <w:rsid w:val="002B47B7"/>
    <w:rsid w:val="002B4B96"/>
    <w:rsid w:val="002B4E55"/>
    <w:rsid w:val="002B5187"/>
    <w:rsid w:val="002B54B0"/>
    <w:rsid w:val="002B559C"/>
    <w:rsid w:val="002B5702"/>
    <w:rsid w:val="002B585A"/>
    <w:rsid w:val="002B5A6B"/>
    <w:rsid w:val="002B642E"/>
    <w:rsid w:val="002B6A31"/>
    <w:rsid w:val="002B6A62"/>
    <w:rsid w:val="002B6DE4"/>
    <w:rsid w:val="002B731E"/>
    <w:rsid w:val="002B7364"/>
    <w:rsid w:val="002C01D7"/>
    <w:rsid w:val="002C093A"/>
    <w:rsid w:val="002C171A"/>
    <w:rsid w:val="002C194B"/>
    <w:rsid w:val="002C1DA7"/>
    <w:rsid w:val="002C3025"/>
    <w:rsid w:val="002C3EDB"/>
    <w:rsid w:val="002C428E"/>
    <w:rsid w:val="002C493F"/>
    <w:rsid w:val="002C5D01"/>
    <w:rsid w:val="002C736A"/>
    <w:rsid w:val="002C765A"/>
    <w:rsid w:val="002D08C4"/>
    <w:rsid w:val="002D1307"/>
    <w:rsid w:val="002D13DF"/>
    <w:rsid w:val="002D14A0"/>
    <w:rsid w:val="002D2907"/>
    <w:rsid w:val="002D29AB"/>
    <w:rsid w:val="002D2F60"/>
    <w:rsid w:val="002D306B"/>
    <w:rsid w:val="002D32C7"/>
    <w:rsid w:val="002D3A13"/>
    <w:rsid w:val="002D3B8A"/>
    <w:rsid w:val="002D3E9E"/>
    <w:rsid w:val="002D49F7"/>
    <w:rsid w:val="002D5271"/>
    <w:rsid w:val="002D57F5"/>
    <w:rsid w:val="002D5EB3"/>
    <w:rsid w:val="002D605E"/>
    <w:rsid w:val="002D6A14"/>
    <w:rsid w:val="002D6E6E"/>
    <w:rsid w:val="002D70CB"/>
    <w:rsid w:val="002D72F8"/>
    <w:rsid w:val="002D732D"/>
    <w:rsid w:val="002D7C57"/>
    <w:rsid w:val="002E0016"/>
    <w:rsid w:val="002E0F47"/>
    <w:rsid w:val="002E108F"/>
    <w:rsid w:val="002E175B"/>
    <w:rsid w:val="002E1883"/>
    <w:rsid w:val="002E1D58"/>
    <w:rsid w:val="002E1D8D"/>
    <w:rsid w:val="002E2420"/>
    <w:rsid w:val="002E2C07"/>
    <w:rsid w:val="002E2D94"/>
    <w:rsid w:val="002E3D90"/>
    <w:rsid w:val="002E517F"/>
    <w:rsid w:val="002E5312"/>
    <w:rsid w:val="002E57F3"/>
    <w:rsid w:val="002E6B60"/>
    <w:rsid w:val="002E6F24"/>
    <w:rsid w:val="002F0395"/>
    <w:rsid w:val="002F1643"/>
    <w:rsid w:val="002F18CF"/>
    <w:rsid w:val="002F2535"/>
    <w:rsid w:val="002F30C1"/>
    <w:rsid w:val="002F34C1"/>
    <w:rsid w:val="002F4C41"/>
    <w:rsid w:val="002F5ADB"/>
    <w:rsid w:val="002F5B1A"/>
    <w:rsid w:val="002F617A"/>
    <w:rsid w:val="002F64EA"/>
    <w:rsid w:val="002F69BB"/>
    <w:rsid w:val="002F6C7D"/>
    <w:rsid w:val="002F7F35"/>
    <w:rsid w:val="002F7F6A"/>
    <w:rsid w:val="00302002"/>
    <w:rsid w:val="00302089"/>
    <w:rsid w:val="003023FA"/>
    <w:rsid w:val="00302576"/>
    <w:rsid w:val="00302AE7"/>
    <w:rsid w:val="00304C5F"/>
    <w:rsid w:val="00304FE4"/>
    <w:rsid w:val="003052E4"/>
    <w:rsid w:val="00305646"/>
    <w:rsid w:val="0030586C"/>
    <w:rsid w:val="003063F5"/>
    <w:rsid w:val="003065E4"/>
    <w:rsid w:val="00307120"/>
    <w:rsid w:val="003078B3"/>
    <w:rsid w:val="00307AE5"/>
    <w:rsid w:val="0031055C"/>
    <w:rsid w:val="003106B5"/>
    <w:rsid w:val="00310F06"/>
    <w:rsid w:val="003115A4"/>
    <w:rsid w:val="0031190F"/>
    <w:rsid w:val="003128EF"/>
    <w:rsid w:val="00312A8F"/>
    <w:rsid w:val="00312F2D"/>
    <w:rsid w:val="00312FE8"/>
    <w:rsid w:val="00313352"/>
    <w:rsid w:val="003134CE"/>
    <w:rsid w:val="00315B03"/>
    <w:rsid w:val="00315E1C"/>
    <w:rsid w:val="00315EA3"/>
    <w:rsid w:val="0031602C"/>
    <w:rsid w:val="0031723A"/>
    <w:rsid w:val="00317817"/>
    <w:rsid w:val="00317C7C"/>
    <w:rsid w:val="00317F15"/>
    <w:rsid w:val="00320139"/>
    <w:rsid w:val="00320B0F"/>
    <w:rsid w:val="0032131D"/>
    <w:rsid w:val="00321409"/>
    <w:rsid w:val="003223C0"/>
    <w:rsid w:val="0032501A"/>
    <w:rsid w:val="003256BE"/>
    <w:rsid w:val="0032624C"/>
    <w:rsid w:val="00326652"/>
    <w:rsid w:val="00327F2A"/>
    <w:rsid w:val="00330959"/>
    <w:rsid w:val="00331433"/>
    <w:rsid w:val="00332AE6"/>
    <w:rsid w:val="00333112"/>
    <w:rsid w:val="00333721"/>
    <w:rsid w:val="00333C25"/>
    <w:rsid w:val="00333D36"/>
    <w:rsid w:val="00334262"/>
    <w:rsid w:val="003347E5"/>
    <w:rsid w:val="0033495F"/>
    <w:rsid w:val="0033555A"/>
    <w:rsid w:val="00335807"/>
    <w:rsid w:val="00336CC3"/>
    <w:rsid w:val="00337060"/>
    <w:rsid w:val="00337FDE"/>
    <w:rsid w:val="00340282"/>
    <w:rsid w:val="0034099C"/>
    <w:rsid w:val="00341D98"/>
    <w:rsid w:val="0034220C"/>
    <w:rsid w:val="003425FB"/>
    <w:rsid w:val="00342CEA"/>
    <w:rsid w:val="003431F4"/>
    <w:rsid w:val="00343EB8"/>
    <w:rsid w:val="003445BE"/>
    <w:rsid w:val="00344998"/>
    <w:rsid w:val="003455B4"/>
    <w:rsid w:val="00346598"/>
    <w:rsid w:val="0034684D"/>
    <w:rsid w:val="00346E05"/>
    <w:rsid w:val="003505FC"/>
    <w:rsid w:val="00350F38"/>
    <w:rsid w:val="003513D3"/>
    <w:rsid w:val="00351780"/>
    <w:rsid w:val="00352096"/>
    <w:rsid w:val="00352C3C"/>
    <w:rsid w:val="00353490"/>
    <w:rsid w:val="003536EB"/>
    <w:rsid w:val="00353E2A"/>
    <w:rsid w:val="003540D8"/>
    <w:rsid w:val="00354207"/>
    <w:rsid w:val="003542AD"/>
    <w:rsid w:val="00355630"/>
    <w:rsid w:val="00360346"/>
    <w:rsid w:val="00361249"/>
    <w:rsid w:val="00361970"/>
    <w:rsid w:val="00361F4A"/>
    <w:rsid w:val="00362373"/>
    <w:rsid w:val="00362696"/>
    <w:rsid w:val="00362BFD"/>
    <w:rsid w:val="00362FD3"/>
    <w:rsid w:val="00363562"/>
    <w:rsid w:val="00363ABC"/>
    <w:rsid w:val="00363E3A"/>
    <w:rsid w:val="00364DC7"/>
    <w:rsid w:val="00364E7B"/>
    <w:rsid w:val="00364EE2"/>
    <w:rsid w:val="00365A4A"/>
    <w:rsid w:val="00365EB6"/>
    <w:rsid w:val="003666E1"/>
    <w:rsid w:val="00367A5E"/>
    <w:rsid w:val="00370AF3"/>
    <w:rsid w:val="00370E90"/>
    <w:rsid w:val="00371182"/>
    <w:rsid w:val="0037197D"/>
    <w:rsid w:val="00371AC1"/>
    <w:rsid w:val="0037227D"/>
    <w:rsid w:val="003729AA"/>
    <w:rsid w:val="003731C5"/>
    <w:rsid w:val="0037372A"/>
    <w:rsid w:val="00373F83"/>
    <w:rsid w:val="00374522"/>
    <w:rsid w:val="003754A3"/>
    <w:rsid w:val="00376281"/>
    <w:rsid w:val="00376319"/>
    <w:rsid w:val="0037699B"/>
    <w:rsid w:val="00376DB2"/>
    <w:rsid w:val="003774F1"/>
    <w:rsid w:val="003776E4"/>
    <w:rsid w:val="00377E74"/>
    <w:rsid w:val="00377F6E"/>
    <w:rsid w:val="0038020B"/>
    <w:rsid w:val="00380559"/>
    <w:rsid w:val="00381CEC"/>
    <w:rsid w:val="0038251C"/>
    <w:rsid w:val="00382A4D"/>
    <w:rsid w:val="00383244"/>
    <w:rsid w:val="00383990"/>
    <w:rsid w:val="00383DF6"/>
    <w:rsid w:val="00383F6C"/>
    <w:rsid w:val="00384B18"/>
    <w:rsid w:val="00384F79"/>
    <w:rsid w:val="00385432"/>
    <w:rsid w:val="00385A8D"/>
    <w:rsid w:val="00386A3D"/>
    <w:rsid w:val="00386E72"/>
    <w:rsid w:val="00387F23"/>
    <w:rsid w:val="00390C2C"/>
    <w:rsid w:val="00392414"/>
    <w:rsid w:val="00392E93"/>
    <w:rsid w:val="003933D7"/>
    <w:rsid w:val="0039423D"/>
    <w:rsid w:val="00394851"/>
    <w:rsid w:val="003953E0"/>
    <w:rsid w:val="0039545B"/>
    <w:rsid w:val="00395B7A"/>
    <w:rsid w:val="00395C7C"/>
    <w:rsid w:val="00395DE2"/>
    <w:rsid w:val="00395E84"/>
    <w:rsid w:val="00396779"/>
    <w:rsid w:val="003968F0"/>
    <w:rsid w:val="00396A0C"/>
    <w:rsid w:val="00397CA8"/>
    <w:rsid w:val="00397EA4"/>
    <w:rsid w:val="003A0150"/>
    <w:rsid w:val="003A046B"/>
    <w:rsid w:val="003A06DF"/>
    <w:rsid w:val="003A0E01"/>
    <w:rsid w:val="003A1C69"/>
    <w:rsid w:val="003A268B"/>
    <w:rsid w:val="003A2CBC"/>
    <w:rsid w:val="003A347B"/>
    <w:rsid w:val="003A3983"/>
    <w:rsid w:val="003A40EE"/>
    <w:rsid w:val="003A437A"/>
    <w:rsid w:val="003A4BB3"/>
    <w:rsid w:val="003A4CD1"/>
    <w:rsid w:val="003A55E7"/>
    <w:rsid w:val="003A67BF"/>
    <w:rsid w:val="003A75D8"/>
    <w:rsid w:val="003A7918"/>
    <w:rsid w:val="003A7EE7"/>
    <w:rsid w:val="003B2A51"/>
    <w:rsid w:val="003B2ADE"/>
    <w:rsid w:val="003B3123"/>
    <w:rsid w:val="003B33A4"/>
    <w:rsid w:val="003B3582"/>
    <w:rsid w:val="003B3BF9"/>
    <w:rsid w:val="003B4323"/>
    <w:rsid w:val="003B4573"/>
    <w:rsid w:val="003B5F74"/>
    <w:rsid w:val="003B60DC"/>
    <w:rsid w:val="003B6D42"/>
    <w:rsid w:val="003B6F8A"/>
    <w:rsid w:val="003B7271"/>
    <w:rsid w:val="003C05CD"/>
    <w:rsid w:val="003C0CAE"/>
    <w:rsid w:val="003C0D4F"/>
    <w:rsid w:val="003C0F9A"/>
    <w:rsid w:val="003C0FBD"/>
    <w:rsid w:val="003C1E93"/>
    <w:rsid w:val="003C2350"/>
    <w:rsid w:val="003C5347"/>
    <w:rsid w:val="003C623C"/>
    <w:rsid w:val="003C6766"/>
    <w:rsid w:val="003C6AB2"/>
    <w:rsid w:val="003C6C00"/>
    <w:rsid w:val="003C73C1"/>
    <w:rsid w:val="003C7B5C"/>
    <w:rsid w:val="003C7C98"/>
    <w:rsid w:val="003C7E2D"/>
    <w:rsid w:val="003D084B"/>
    <w:rsid w:val="003D0E88"/>
    <w:rsid w:val="003D1198"/>
    <w:rsid w:val="003D1F47"/>
    <w:rsid w:val="003D26E7"/>
    <w:rsid w:val="003D3651"/>
    <w:rsid w:val="003D3A57"/>
    <w:rsid w:val="003D42E4"/>
    <w:rsid w:val="003D4BAA"/>
    <w:rsid w:val="003D4D86"/>
    <w:rsid w:val="003D72E1"/>
    <w:rsid w:val="003E0BF2"/>
    <w:rsid w:val="003E120A"/>
    <w:rsid w:val="003E2114"/>
    <w:rsid w:val="003E26D1"/>
    <w:rsid w:val="003E2F10"/>
    <w:rsid w:val="003E313C"/>
    <w:rsid w:val="003E34BB"/>
    <w:rsid w:val="003E3914"/>
    <w:rsid w:val="003E3DA3"/>
    <w:rsid w:val="003E4206"/>
    <w:rsid w:val="003E47C5"/>
    <w:rsid w:val="003E4DBE"/>
    <w:rsid w:val="003E4E51"/>
    <w:rsid w:val="003E5692"/>
    <w:rsid w:val="003E5FCA"/>
    <w:rsid w:val="003E627E"/>
    <w:rsid w:val="003E6A8E"/>
    <w:rsid w:val="003E6C1D"/>
    <w:rsid w:val="003E7053"/>
    <w:rsid w:val="003E7114"/>
    <w:rsid w:val="003F093F"/>
    <w:rsid w:val="003F159B"/>
    <w:rsid w:val="003F20C5"/>
    <w:rsid w:val="003F20DB"/>
    <w:rsid w:val="003F219A"/>
    <w:rsid w:val="003F2310"/>
    <w:rsid w:val="003F2953"/>
    <w:rsid w:val="003F3F79"/>
    <w:rsid w:val="003F4281"/>
    <w:rsid w:val="003F4DBE"/>
    <w:rsid w:val="003F5B87"/>
    <w:rsid w:val="003F705D"/>
    <w:rsid w:val="003F757A"/>
    <w:rsid w:val="00400212"/>
    <w:rsid w:val="00401168"/>
    <w:rsid w:val="004012DB"/>
    <w:rsid w:val="00401871"/>
    <w:rsid w:val="00403242"/>
    <w:rsid w:val="00403541"/>
    <w:rsid w:val="00403876"/>
    <w:rsid w:val="00405857"/>
    <w:rsid w:val="00405ADC"/>
    <w:rsid w:val="00405EEF"/>
    <w:rsid w:val="00406555"/>
    <w:rsid w:val="00406BE3"/>
    <w:rsid w:val="00406BE8"/>
    <w:rsid w:val="00406E2B"/>
    <w:rsid w:val="00407564"/>
    <w:rsid w:val="00407850"/>
    <w:rsid w:val="00407D85"/>
    <w:rsid w:val="004102B7"/>
    <w:rsid w:val="004125AA"/>
    <w:rsid w:val="0041287C"/>
    <w:rsid w:val="00412F82"/>
    <w:rsid w:val="00413941"/>
    <w:rsid w:val="004142A0"/>
    <w:rsid w:val="0041510D"/>
    <w:rsid w:val="00415E72"/>
    <w:rsid w:val="00416652"/>
    <w:rsid w:val="00416BE6"/>
    <w:rsid w:val="00416D75"/>
    <w:rsid w:val="00416DBD"/>
    <w:rsid w:val="004179BB"/>
    <w:rsid w:val="004203DC"/>
    <w:rsid w:val="004205C2"/>
    <w:rsid w:val="004212ED"/>
    <w:rsid w:val="00422F67"/>
    <w:rsid w:val="004235C3"/>
    <w:rsid w:val="00424871"/>
    <w:rsid w:val="004253D7"/>
    <w:rsid w:val="0042589F"/>
    <w:rsid w:val="0042729F"/>
    <w:rsid w:val="00427674"/>
    <w:rsid w:val="0042788D"/>
    <w:rsid w:val="00430211"/>
    <w:rsid w:val="00430BF0"/>
    <w:rsid w:val="00430CC6"/>
    <w:rsid w:val="00431CF6"/>
    <w:rsid w:val="00431FEE"/>
    <w:rsid w:val="004320E4"/>
    <w:rsid w:val="00432D56"/>
    <w:rsid w:val="004332F3"/>
    <w:rsid w:val="00433D97"/>
    <w:rsid w:val="00435F05"/>
    <w:rsid w:val="00436599"/>
    <w:rsid w:val="004409A8"/>
    <w:rsid w:val="004415F5"/>
    <w:rsid w:val="00441D3A"/>
    <w:rsid w:val="00441D6C"/>
    <w:rsid w:val="00442D88"/>
    <w:rsid w:val="00442E69"/>
    <w:rsid w:val="004434D5"/>
    <w:rsid w:val="004440E2"/>
    <w:rsid w:val="004443D6"/>
    <w:rsid w:val="00444639"/>
    <w:rsid w:val="00444DAC"/>
    <w:rsid w:val="00444F23"/>
    <w:rsid w:val="00445485"/>
    <w:rsid w:val="00445770"/>
    <w:rsid w:val="0044583C"/>
    <w:rsid w:val="00446332"/>
    <w:rsid w:val="004470B3"/>
    <w:rsid w:val="004476AA"/>
    <w:rsid w:val="004476CB"/>
    <w:rsid w:val="0045039F"/>
    <w:rsid w:val="00451000"/>
    <w:rsid w:val="0045222D"/>
    <w:rsid w:val="0045261A"/>
    <w:rsid w:val="00453155"/>
    <w:rsid w:val="00453E2C"/>
    <w:rsid w:val="00453F18"/>
    <w:rsid w:val="00454842"/>
    <w:rsid w:val="0045488C"/>
    <w:rsid w:val="00454DD4"/>
    <w:rsid w:val="00455156"/>
    <w:rsid w:val="004559FC"/>
    <w:rsid w:val="00456449"/>
    <w:rsid w:val="004566A0"/>
    <w:rsid w:val="0045750E"/>
    <w:rsid w:val="00457ACE"/>
    <w:rsid w:val="00457EA1"/>
    <w:rsid w:val="004602CA"/>
    <w:rsid w:val="0046078D"/>
    <w:rsid w:val="00460E14"/>
    <w:rsid w:val="00460E29"/>
    <w:rsid w:val="00460FC0"/>
    <w:rsid w:val="00461977"/>
    <w:rsid w:val="00461C52"/>
    <w:rsid w:val="004624C8"/>
    <w:rsid w:val="00463A6C"/>
    <w:rsid w:val="00464128"/>
    <w:rsid w:val="00464ED5"/>
    <w:rsid w:val="00464F60"/>
    <w:rsid w:val="00465C22"/>
    <w:rsid w:val="00466AC8"/>
    <w:rsid w:val="00466FE3"/>
    <w:rsid w:val="0046711D"/>
    <w:rsid w:val="00467191"/>
    <w:rsid w:val="00467796"/>
    <w:rsid w:val="0047068A"/>
    <w:rsid w:val="004709DD"/>
    <w:rsid w:val="00470D40"/>
    <w:rsid w:val="0047100F"/>
    <w:rsid w:val="00471607"/>
    <w:rsid w:val="0047193D"/>
    <w:rsid w:val="0047202C"/>
    <w:rsid w:val="004722AF"/>
    <w:rsid w:val="004728D2"/>
    <w:rsid w:val="00473B6A"/>
    <w:rsid w:val="004745F2"/>
    <w:rsid w:val="00474E87"/>
    <w:rsid w:val="00474FDF"/>
    <w:rsid w:val="004755A1"/>
    <w:rsid w:val="00475CA3"/>
    <w:rsid w:val="00477CAA"/>
    <w:rsid w:val="0048009C"/>
    <w:rsid w:val="00480DAF"/>
    <w:rsid w:val="0048119A"/>
    <w:rsid w:val="00482738"/>
    <w:rsid w:val="00482A79"/>
    <w:rsid w:val="00482D5E"/>
    <w:rsid w:val="00484166"/>
    <w:rsid w:val="0048425B"/>
    <w:rsid w:val="0048443C"/>
    <w:rsid w:val="004844AA"/>
    <w:rsid w:val="00484C02"/>
    <w:rsid w:val="00485097"/>
    <w:rsid w:val="004876AE"/>
    <w:rsid w:val="00487A47"/>
    <w:rsid w:val="004904BF"/>
    <w:rsid w:val="0049076F"/>
    <w:rsid w:val="00490812"/>
    <w:rsid w:val="00490D67"/>
    <w:rsid w:val="0049151F"/>
    <w:rsid w:val="00491D14"/>
    <w:rsid w:val="004920AF"/>
    <w:rsid w:val="00494000"/>
    <w:rsid w:val="004956FA"/>
    <w:rsid w:val="004964BD"/>
    <w:rsid w:val="004967CA"/>
    <w:rsid w:val="004967EC"/>
    <w:rsid w:val="00496D8D"/>
    <w:rsid w:val="00497054"/>
    <w:rsid w:val="004970AA"/>
    <w:rsid w:val="0049737D"/>
    <w:rsid w:val="004A0731"/>
    <w:rsid w:val="004A0826"/>
    <w:rsid w:val="004A08B2"/>
    <w:rsid w:val="004A0D75"/>
    <w:rsid w:val="004A22EB"/>
    <w:rsid w:val="004A242A"/>
    <w:rsid w:val="004A26EA"/>
    <w:rsid w:val="004A27F8"/>
    <w:rsid w:val="004A29C6"/>
    <w:rsid w:val="004A29D8"/>
    <w:rsid w:val="004A308C"/>
    <w:rsid w:val="004A39D8"/>
    <w:rsid w:val="004A41DD"/>
    <w:rsid w:val="004A514A"/>
    <w:rsid w:val="004A5387"/>
    <w:rsid w:val="004A60CD"/>
    <w:rsid w:val="004A67AD"/>
    <w:rsid w:val="004B036F"/>
    <w:rsid w:val="004B045C"/>
    <w:rsid w:val="004B1242"/>
    <w:rsid w:val="004B142C"/>
    <w:rsid w:val="004B3051"/>
    <w:rsid w:val="004B3834"/>
    <w:rsid w:val="004B3D3F"/>
    <w:rsid w:val="004B3F3E"/>
    <w:rsid w:val="004B3F89"/>
    <w:rsid w:val="004B461D"/>
    <w:rsid w:val="004B4917"/>
    <w:rsid w:val="004B4F24"/>
    <w:rsid w:val="004B4FA3"/>
    <w:rsid w:val="004B5123"/>
    <w:rsid w:val="004B57FA"/>
    <w:rsid w:val="004B5B06"/>
    <w:rsid w:val="004B5C68"/>
    <w:rsid w:val="004B75B7"/>
    <w:rsid w:val="004B76D2"/>
    <w:rsid w:val="004C0260"/>
    <w:rsid w:val="004C136D"/>
    <w:rsid w:val="004C148F"/>
    <w:rsid w:val="004C29C1"/>
    <w:rsid w:val="004C4D02"/>
    <w:rsid w:val="004C4DCC"/>
    <w:rsid w:val="004C5262"/>
    <w:rsid w:val="004C5984"/>
    <w:rsid w:val="004C6EB7"/>
    <w:rsid w:val="004C6FE7"/>
    <w:rsid w:val="004C7FB8"/>
    <w:rsid w:val="004D1C25"/>
    <w:rsid w:val="004D1E20"/>
    <w:rsid w:val="004D1F14"/>
    <w:rsid w:val="004D2151"/>
    <w:rsid w:val="004D250C"/>
    <w:rsid w:val="004D3758"/>
    <w:rsid w:val="004D4490"/>
    <w:rsid w:val="004D529E"/>
    <w:rsid w:val="004D5E31"/>
    <w:rsid w:val="004D6251"/>
    <w:rsid w:val="004D6D0A"/>
    <w:rsid w:val="004D6DDC"/>
    <w:rsid w:val="004D77CF"/>
    <w:rsid w:val="004E18AD"/>
    <w:rsid w:val="004E2078"/>
    <w:rsid w:val="004E2669"/>
    <w:rsid w:val="004E372B"/>
    <w:rsid w:val="004E37DE"/>
    <w:rsid w:val="004E3A84"/>
    <w:rsid w:val="004E3D9A"/>
    <w:rsid w:val="004E4287"/>
    <w:rsid w:val="004E5A6A"/>
    <w:rsid w:val="004E7697"/>
    <w:rsid w:val="004E7828"/>
    <w:rsid w:val="004F0D86"/>
    <w:rsid w:val="004F23F0"/>
    <w:rsid w:val="004F2915"/>
    <w:rsid w:val="004F2A48"/>
    <w:rsid w:val="004F2E40"/>
    <w:rsid w:val="004F2E5D"/>
    <w:rsid w:val="004F2F75"/>
    <w:rsid w:val="004F3195"/>
    <w:rsid w:val="004F3280"/>
    <w:rsid w:val="004F3B35"/>
    <w:rsid w:val="004F41F9"/>
    <w:rsid w:val="004F4480"/>
    <w:rsid w:val="004F4545"/>
    <w:rsid w:val="004F454F"/>
    <w:rsid w:val="004F50F0"/>
    <w:rsid w:val="004F645B"/>
    <w:rsid w:val="004F776D"/>
    <w:rsid w:val="0050031F"/>
    <w:rsid w:val="00500387"/>
    <w:rsid w:val="0050092C"/>
    <w:rsid w:val="005011C3"/>
    <w:rsid w:val="0050166A"/>
    <w:rsid w:val="00502121"/>
    <w:rsid w:val="00503809"/>
    <w:rsid w:val="00503E23"/>
    <w:rsid w:val="00505104"/>
    <w:rsid w:val="005054CB"/>
    <w:rsid w:val="0050677C"/>
    <w:rsid w:val="00506938"/>
    <w:rsid w:val="00506A72"/>
    <w:rsid w:val="00506E99"/>
    <w:rsid w:val="005079AB"/>
    <w:rsid w:val="00507C4D"/>
    <w:rsid w:val="00507F2A"/>
    <w:rsid w:val="00510245"/>
    <w:rsid w:val="0051071D"/>
    <w:rsid w:val="00510C02"/>
    <w:rsid w:val="00510CAB"/>
    <w:rsid w:val="00511326"/>
    <w:rsid w:val="00511D60"/>
    <w:rsid w:val="005125A2"/>
    <w:rsid w:val="005129A9"/>
    <w:rsid w:val="00512D12"/>
    <w:rsid w:val="00512E4E"/>
    <w:rsid w:val="005130D3"/>
    <w:rsid w:val="0051370A"/>
    <w:rsid w:val="00513ECC"/>
    <w:rsid w:val="0051433D"/>
    <w:rsid w:val="0051459B"/>
    <w:rsid w:val="00514C63"/>
    <w:rsid w:val="005150EF"/>
    <w:rsid w:val="0051561D"/>
    <w:rsid w:val="00515B0F"/>
    <w:rsid w:val="00516402"/>
    <w:rsid w:val="00516A84"/>
    <w:rsid w:val="00516C7E"/>
    <w:rsid w:val="00516DC6"/>
    <w:rsid w:val="00517143"/>
    <w:rsid w:val="00517B20"/>
    <w:rsid w:val="00517EAB"/>
    <w:rsid w:val="00522C95"/>
    <w:rsid w:val="0052346C"/>
    <w:rsid w:val="005237E8"/>
    <w:rsid w:val="00523A33"/>
    <w:rsid w:val="00523B1D"/>
    <w:rsid w:val="00523C93"/>
    <w:rsid w:val="0052491A"/>
    <w:rsid w:val="00525350"/>
    <w:rsid w:val="00525AA2"/>
    <w:rsid w:val="00526B02"/>
    <w:rsid w:val="00526B35"/>
    <w:rsid w:val="00526EBF"/>
    <w:rsid w:val="00526F25"/>
    <w:rsid w:val="005274ED"/>
    <w:rsid w:val="00527C6E"/>
    <w:rsid w:val="0053071A"/>
    <w:rsid w:val="00530AB9"/>
    <w:rsid w:val="005311FD"/>
    <w:rsid w:val="0053140C"/>
    <w:rsid w:val="005315F6"/>
    <w:rsid w:val="00531A8F"/>
    <w:rsid w:val="00531FB0"/>
    <w:rsid w:val="00532394"/>
    <w:rsid w:val="00532BF6"/>
    <w:rsid w:val="00533758"/>
    <w:rsid w:val="005337A3"/>
    <w:rsid w:val="00533D88"/>
    <w:rsid w:val="00534D56"/>
    <w:rsid w:val="0053561B"/>
    <w:rsid w:val="00535BC4"/>
    <w:rsid w:val="00535C4F"/>
    <w:rsid w:val="005365FF"/>
    <w:rsid w:val="0054073B"/>
    <w:rsid w:val="00540A8B"/>
    <w:rsid w:val="005422FA"/>
    <w:rsid w:val="00542ECF"/>
    <w:rsid w:val="005430DE"/>
    <w:rsid w:val="00543D55"/>
    <w:rsid w:val="00544396"/>
    <w:rsid w:val="00545A06"/>
    <w:rsid w:val="0054625F"/>
    <w:rsid w:val="0054643A"/>
    <w:rsid w:val="0054678E"/>
    <w:rsid w:val="0054784B"/>
    <w:rsid w:val="00547C3C"/>
    <w:rsid w:val="0055026A"/>
    <w:rsid w:val="00550829"/>
    <w:rsid w:val="005515BF"/>
    <w:rsid w:val="00551E91"/>
    <w:rsid w:val="00552238"/>
    <w:rsid w:val="0055302E"/>
    <w:rsid w:val="005533BF"/>
    <w:rsid w:val="00553FB2"/>
    <w:rsid w:val="00554852"/>
    <w:rsid w:val="005555F9"/>
    <w:rsid w:val="005561B0"/>
    <w:rsid w:val="0055705C"/>
    <w:rsid w:val="00560302"/>
    <w:rsid w:val="00560F4D"/>
    <w:rsid w:val="005613A9"/>
    <w:rsid w:val="005617B4"/>
    <w:rsid w:val="005617B6"/>
    <w:rsid w:val="005618CC"/>
    <w:rsid w:val="00561ACD"/>
    <w:rsid w:val="00561D22"/>
    <w:rsid w:val="00563595"/>
    <w:rsid w:val="00563599"/>
    <w:rsid w:val="0056439F"/>
    <w:rsid w:val="00565570"/>
    <w:rsid w:val="00565DC0"/>
    <w:rsid w:val="00565E5B"/>
    <w:rsid w:val="00566224"/>
    <w:rsid w:val="005667A1"/>
    <w:rsid w:val="00566A27"/>
    <w:rsid w:val="0056718A"/>
    <w:rsid w:val="00567C36"/>
    <w:rsid w:val="00567C42"/>
    <w:rsid w:val="00567FDE"/>
    <w:rsid w:val="005702BE"/>
    <w:rsid w:val="00570877"/>
    <w:rsid w:val="00570B39"/>
    <w:rsid w:val="005710DF"/>
    <w:rsid w:val="0057252A"/>
    <w:rsid w:val="00572FD1"/>
    <w:rsid w:val="00573893"/>
    <w:rsid w:val="00574234"/>
    <w:rsid w:val="00574BAD"/>
    <w:rsid w:val="00574C63"/>
    <w:rsid w:val="00575226"/>
    <w:rsid w:val="00575532"/>
    <w:rsid w:val="00575952"/>
    <w:rsid w:val="00575AF2"/>
    <w:rsid w:val="00577EEB"/>
    <w:rsid w:val="0058027E"/>
    <w:rsid w:val="00580A5D"/>
    <w:rsid w:val="005813EE"/>
    <w:rsid w:val="0058240B"/>
    <w:rsid w:val="005832E8"/>
    <w:rsid w:val="00583761"/>
    <w:rsid w:val="005839BB"/>
    <w:rsid w:val="00583DF8"/>
    <w:rsid w:val="0058425C"/>
    <w:rsid w:val="0058458C"/>
    <w:rsid w:val="0058471D"/>
    <w:rsid w:val="00584778"/>
    <w:rsid w:val="005847B2"/>
    <w:rsid w:val="00584DB4"/>
    <w:rsid w:val="00586801"/>
    <w:rsid w:val="005870F3"/>
    <w:rsid w:val="005871C7"/>
    <w:rsid w:val="0058720D"/>
    <w:rsid w:val="0058734B"/>
    <w:rsid w:val="00590123"/>
    <w:rsid w:val="005905BE"/>
    <w:rsid w:val="00592362"/>
    <w:rsid w:val="00592765"/>
    <w:rsid w:val="005929CC"/>
    <w:rsid w:val="00592A67"/>
    <w:rsid w:val="00593461"/>
    <w:rsid w:val="00593651"/>
    <w:rsid w:val="005938E7"/>
    <w:rsid w:val="00593AC5"/>
    <w:rsid w:val="00593C1B"/>
    <w:rsid w:val="005943C7"/>
    <w:rsid w:val="005948F5"/>
    <w:rsid w:val="00596115"/>
    <w:rsid w:val="005967AC"/>
    <w:rsid w:val="0059785A"/>
    <w:rsid w:val="005A015A"/>
    <w:rsid w:val="005A1765"/>
    <w:rsid w:val="005A1AA7"/>
    <w:rsid w:val="005A2201"/>
    <w:rsid w:val="005A247E"/>
    <w:rsid w:val="005A28E2"/>
    <w:rsid w:val="005A2A18"/>
    <w:rsid w:val="005A2A8F"/>
    <w:rsid w:val="005A3BCC"/>
    <w:rsid w:val="005A3E27"/>
    <w:rsid w:val="005A3E90"/>
    <w:rsid w:val="005A3EFE"/>
    <w:rsid w:val="005A4EAC"/>
    <w:rsid w:val="005A5506"/>
    <w:rsid w:val="005A58B1"/>
    <w:rsid w:val="005A5FCC"/>
    <w:rsid w:val="005A699D"/>
    <w:rsid w:val="005A6B43"/>
    <w:rsid w:val="005A6DB6"/>
    <w:rsid w:val="005A70EC"/>
    <w:rsid w:val="005A71AE"/>
    <w:rsid w:val="005B037F"/>
    <w:rsid w:val="005B1095"/>
    <w:rsid w:val="005B1F72"/>
    <w:rsid w:val="005B3050"/>
    <w:rsid w:val="005B5128"/>
    <w:rsid w:val="005B5424"/>
    <w:rsid w:val="005B659E"/>
    <w:rsid w:val="005B6FA2"/>
    <w:rsid w:val="005B733E"/>
    <w:rsid w:val="005C02A9"/>
    <w:rsid w:val="005C0AF7"/>
    <w:rsid w:val="005C1BA1"/>
    <w:rsid w:val="005C1F42"/>
    <w:rsid w:val="005C1F6E"/>
    <w:rsid w:val="005C2A35"/>
    <w:rsid w:val="005C30F8"/>
    <w:rsid w:val="005C3F98"/>
    <w:rsid w:val="005C3FCA"/>
    <w:rsid w:val="005C434E"/>
    <w:rsid w:val="005C4410"/>
    <w:rsid w:val="005C4416"/>
    <w:rsid w:val="005C4568"/>
    <w:rsid w:val="005C4FC0"/>
    <w:rsid w:val="005C51F9"/>
    <w:rsid w:val="005C5D28"/>
    <w:rsid w:val="005C63B4"/>
    <w:rsid w:val="005C7028"/>
    <w:rsid w:val="005C72E8"/>
    <w:rsid w:val="005C7A58"/>
    <w:rsid w:val="005C7D7E"/>
    <w:rsid w:val="005D0BC2"/>
    <w:rsid w:val="005D12E6"/>
    <w:rsid w:val="005D3071"/>
    <w:rsid w:val="005D3BE9"/>
    <w:rsid w:val="005D4987"/>
    <w:rsid w:val="005D679B"/>
    <w:rsid w:val="005D7059"/>
    <w:rsid w:val="005D7C8E"/>
    <w:rsid w:val="005D7D45"/>
    <w:rsid w:val="005E0396"/>
    <w:rsid w:val="005E0925"/>
    <w:rsid w:val="005E1AB9"/>
    <w:rsid w:val="005E31AD"/>
    <w:rsid w:val="005E3A1C"/>
    <w:rsid w:val="005E3BB2"/>
    <w:rsid w:val="005E3C23"/>
    <w:rsid w:val="005E3F71"/>
    <w:rsid w:val="005E4206"/>
    <w:rsid w:val="005E4255"/>
    <w:rsid w:val="005E528A"/>
    <w:rsid w:val="005E5639"/>
    <w:rsid w:val="005E563E"/>
    <w:rsid w:val="005E5F0A"/>
    <w:rsid w:val="005E6344"/>
    <w:rsid w:val="005E63BF"/>
    <w:rsid w:val="005E7084"/>
    <w:rsid w:val="005E77B4"/>
    <w:rsid w:val="005F0115"/>
    <w:rsid w:val="005F123D"/>
    <w:rsid w:val="005F1972"/>
    <w:rsid w:val="005F225A"/>
    <w:rsid w:val="005F30C2"/>
    <w:rsid w:val="005F56F7"/>
    <w:rsid w:val="005F5BE9"/>
    <w:rsid w:val="005F5C87"/>
    <w:rsid w:val="005F78BC"/>
    <w:rsid w:val="005F79D5"/>
    <w:rsid w:val="006000A2"/>
    <w:rsid w:val="00601031"/>
    <w:rsid w:val="006013C6"/>
    <w:rsid w:val="00601930"/>
    <w:rsid w:val="00601935"/>
    <w:rsid w:val="00601EC6"/>
    <w:rsid w:val="00602894"/>
    <w:rsid w:val="00602B98"/>
    <w:rsid w:val="00602C1E"/>
    <w:rsid w:val="00604410"/>
    <w:rsid w:val="006047EA"/>
    <w:rsid w:val="00605F74"/>
    <w:rsid w:val="006061E2"/>
    <w:rsid w:val="00606C96"/>
    <w:rsid w:val="00607574"/>
    <w:rsid w:val="006103E9"/>
    <w:rsid w:val="0061045A"/>
    <w:rsid w:val="006110A4"/>
    <w:rsid w:val="00611B7E"/>
    <w:rsid w:val="00612325"/>
    <w:rsid w:val="00612D61"/>
    <w:rsid w:val="006137D4"/>
    <w:rsid w:val="0061472D"/>
    <w:rsid w:val="00614D51"/>
    <w:rsid w:val="00615031"/>
    <w:rsid w:val="006153C9"/>
    <w:rsid w:val="00615568"/>
    <w:rsid w:val="00615F8E"/>
    <w:rsid w:val="0061662B"/>
    <w:rsid w:val="00617C88"/>
    <w:rsid w:val="00617CB0"/>
    <w:rsid w:val="00617E31"/>
    <w:rsid w:val="0062004F"/>
    <w:rsid w:val="0062044B"/>
    <w:rsid w:val="00621312"/>
    <w:rsid w:val="006217AA"/>
    <w:rsid w:val="00621DE6"/>
    <w:rsid w:val="00623167"/>
    <w:rsid w:val="00623A37"/>
    <w:rsid w:val="0062459D"/>
    <w:rsid w:val="00626C42"/>
    <w:rsid w:val="006270F9"/>
    <w:rsid w:val="0062715C"/>
    <w:rsid w:val="00627876"/>
    <w:rsid w:val="00627D16"/>
    <w:rsid w:val="00630B85"/>
    <w:rsid w:val="00631718"/>
    <w:rsid w:val="006323B8"/>
    <w:rsid w:val="006327C8"/>
    <w:rsid w:val="00633C16"/>
    <w:rsid w:val="006342EE"/>
    <w:rsid w:val="006347C1"/>
    <w:rsid w:val="00634ADF"/>
    <w:rsid w:val="00634D90"/>
    <w:rsid w:val="00634ED8"/>
    <w:rsid w:val="006360C0"/>
    <w:rsid w:val="006367B8"/>
    <w:rsid w:val="00636A9E"/>
    <w:rsid w:val="0063773D"/>
    <w:rsid w:val="00643161"/>
    <w:rsid w:val="00644828"/>
    <w:rsid w:val="00645BC7"/>
    <w:rsid w:val="00645CA2"/>
    <w:rsid w:val="0064610B"/>
    <w:rsid w:val="00646DB9"/>
    <w:rsid w:val="00646E89"/>
    <w:rsid w:val="00647D79"/>
    <w:rsid w:val="00647E65"/>
    <w:rsid w:val="00647F34"/>
    <w:rsid w:val="006508C0"/>
    <w:rsid w:val="0065127C"/>
    <w:rsid w:val="00651552"/>
    <w:rsid w:val="00651E6B"/>
    <w:rsid w:val="00652326"/>
    <w:rsid w:val="0065289C"/>
    <w:rsid w:val="00652A10"/>
    <w:rsid w:val="0065361B"/>
    <w:rsid w:val="0065371B"/>
    <w:rsid w:val="00653739"/>
    <w:rsid w:val="00654EBD"/>
    <w:rsid w:val="00654F32"/>
    <w:rsid w:val="006553F2"/>
    <w:rsid w:val="006556A9"/>
    <w:rsid w:val="00656779"/>
    <w:rsid w:val="00656A37"/>
    <w:rsid w:val="00656DE6"/>
    <w:rsid w:val="00657361"/>
    <w:rsid w:val="00662281"/>
    <w:rsid w:val="006627A5"/>
    <w:rsid w:val="00662B27"/>
    <w:rsid w:val="006630AD"/>
    <w:rsid w:val="006646BD"/>
    <w:rsid w:val="00664FBC"/>
    <w:rsid w:val="00665047"/>
    <w:rsid w:val="00665148"/>
    <w:rsid w:val="0066560E"/>
    <w:rsid w:val="006659F9"/>
    <w:rsid w:val="0066791F"/>
    <w:rsid w:val="00670E71"/>
    <w:rsid w:val="006713F4"/>
    <w:rsid w:val="00671BB6"/>
    <w:rsid w:val="00671CD9"/>
    <w:rsid w:val="00672664"/>
    <w:rsid w:val="006726F2"/>
    <w:rsid w:val="006728D0"/>
    <w:rsid w:val="00673200"/>
    <w:rsid w:val="0067321F"/>
    <w:rsid w:val="006732CC"/>
    <w:rsid w:val="006733B2"/>
    <w:rsid w:val="00673BA1"/>
    <w:rsid w:val="00676975"/>
    <w:rsid w:val="00682588"/>
    <w:rsid w:val="00682897"/>
    <w:rsid w:val="00682E10"/>
    <w:rsid w:val="00685120"/>
    <w:rsid w:val="006854A4"/>
    <w:rsid w:val="00685A83"/>
    <w:rsid w:val="00685B67"/>
    <w:rsid w:val="00685C27"/>
    <w:rsid w:val="00686F3B"/>
    <w:rsid w:val="00687321"/>
    <w:rsid w:val="0069018D"/>
    <w:rsid w:val="006906E8"/>
    <w:rsid w:val="006909DF"/>
    <w:rsid w:val="00690AC8"/>
    <w:rsid w:val="00690DF2"/>
    <w:rsid w:val="006914B0"/>
    <w:rsid w:val="006917DE"/>
    <w:rsid w:val="00691F8B"/>
    <w:rsid w:val="006924DB"/>
    <w:rsid w:val="006933B0"/>
    <w:rsid w:val="00693873"/>
    <w:rsid w:val="00693EB4"/>
    <w:rsid w:val="00694BA7"/>
    <w:rsid w:val="00694DE5"/>
    <w:rsid w:val="00695A72"/>
    <w:rsid w:val="006965DC"/>
    <w:rsid w:val="0069674C"/>
    <w:rsid w:val="006969A3"/>
    <w:rsid w:val="0069776E"/>
    <w:rsid w:val="006A007F"/>
    <w:rsid w:val="006A0ACA"/>
    <w:rsid w:val="006A0D90"/>
    <w:rsid w:val="006A14AE"/>
    <w:rsid w:val="006A36BF"/>
    <w:rsid w:val="006A38EE"/>
    <w:rsid w:val="006A3C4F"/>
    <w:rsid w:val="006A402F"/>
    <w:rsid w:val="006A42B9"/>
    <w:rsid w:val="006A4428"/>
    <w:rsid w:val="006A48CD"/>
    <w:rsid w:val="006A5270"/>
    <w:rsid w:val="006A6931"/>
    <w:rsid w:val="006A74D7"/>
    <w:rsid w:val="006A7F5E"/>
    <w:rsid w:val="006B0F31"/>
    <w:rsid w:val="006B12E3"/>
    <w:rsid w:val="006B19ED"/>
    <w:rsid w:val="006B2477"/>
    <w:rsid w:val="006B2663"/>
    <w:rsid w:val="006B2C6B"/>
    <w:rsid w:val="006B34E1"/>
    <w:rsid w:val="006B476B"/>
    <w:rsid w:val="006B71A2"/>
    <w:rsid w:val="006B71B7"/>
    <w:rsid w:val="006C065A"/>
    <w:rsid w:val="006C11F2"/>
    <w:rsid w:val="006C3655"/>
    <w:rsid w:val="006C38A4"/>
    <w:rsid w:val="006C3B33"/>
    <w:rsid w:val="006C41A3"/>
    <w:rsid w:val="006C41BC"/>
    <w:rsid w:val="006C57F9"/>
    <w:rsid w:val="006C5A55"/>
    <w:rsid w:val="006C6297"/>
    <w:rsid w:val="006C68A9"/>
    <w:rsid w:val="006C741A"/>
    <w:rsid w:val="006C7D4B"/>
    <w:rsid w:val="006D000F"/>
    <w:rsid w:val="006D0FF2"/>
    <w:rsid w:val="006D0FF5"/>
    <w:rsid w:val="006D10C3"/>
    <w:rsid w:val="006D126A"/>
    <w:rsid w:val="006D1435"/>
    <w:rsid w:val="006D2007"/>
    <w:rsid w:val="006D34E8"/>
    <w:rsid w:val="006D3C10"/>
    <w:rsid w:val="006D4074"/>
    <w:rsid w:val="006D427F"/>
    <w:rsid w:val="006D4510"/>
    <w:rsid w:val="006D46D8"/>
    <w:rsid w:val="006D4B5D"/>
    <w:rsid w:val="006D5F10"/>
    <w:rsid w:val="006D678F"/>
    <w:rsid w:val="006D7A84"/>
    <w:rsid w:val="006D7B02"/>
    <w:rsid w:val="006D7F7A"/>
    <w:rsid w:val="006E1507"/>
    <w:rsid w:val="006E1C10"/>
    <w:rsid w:val="006E225D"/>
    <w:rsid w:val="006E274F"/>
    <w:rsid w:val="006E2853"/>
    <w:rsid w:val="006E2A1C"/>
    <w:rsid w:val="006E2F73"/>
    <w:rsid w:val="006E3303"/>
    <w:rsid w:val="006E3471"/>
    <w:rsid w:val="006E3542"/>
    <w:rsid w:val="006E375B"/>
    <w:rsid w:val="006E3EA4"/>
    <w:rsid w:val="006E3F1F"/>
    <w:rsid w:val="006E4F87"/>
    <w:rsid w:val="006E5682"/>
    <w:rsid w:val="006E59F3"/>
    <w:rsid w:val="006E7353"/>
    <w:rsid w:val="006E789E"/>
    <w:rsid w:val="006F09B9"/>
    <w:rsid w:val="006F0CC8"/>
    <w:rsid w:val="006F1275"/>
    <w:rsid w:val="006F15F8"/>
    <w:rsid w:val="006F1850"/>
    <w:rsid w:val="006F262A"/>
    <w:rsid w:val="006F2B05"/>
    <w:rsid w:val="006F2D62"/>
    <w:rsid w:val="006F2F7D"/>
    <w:rsid w:val="006F35E8"/>
    <w:rsid w:val="006F3944"/>
    <w:rsid w:val="006F3F6E"/>
    <w:rsid w:val="006F40C8"/>
    <w:rsid w:val="006F42C8"/>
    <w:rsid w:val="006F47EA"/>
    <w:rsid w:val="006F4AF4"/>
    <w:rsid w:val="006F4CB5"/>
    <w:rsid w:val="006F4CB7"/>
    <w:rsid w:val="006F4D1F"/>
    <w:rsid w:val="006F5C22"/>
    <w:rsid w:val="006F608A"/>
    <w:rsid w:val="006F62FF"/>
    <w:rsid w:val="006F6690"/>
    <w:rsid w:val="006F71CB"/>
    <w:rsid w:val="006F71E5"/>
    <w:rsid w:val="006F75B8"/>
    <w:rsid w:val="006F7645"/>
    <w:rsid w:val="0070040A"/>
    <w:rsid w:val="007010D9"/>
    <w:rsid w:val="0070111F"/>
    <w:rsid w:val="00701138"/>
    <w:rsid w:val="007020D5"/>
    <w:rsid w:val="007039E2"/>
    <w:rsid w:val="00704F9B"/>
    <w:rsid w:val="0071089D"/>
    <w:rsid w:val="007117BF"/>
    <w:rsid w:val="007118A4"/>
    <w:rsid w:val="007119EE"/>
    <w:rsid w:val="00712951"/>
    <w:rsid w:val="0071418C"/>
    <w:rsid w:val="007151DA"/>
    <w:rsid w:val="007151F0"/>
    <w:rsid w:val="00716752"/>
    <w:rsid w:val="00716929"/>
    <w:rsid w:val="007169EC"/>
    <w:rsid w:val="00716B59"/>
    <w:rsid w:val="00716B68"/>
    <w:rsid w:val="007173E2"/>
    <w:rsid w:val="007174AA"/>
    <w:rsid w:val="00717988"/>
    <w:rsid w:val="00717AC4"/>
    <w:rsid w:val="00717CE5"/>
    <w:rsid w:val="00720F76"/>
    <w:rsid w:val="00721400"/>
    <w:rsid w:val="007232E8"/>
    <w:rsid w:val="00723456"/>
    <w:rsid w:val="007234E7"/>
    <w:rsid w:val="00723687"/>
    <w:rsid w:val="00723B50"/>
    <w:rsid w:val="007240E8"/>
    <w:rsid w:val="0072411F"/>
    <w:rsid w:val="00724350"/>
    <w:rsid w:val="00724C0B"/>
    <w:rsid w:val="00724CFC"/>
    <w:rsid w:val="00725639"/>
    <w:rsid w:val="00725F96"/>
    <w:rsid w:val="00725FF0"/>
    <w:rsid w:val="00726331"/>
    <w:rsid w:val="00726627"/>
    <w:rsid w:val="007270CE"/>
    <w:rsid w:val="007276E4"/>
    <w:rsid w:val="00731BED"/>
    <w:rsid w:val="00731FFF"/>
    <w:rsid w:val="00732686"/>
    <w:rsid w:val="00733377"/>
    <w:rsid w:val="0073378D"/>
    <w:rsid w:val="00734588"/>
    <w:rsid w:val="00734E5A"/>
    <w:rsid w:val="00735441"/>
    <w:rsid w:val="007358A3"/>
    <w:rsid w:val="00735AB6"/>
    <w:rsid w:val="0073620B"/>
    <w:rsid w:val="007366AE"/>
    <w:rsid w:val="00736B3B"/>
    <w:rsid w:val="007373F4"/>
    <w:rsid w:val="0073744E"/>
    <w:rsid w:val="00737BF6"/>
    <w:rsid w:val="00737C09"/>
    <w:rsid w:val="00740192"/>
    <w:rsid w:val="00740372"/>
    <w:rsid w:val="007403C2"/>
    <w:rsid w:val="007407C2"/>
    <w:rsid w:val="00740D86"/>
    <w:rsid w:val="00740F24"/>
    <w:rsid w:val="00741613"/>
    <w:rsid w:val="00741DCA"/>
    <w:rsid w:val="007425D7"/>
    <w:rsid w:val="00742784"/>
    <w:rsid w:val="0074278F"/>
    <w:rsid w:val="00742CC4"/>
    <w:rsid w:val="007435B2"/>
    <w:rsid w:val="00743847"/>
    <w:rsid w:val="00744E0C"/>
    <w:rsid w:val="00744EFF"/>
    <w:rsid w:val="00744F58"/>
    <w:rsid w:val="0074513C"/>
    <w:rsid w:val="00745920"/>
    <w:rsid w:val="00746DCA"/>
    <w:rsid w:val="007471F8"/>
    <w:rsid w:val="00747992"/>
    <w:rsid w:val="00750067"/>
    <w:rsid w:val="007502E7"/>
    <w:rsid w:val="00750BB5"/>
    <w:rsid w:val="00750F03"/>
    <w:rsid w:val="00750F98"/>
    <w:rsid w:val="00750FE8"/>
    <w:rsid w:val="007519A0"/>
    <w:rsid w:val="007520EB"/>
    <w:rsid w:val="00752494"/>
    <w:rsid w:val="00752717"/>
    <w:rsid w:val="0075272B"/>
    <w:rsid w:val="007532F3"/>
    <w:rsid w:val="00753D5A"/>
    <w:rsid w:val="007540B0"/>
    <w:rsid w:val="00754598"/>
    <w:rsid w:val="00754DC9"/>
    <w:rsid w:val="007552E4"/>
    <w:rsid w:val="00755CA5"/>
    <w:rsid w:val="0075701D"/>
    <w:rsid w:val="007601DE"/>
    <w:rsid w:val="00761D05"/>
    <w:rsid w:val="00762773"/>
    <w:rsid w:val="007632C8"/>
    <w:rsid w:val="007634C1"/>
    <w:rsid w:val="007639BD"/>
    <w:rsid w:val="00763C4E"/>
    <w:rsid w:val="00764650"/>
    <w:rsid w:val="00764729"/>
    <w:rsid w:val="00765252"/>
    <w:rsid w:val="00765445"/>
    <w:rsid w:val="00765CEF"/>
    <w:rsid w:val="0076613C"/>
    <w:rsid w:val="00766BBD"/>
    <w:rsid w:val="00767324"/>
    <w:rsid w:val="00767399"/>
    <w:rsid w:val="00770126"/>
    <w:rsid w:val="007702F9"/>
    <w:rsid w:val="00770958"/>
    <w:rsid w:val="00770F6F"/>
    <w:rsid w:val="007717EC"/>
    <w:rsid w:val="00771ACF"/>
    <w:rsid w:val="00771E24"/>
    <w:rsid w:val="00771EF8"/>
    <w:rsid w:val="007721CC"/>
    <w:rsid w:val="00772605"/>
    <w:rsid w:val="007728D8"/>
    <w:rsid w:val="00772915"/>
    <w:rsid w:val="00773FFD"/>
    <w:rsid w:val="007742C0"/>
    <w:rsid w:val="007743DB"/>
    <w:rsid w:val="007747C5"/>
    <w:rsid w:val="00774A6B"/>
    <w:rsid w:val="00775784"/>
    <w:rsid w:val="00775B14"/>
    <w:rsid w:val="00777EF7"/>
    <w:rsid w:val="00780981"/>
    <w:rsid w:val="00780D0E"/>
    <w:rsid w:val="007810EE"/>
    <w:rsid w:val="007813A3"/>
    <w:rsid w:val="00781A09"/>
    <w:rsid w:val="00781AE4"/>
    <w:rsid w:val="00781D69"/>
    <w:rsid w:val="007824C8"/>
    <w:rsid w:val="007829B5"/>
    <w:rsid w:val="00782DD6"/>
    <w:rsid w:val="007849A8"/>
    <w:rsid w:val="00784EBB"/>
    <w:rsid w:val="00785FE9"/>
    <w:rsid w:val="00790137"/>
    <w:rsid w:val="007911D0"/>
    <w:rsid w:val="00791542"/>
    <w:rsid w:val="00791F71"/>
    <w:rsid w:val="00791FB0"/>
    <w:rsid w:val="007929E6"/>
    <w:rsid w:val="00792B08"/>
    <w:rsid w:val="00793201"/>
    <w:rsid w:val="00793442"/>
    <w:rsid w:val="00793AF9"/>
    <w:rsid w:val="007941EF"/>
    <w:rsid w:val="007942AA"/>
    <w:rsid w:val="007946F7"/>
    <w:rsid w:val="00794904"/>
    <w:rsid w:val="00795012"/>
    <w:rsid w:val="00795544"/>
    <w:rsid w:val="007971C9"/>
    <w:rsid w:val="007971E7"/>
    <w:rsid w:val="00797B56"/>
    <w:rsid w:val="007A0256"/>
    <w:rsid w:val="007A0BF8"/>
    <w:rsid w:val="007A110F"/>
    <w:rsid w:val="007A2182"/>
    <w:rsid w:val="007A2258"/>
    <w:rsid w:val="007A279E"/>
    <w:rsid w:val="007A28B7"/>
    <w:rsid w:val="007A29C0"/>
    <w:rsid w:val="007A333B"/>
    <w:rsid w:val="007A35B8"/>
    <w:rsid w:val="007A3A5A"/>
    <w:rsid w:val="007A3B86"/>
    <w:rsid w:val="007A430D"/>
    <w:rsid w:val="007A4B0D"/>
    <w:rsid w:val="007A4FE3"/>
    <w:rsid w:val="007A5744"/>
    <w:rsid w:val="007A57F3"/>
    <w:rsid w:val="007A5C8A"/>
    <w:rsid w:val="007A60A7"/>
    <w:rsid w:val="007A6364"/>
    <w:rsid w:val="007A666B"/>
    <w:rsid w:val="007A6845"/>
    <w:rsid w:val="007A7043"/>
    <w:rsid w:val="007A7071"/>
    <w:rsid w:val="007A713F"/>
    <w:rsid w:val="007A72DD"/>
    <w:rsid w:val="007A7659"/>
    <w:rsid w:val="007B053C"/>
    <w:rsid w:val="007B0E3A"/>
    <w:rsid w:val="007B2CD2"/>
    <w:rsid w:val="007B3146"/>
    <w:rsid w:val="007B3419"/>
    <w:rsid w:val="007B3BE7"/>
    <w:rsid w:val="007B3DF6"/>
    <w:rsid w:val="007B4029"/>
    <w:rsid w:val="007B4EAE"/>
    <w:rsid w:val="007B54E0"/>
    <w:rsid w:val="007B57A7"/>
    <w:rsid w:val="007B5829"/>
    <w:rsid w:val="007B620E"/>
    <w:rsid w:val="007B6AA0"/>
    <w:rsid w:val="007B6CCA"/>
    <w:rsid w:val="007B6E9D"/>
    <w:rsid w:val="007B710D"/>
    <w:rsid w:val="007C0813"/>
    <w:rsid w:val="007C0B50"/>
    <w:rsid w:val="007C14ED"/>
    <w:rsid w:val="007C1FD5"/>
    <w:rsid w:val="007C29E5"/>
    <w:rsid w:val="007C2DEB"/>
    <w:rsid w:val="007C3938"/>
    <w:rsid w:val="007C40C1"/>
    <w:rsid w:val="007C4457"/>
    <w:rsid w:val="007C6905"/>
    <w:rsid w:val="007C79F4"/>
    <w:rsid w:val="007D0070"/>
    <w:rsid w:val="007D0CA9"/>
    <w:rsid w:val="007D1911"/>
    <w:rsid w:val="007D1A47"/>
    <w:rsid w:val="007D1BEC"/>
    <w:rsid w:val="007D24DC"/>
    <w:rsid w:val="007D29C6"/>
    <w:rsid w:val="007D2B23"/>
    <w:rsid w:val="007D2B75"/>
    <w:rsid w:val="007D3569"/>
    <w:rsid w:val="007D48E1"/>
    <w:rsid w:val="007D4B64"/>
    <w:rsid w:val="007D5EC4"/>
    <w:rsid w:val="007D60B4"/>
    <w:rsid w:val="007D6136"/>
    <w:rsid w:val="007D65FC"/>
    <w:rsid w:val="007D71BF"/>
    <w:rsid w:val="007D79F8"/>
    <w:rsid w:val="007E007E"/>
    <w:rsid w:val="007E012A"/>
    <w:rsid w:val="007E0ADE"/>
    <w:rsid w:val="007E1CC5"/>
    <w:rsid w:val="007E27D9"/>
    <w:rsid w:val="007E35FD"/>
    <w:rsid w:val="007E3661"/>
    <w:rsid w:val="007E3B50"/>
    <w:rsid w:val="007E3DB9"/>
    <w:rsid w:val="007E3FF5"/>
    <w:rsid w:val="007E4211"/>
    <w:rsid w:val="007E431B"/>
    <w:rsid w:val="007E43EE"/>
    <w:rsid w:val="007E4D9A"/>
    <w:rsid w:val="007E62D6"/>
    <w:rsid w:val="007E670A"/>
    <w:rsid w:val="007E7259"/>
    <w:rsid w:val="007E783A"/>
    <w:rsid w:val="007E7CE0"/>
    <w:rsid w:val="007F0B3D"/>
    <w:rsid w:val="007F0DA0"/>
    <w:rsid w:val="007F1D15"/>
    <w:rsid w:val="007F1DED"/>
    <w:rsid w:val="007F1F72"/>
    <w:rsid w:val="007F2207"/>
    <w:rsid w:val="007F259B"/>
    <w:rsid w:val="007F347D"/>
    <w:rsid w:val="007F35AF"/>
    <w:rsid w:val="007F37D7"/>
    <w:rsid w:val="007F3B06"/>
    <w:rsid w:val="007F44A0"/>
    <w:rsid w:val="007F46AE"/>
    <w:rsid w:val="007F4C40"/>
    <w:rsid w:val="007F6739"/>
    <w:rsid w:val="007F6915"/>
    <w:rsid w:val="007F6BE8"/>
    <w:rsid w:val="007F6E8B"/>
    <w:rsid w:val="007F7DEB"/>
    <w:rsid w:val="0080057A"/>
    <w:rsid w:val="0080061D"/>
    <w:rsid w:val="00800DE9"/>
    <w:rsid w:val="008012AB"/>
    <w:rsid w:val="00801987"/>
    <w:rsid w:val="00801EAC"/>
    <w:rsid w:val="00802770"/>
    <w:rsid w:val="008056AB"/>
    <w:rsid w:val="00805980"/>
    <w:rsid w:val="00806249"/>
    <w:rsid w:val="0080636B"/>
    <w:rsid w:val="00806D2D"/>
    <w:rsid w:val="00807BDF"/>
    <w:rsid w:val="008104F6"/>
    <w:rsid w:val="00811B48"/>
    <w:rsid w:val="00811CB3"/>
    <w:rsid w:val="00812B8D"/>
    <w:rsid w:val="00813D21"/>
    <w:rsid w:val="00814274"/>
    <w:rsid w:val="0081442E"/>
    <w:rsid w:val="00814F05"/>
    <w:rsid w:val="00814F12"/>
    <w:rsid w:val="008153A0"/>
    <w:rsid w:val="0081551A"/>
    <w:rsid w:val="00815881"/>
    <w:rsid w:val="00815E75"/>
    <w:rsid w:val="00816B17"/>
    <w:rsid w:val="0081730D"/>
    <w:rsid w:val="0081770A"/>
    <w:rsid w:val="00817ECB"/>
    <w:rsid w:val="00820398"/>
    <w:rsid w:val="00820943"/>
    <w:rsid w:val="00820F7F"/>
    <w:rsid w:val="00821873"/>
    <w:rsid w:val="00821A41"/>
    <w:rsid w:val="008222C0"/>
    <w:rsid w:val="00822796"/>
    <w:rsid w:val="008229CD"/>
    <w:rsid w:val="00822B3B"/>
    <w:rsid w:val="00822B8D"/>
    <w:rsid w:val="008232AD"/>
    <w:rsid w:val="00823DC0"/>
    <w:rsid w:val="0082423A"/>
    <w:rsid w:val="0082450C"/>
    <w:rsid w:val="008248CE"/>
    <w:rsid w:val="00824F5F"/>
    <w:rsid w:val="008251C9"/>
    <w:rsid w:val="0082585D"/>
    <w:rsid w:val="00826BFA"/>
    <w:rsid w:val="00826CE2"/>
    <w:rsid w:val="00827619"/>
    <w:rsid w:val="0082787C"/>
    <w:rsid w:val="008279A1"/>
    <w:rsid w:val="0083013D"/>
    <w:rsid w:val="00830B85"/>
    <w:rsid w:val="00831287"/>
    <w:rsid w:val="00831C6E"/>
    <w:rsid w:val="00831F78"/>
    <w:rsid w:val="00832458"/>
    <w:rsid w:val="008328EC"/>
    <w:rsid w:val="00832F85"/>
    <w:rsid w:val="00832FB1"/>
    <w:rsid w:val="00832FF8"/>
    <w:rsid w:val="008335C9"/>
    <w:rsid w:val="00834976"/>
    <w:rsid w:val="00834F73"/>
    <w:rsid w:val="00836E21"/>
    <w:rsid w:val="00837720"/>
    <w:rsid w:val="008407E9"/>
    <w:rsid w:val="008423F4"/>
    <w:rsid w:val="00842CBF"/>
    <w:rsid w:val="00843995"/>
    <w:rsid w:val="00843A8F"/>
    <w:rsid w:val="00843E9C"/>
    <w:rsid w:val="00844A3A"/>
    <w:rsid w:val="00844BA8"/>
    <w:rsid w:val="00844CB3"/>
    <w:rsid w:val="00844ECA"/>
    <w:rsid w:val="00844EE6"/>
    <w:rsid w:val="00845552"/>
    <w:rsid w:val="00846EC8"/>
    <w:rsid w:val="00846EFF"/>
    <w:rsid w:val="00846F07"/>
    <w:rsid w:val="00847916"/>
    <w:rsid w:val="0085093E"/>
    <w:rsid w:val="00850FDE"/>
    <w:rsid w:val="00851804"/>
    <w:rsid w:val="008518DB"/>
    <w:rsid w:val="00852435"/>
    <w:rsid w:val="00852CCC"/>
    <w:rsid w:val="00852D72"/>
    <w:rsid w:val="00853B96"/>
    <w:rsid w:val="00853BAA"/>
    <w:rsid w:val="008549C9"/>
    <w:rsid w:val="008549F9"/>
    <w:rsid w:val="00857188"/>
    <w:rsid w:val="0085737F"/>
    <w:rsid w:val="00857647"/>
    <w:rsid w:val="00857CAB"/>
    <w:rsid w:val="00860918"/>
    <w:rsid w:val="00860C36"/>
    <w:rsid w:val="00861AF3"/>
    <w:rsid w:val="00861C81"/>
    <w:rsid w:val="00862B03"/>
    <w:rsid w:val="00862F8F"/>
    <w:rsid w:val="00863E47"/>
    <w:rsid w:val="00863F0E"/>
    <w:rsid w:val="00864163"/>
    <w:rsid w:val="00864C19"/>
    <w:rsid w:val="00865210"/>
    <w:rsid w:val="008655B9"/>
    <w:rsid w:val="00865D7C"/>
    <w:rsid w:val="00865F6D"/>
    <w:rsid w:val="0086662B"/>
    <w:rsid w:val="008673BB"/>
    <w:rsid w:val="0086752E"/>
    <w:rsid w:val="008676B5"/>
    <w:rsid w:val="00867BBF"/>
    <w:rsid w:val="00870BB7"/>
    <w:rsid w:val="00870CD8"/>
    <w:rsid w:val="008712AC"/>
    <w:rsid w:val="0087185A"/>
    <w:rsid w:val="008718EF"/>
    <w:rsid w:val="00871BF8"/>
    <w:rsid w:val="00871E31"/>
    <w:rsid w:val="00871FF7"/>
    <w:rsid w:val="00873008"/>
    <w:rsid w:val="00873E8B"/>
    <w:rsid w:val="00874827"/>
    <w:rsid w:val="008755D6"/>
    <w:rsid w:val="00875F9F"/>
    <w:rsid w:val="008761C3"/>
    <w:rsid w:val="008775F1"/>
    <w:rsid w:val="00877955"/>
    <w:rsid w:val="00877D24"/>
    <w:rsid w:val="0088035D"/>
    <w:rsid w:val="0088085F"/>
    <w:rsid w:val="008811C3"/>
    <w:rsid w:val="00881280"/>
    <w:rsid w:val="00881356"/>
    <w:rsid w:val="00881451"/>
    <w:rsid w:val="00881B6C"/>
    <w:rsid w:val="008820EF"/>
    <w:rsid w:val="008821DB"/>
    <w:rsid w:val="00882276"/>
    <w:rsid w:val="00882366"/>
    <w:rsid w:val="00882DA9"/>
    <w:rsid w:val="008835C1"/>
    <w:rsid w:val="00883893"/>
    <w:rsid w:val="008840AD"/>
    <w:rsid w:val="008840FC"/>
    <w:rsid w:val="0088449D"/>
    <w:rsid w:val="008847AD"/>
    <w:rsid w:val="00890365"/>
    <w:rsid w:val="0089068E"/>
    <w:rsid w:val="00890CE1"/>
    <w:rsid w:val="008913A3"/>
    <w:rsid w:val="00891874"/>
    <w:rsid w:val="008927A4"/>
    <w:rsid w:val="00893749"/>
    <w:rsid w:val="0089376C"/>
    <w:rsid w:val="008950D5"/>
    <w:rsid w:val="00895744"/>
    <w:rsid w:val="00895DA5"/>
    <w:rsid w:val="008960D7"/>
    <w:rsid w:val="00896307"/>
    <w:rsid w:val="008967B4"/>
    <w:rsid w:val="00896B86"/>
    <w:rsid w:val="008971C6"/>
    <w:rsid w:val="00897B8D"/>
    <w:rsid w:val="00897C8F"/>
    <w:rsid w:val="008A00C7"/>
    <w:rsid w:val="008A0AE5"/>
    <w:rsid w:val="008A1081"/>
    <w:rsid w:val="008A1709"/>
    <w:rsid w:val="008A1A20"/>
    <w:rsid w:val="008A1F78"/>
    <w:rsid w:val="008A2E53"/>
    <w:rsid w:val="008A3171"/>
    <w:rsid w:val="008A350C"/>
    <w:rsid w:val="008A3F10"/>
    <w:rsid w:val="008A4957"/>
    <w:rsid w:val="008A566B"/>
    <w:rsid w:val="008A5C2B"/>
    <w:rsid w:val="008A5C63"/>
    <w:rsid w:val="008A6A99"/>
    <w:rsid w:val="008A7995"/>
    <w:rsid w:val="008B0DBE"/>
    <w:rsid w:val="008B20AB"/>
    <w:rsid w:val="008B2E1E"/>
    <w:rsid w:val="008B4823"/>
    <w:rsid w:val="008B5C8D"/>
    <w:rsid w:val="008B5DE0"/>
    <w:rsid w:val="008B61EA"/>
    <w:rsid w:val="008C1699"/>
    <w:rsid w:val="008C20B2"/>
    <w:rsid w:val="008C27E0"/>
    <w:rsid w:val="008C2B7D"/>
    <w:rsid w:val="008C2CCD"/>
    <w:rsid w:val="008C36F4"/>
    <w:rsid w:val="008C3F9C"/>
    <w:rsid w:val="008C4805"/>
    <w:rsid w:val="008C4BF1"/>
    <w:rsid w:val="008C7331"/>
    <w:rsid w:val="008D0937"/>
    <w:rsid w:val="008D0D15"/>
    <w:rsid w:val="008D1433"/>
    <w:rsid w:val="008D14BE"/>
    <w:rsid w:val="008D1B6B"/>
    <w:rsid w:val="008D1C19"/>
    <w:rsid w:val="008D2003"/>
    <w:rsid w:val="008D203F"/>
    <w:rsid w:val="008D2650"/>
    <w:rsid w:val="008D2664"/>
    <w:rsid w:val="008D27B0"/>
    <w:rsid w:val="008D459B"/>
    <w:rsid w:val="008D5290"/>
    <w:rsid w:val="008D6921"/>
    <w:rsid w:val="008D76F0"/>
    <w:rsid w:val="008D7809"/>
    <w:rsid w:val="008E0153"/>
    <w:rsid w:val="008E02D4"/>
    <w:rsid w:val="008E09CF"/>
    <w:rsid w:val="008E169C"/>
    <w:rsid w:val="008E2DD4"/>
    <w:rsid w:val="008E2E31"/>
    <w:rsid w:val="008E4023"/>
    <w:rsid w:val="008E45D2"/>
    <w:rsid w:val="008E49EE"/>
    <w:rsid w:val="008E537C"/>
    <w:rsid w:val="008E545A"/>
    <w:rsid w:val="008E5552"/>
    <w:rsid w:val="008E5608"/>
    <w:rsid w:val="008E563C"/>
    <w:rsid w:val="008E5ECF"/>
    <w:rsid w:val="008E6417"/>
    <w:rsid w:val="008E779B"/>
    <w:rsid w:val="008F0D97"/>
    <w:rsid w:val="008F1545"/>
    <w:rsid w:val="008F19C0"/>
    <w:rsid w:val="008F1B62"/>
    <w:rsid w:val="008F2202"/>
    <w:rsid w:val="008F2E10"/>
    <w:rsid w:val="008F2E98"/>
    <w:rsid w:val="008F3695"/>
    <w:rsid w:val="008F3DC8"/>
    <w:rsid w:val="008F41D4"/>
    <w:rsid w:val="008F47AA"/>
    <w:rsid w:val="008F5A96"/>
    <w:rsid w:val="008F6EEC"/>
    <w:rsid w:val="008F721B"/>
    <w:rsid w:val="00900AB4"/>
    <w:rsid w:val="00900E49"/>
    <w:rsid w:val="00901560"/>
    <w:rsid w:val="0090181C"/>
    <w:rsid w:val="00901959"/>
    <w:rsid w:val="00901F9A"/>
    <w:rsid w:val="009020D5"/>
    <w:rsid w:val="00903584"/>
    <w:rsid w:val="009041BD"/>
    <w:rsid w:val="00904FDF"/>
    <w:rsid w:val="0090566A"/>
    <w:rsid w:val="00905F02"/>
    <w:rsid w:val="009062E3"/>
    <w:rsid w:val="009122CD"/>
    <w:rsid w:val="00912B68"/>
    <w:rsid w:val="00913448"/>
    <w:rsid w:val="00913647"/>
    <w:rsid w:val="009147FD"/>
    <w:rsid w:val="009151B9"/>
    <w:rsid w:val="00916428"/>
    <w:rsid w:val="00916A86"/>
    <w:rsid w:val="00916D0A"/>
    <w:rsid w:val="00920553"/>
    <w:rsid w:val="0092065A"/>
    <w:rsid w:val="009213F8"/>
    <w:rsid w:val="00921717"/>
    <w:rsid w:val="00921961"/>
    <w:rsid w:val="009220D8"/>
    <w:rsid w:val="00922D28"/>
    <w:rsid w:val="009238DD"/>
    <w:rsid w:val="00924295"/>
    <w:rsid w:val="009248B7"/>
    <w:rsid w:val="00924AB8"/>
    <w:rsid w:val="00924AC5"/>
    <w:rsid w:val="00925155"/>
    <w:rsid w:val="009251F7"/>
    <w:rsid w:val="0092536B"/>
    <w:rsid w:val="0092567B"/>
    <w:rsid w:val="00927621"/>
    <w:rsid w:val="00927F3C"/>
    <w:rsid w:val="00930953"/>
    <w:rsid w:val="00931F8F"/>
    <w:rsid w:val="00932428"/>
    <w:rsid w:val="009325C9"/>
    <w:rsid w:val="00932696"/>
    <w:rsid w:val="009326C4"/>
    <w:rsid w:val="00933E42"/>
    <w:rsid w:val="00933FFE"/>
    <w:rsid w:val="00934D2E"/>
    <w:rsid w:val="0093553B"/>
    <w:rsid w:val="00936E53"/>
    <w:rsid w:val="00936F74"/>
    <w:rsid w:val="009379AD"/>
    <w:rsid w:val="00940159"/>
    <w:rsid w:val="00940A61"/>
    <w:rsid w:val="00940DBC"/>
    <w:rsid w:val="009412C3"/>
    <w:rsid w:val="00941805"/>
    <w:rsid w:val="0094277F"/>
    <w:rsid w:val="0094376C"/>
    <w:rsid w:val="00945A19"/>
    <w:rsid w:val="00945B9F"/>
    <w:rsid w:val="0094646C"/>
    <w:rsid w:val="0094688F"/>
    <w:rsid w:val="00946ECF"/>
    <w:rsid w:val="009470EB"/>
    <w:rsid w:val="0094744C"/>
    <w:rsid w:val="00947BB5"/>
    <w:rsid w:val="00950386"/>
    <w:rsid w:val="0095066B"/>
    <w:rsid w:val="0095098A"/>
    <w:rsid w:val="00951781"/>
    <w:rsid w:val="0095207C"/>
    <w:rsid w:val="00952545"/>
    <w:rsid w:val="009545C5"/>
    <w:rsid w:val="00954AC9"/>
    <w:rsid w:val="009552B6"/>
    <w:rsid w:val="00955845"/>
    <w:rsid w:val="009563AC"/>
    <w:rsid w:val="009564EA"/>
    <w:rsid w:val="00956BA3"/>
    <w:rsid w:val="00956BD0"/>
    <w:rsid w:val="00957459"/>
    <w:rsid w:val="00957730"/>
    <w:rsid w:val="00960843"/>
    <w:rsid w:val="00960AA5"/>
    <w:rsid w:val="009625C1"/>
    <w:rsid w:val="00962714"/>
    <w:rsid w:val="00962943"/>
    <w:rsid w:val="00962C6F"/>
    <w:rsid w:val="00962E41"/>
    <w:rsid w:val="00963FFE"/>
    <w:rsid w:val="00964A37"/>
    <w:rsid w:val="00965A76"/>
    <w:rsid w:val="00965A96"/>
    <w:rsid w:val="00965EC3"/>
    <w:rsid w:val="00966D0C"/>
    <w:rsid w:val="0096776B"/>
    <w:rsid w:val="00967FC1"/>
    <w:rsid w:val="009703F4"/>
    <w:rsid w:val="0097121F"/>
    <w:rsid w:val="00971E4C"/>
    <w:rsid w:val="0097234E"/>
    <w:rsid w:val="00972B33"/>
    <w:rsid w:val="00972F8C"/>
    <w:rsid w:val="00974B39"/>
    <w:rsid w:val="0097527E"/>
    <w:rsid w:val="00975D55"/>
    <w:rsid w:val="00976762"/>
    <w:rsid w:val="009808B4"/>
    <w:rsid w:val="00983417"/>
    <w:rsid w:val="00983F8C"/>
    <w:rsid w:val="00984486"/>
    <w:rsid w:val="0098496A"/>
    <w:rsid w:val="009851AE"/>
    <w:rsid w:val="0098584A"/>
    <w:rsid w:val="00986476"/>
    <w:rsid w:val="00986C90"/>
    <w:rsid w:val="009875B0"/>
    <w:rsid w:val="0098760F"/>
    <w:rsid w:val="00987B26"/>
    <w:rsid w:val="009901A0"/>
    <w:rsid w:val="009904D3"/>
    <w:rsid w:val="00990C97"/>
    <w:rsid w:val="00991344"/>
    <w:rsid w:val="00991347"/>
    <w:rsid w:val="00991D06"/>
    <w:rsid w:val="009921FE"/>
    <w:rsid w:val="009934FA"/>
    <w:rsid w:val="009938B0"/>
    <w:rsid w:val="00993C26"/>
    <w:rsid w:val="009955E8"/>
    <w:rsid w:val="00995803"/>
    <w:rsid w:val="009958DC"/>
    <w:rsid w:val="00995938"/>
    <w:rsid w:val="009A03FF"/>
    <w:rsid w:val="009A088C"/>
    <w:rsid w:val="009A091F"/>
    <w:rsid w:val="009A0C1C"/>
    <w:rsid w:val="009A0E11"/>
    <w:rsid w:val="009A13A1"/>
    <w:rsid w:val="009A16AF"/>
    <w:rsid w:val="009A26FF"/>
    <w:rsid w:val="009A2C41"/>
    <w:rsid w:val="009A3295"/>
    <w:rsid w:val="009A3468"/>
    <w:rsid w:val="009A3E87"/>
    <w:rsid w:val="009A4065"/>
    <w:rsid w:val="009A49B7"/>
    <w:rsid w:val="009A55FB"/>
    <w:rsid w:val="009A561A"/>
    <w:rsid w:val="009A582E"/>
    <w:rsid w:val="009A6315"/>
    <w:rsid w:val="009A650E"/>
    <w:rsid w:val="009A6934"/>
    <w:rsid w:val="009A71F6"/>
    <w:rsid w:val="009A76FB"/>
    <w:rsid w:val="009B0C26"/>
    <w:rsid w:val="009B0EF1"/>
    <w:rsid w:val="009B0F48"/>
    <w:rsid w:val="009B226A"/>
    <w:rsid w:val="009B2F0E"/>
    <w:rsid w:val="009B36C9"/>
    <w:rsid w:val="009B3D54"/>
    <w:rsid w:val="009B3E03"/>
    <w:rsid w:val="009B5F09"/>
    <w:rsid w:val="009B64A6"/>
    <w:rsid w:val="009B6A5E"/>
    <w:rsid w:val="009B6DF9"/>
    <w:rsid w:val="009B7096"/>
    <w:rsid w:val="009C0381"/>
    <w:rsid w:val="009C0445"/>
    <w:rsid w:val="009C05AD"/>
    <w:rsid w:val="009C0D04"/>
    <w:rsid w:val="009C1663"/>
    <w:rsid w:val="009C1CD3"/>
    <w:rsid w:val="009C215E"/>
    <w:rsid w:val="009C2263"/>
    <w:rsid w:val="009C2797"/>
    <w:rsid w:val="009C2F6A"/>
    <w:rsid w:val="009C38DA"/>
    <w:rsid w:val="009C4A72"/>
    <w:rsid w:val="009C5F9F"/>
    <w:rsid w:val="009C64E3"/>
    <w:rsid w:val="009C6FDB"/>
    <w:rsid w:val="009D07BA"/>
    <w:rsid w:val="009D13D4"/>
    <w:rsid w:val="009D2232"/>
    <w:rsid w:val="009D2F34"/>
    <w:rsid w:val="009D37CB"/>
    <w:rsid w:val="009D392D"/>
    <w:rsid w:val="009D39DE"/>
    <w:rsid w:val="009D48FC"/>
    <w:rsid w:val="009D4DDA"/>
    <w:rsid w:val="009D4FD7"/>
    <w:rsid w:val="009D558B"/>
    <w:rsid w:val="009D58D5"/>
    <w:rsid w:val="009D5A98"/>
    <w:rsid w:val="009D5D40"/>
    <w:rsid w:val="009D695F"/>
    <w:rsid w:val="009D6D6F"/>
    <w:rsid w:val="009D7004"/>
    <w:rsid w:val="009D70D7"/>
    <w:rsid w:val="009D7AB6"/>
    <w:rsid w:val="009D7ACF"/>
    <w:rsid w:val="009D7D60"/>
    <w:rsid w:val="009E09DF"/>
    <w:rsid w:val="009E0D0D"/>
    <w:rsid w:val="009E1485"/>
    <w:rsid w:val="009E1F93"/>
    <w:rsid w:val="009E3849"/>
    <w:rsid w:val="009E46E7"/>
    <w:rsid w:val="009E4786"/>
    <w:rsid w:val="009E4F23"/>
    <w:rsid w:val="009E5491"/>
    <w:rsid w:val="009E6515"/>
    <w:rsid w:val="009E6ED4"/>
    <w:rsid w:val="009F0642"/>
    <w:rsid w:val="009F0F17"/>
    <w:rsid w:val="009F2393"/>
    <w:rsid w:val="009F2542"/>
    <w:rsid w:val="009F3260"/>
    <w:rsid w:val="009F45E1"/>
    <w:rsid w:val="009F4DDC"/>
    <w:rsid w:val="009F4ED0"/>
    <w:rsid w:val="009F50A2"/>
    <w:rsid w:val="009F56C1"/>
    <w:rsid w:val="009F588F"/>
    <w:rsid w:val="009F5938"/>
    <w:rsid w:val="009F60F6"/>
    <w:rsid w:val="009F6E1B"/>
    <w:rsid w:val="009F7203"/>
    <w:rsid w:val="009F750B"/>
    <w:rsid w:val="009F771B"/>
    <w:rsid w:val="00A00245"/>
    <w:rsid w:val="00A00B1D"/>
    <w:rsid w:val="00A01757"/>
    <w:rsid w:val="00A01A8B"/>
    <w:rsid w:val="00A02524"/>
    <w:rsid w:val="00A03022"/>
    <w:rsid w:val="00A03DDA"/>
    <w:rsid w:val="00A04A01"/>
    <w:rsid w:val="00A05BCD"/>
    <w:rsid w:val="00A05EB9"/>
    <w:rsid w:val="00A05FD8"/>
    <w:rsid w:val="00A065DB"/>
    <w:rsid w:val="00A06A1B"/>
    <w:rsid w:val="00A06E5C"/>
    <w:rsid w:val="00A07963"/>
    <w:rsid w:val="00A07E7C"/>
    <w:rsid w:val="00A07EA8"/>
    <w:rsid w:val="00A10905"/>
    <w:rsid w:val="00A12AC5"/>
    <w:rsid w:val="00A12E46"/>
    <w:rsid w:val="00A12FA2"/>
    <w:rsid w:val="00A132B4"/>
    <w:rsid w:val="00A14E3A"/>
    <w:rsid w:val="00A159CC"/>
    <w:rsid w:val="00A15A25"/>
    <w:rsid w:val="00A15C9E"/>
    <w:rsid w:val="00A15D74"/>
    <w:rsid w:val="00A16B48"/>
    <w:rsid w:val="00A172AC"/>
    <w:rsid w:val="00A17663"/>
    <w:rsid w:val="00A20E09"/>
    <w:rsid w:val="00A20F44"/>
    <w:rsid w:val="00A21CC8"/>
    <w:rsid w:val="00A2272B"/>
    <w:rsid w:val="00A228FB"/>
    <w:rsid w:val="00A22F27"/>
    <w:rsid w:val="00A24E57"/>
    <w:rsid w:val="00A25BF1"/>
    <w:rsid w:val="00A26002"/>
    <w:rsid w:val="00A2683C"/>
    <w:rsid w:val="00A27355"/>
    <w:rsid w:val="00A3024D"/>
    <w:rsid w:val="00A32304"/>
    <w:rsid w:val="00A32392"/>
    <w:rsid w:val="00A32665"/>
    <w:rsid w:val="00A32909"/>
    <w:rsid w:val="00A33A43"/>
    <w:rsid w:val="00A33C91"/>
    <w:rsid w:val="00A33FDD"/>
    <w:rsid w:val="00A341A1"/>
    <w:rsid w:val="00A345F4"/>
    <w:rsid w:val="00A34C56"/>
    <w:rsid w:val="00A350AB"/>
    <w:rsid w:val="00A35400"/>
    <w:rsid w:val="00A35697"/>
    <w:rsid w:val="00A35AB9"/>
    <w:rsid w:val="00A371AE"/>
    <w:rsid w:val="00A37379"/>
    <w:rsid w:val="00A37D25"/>
    <w:rsid w:val="00A37DF9"/>
    <w:rsid w:val="00A413B2"/>
    <w:rsid w:val="00A44400"/>
    <w:rsid w:val="00A44702"/>
    <w:rsid w:val="00A4482F"/>
    <w:rsid w:val="00A44B94"/>
    <w:rsid w:val="00A45353"/>
    <w:rsid w:val="00A453D2"/>
    <w:rsid w:val="00A45B61"/>
    <w:rsid w:val="00A45CBE"/>
    <w:rsid w:val="00A45F21"/>
    <w:rsid w:val="00A4709E"/>
    <w:rsid w:val="00A507AD"/>
    <w:rsid w:val="00A518DD"/>
    <w:rsid w:val="00A51BC8"/>
    <w:rsid w:val="00A51BF3"/>
    <w:rsid w:val="00A51C67"/>
    <w:rsid w:val="00A51C6D"/>
    <w:rsid w:val="00A52209"/>
    <w:rsid w:val="00A52645"/>
    <w:rsid w:val="00A52708"/>
    <w:rsid w:val="00A52F70"/>
    <w:rsid w:val="00A55479"/>
    <w:rsid w:val="00A5547B"/>
    <w:rsid w:val="00A557F5"/>
    <w:rsid w:val="00A55FB9"/>
    <w:rsid w:val="00A56222"/>
    <w:rsid w:val="00A56CEB"/>
    <w:rsid w:val="00A56EC1"/>
    <w:rsid w:val="00A574CE"/>
    <w:rsid w:val="00A613AD"/>
    <w:rsid w:val="00A629B1"/>
    <w:rsid w:val="00A62AB8"/>
    <w:rsid w:val="00A63443"/>
    <w:rsid w:val="00A63509"/>
    <w:rsid w:val="00A64817"/>
    <w:rsid w:val="00A66ABF"/>
    <w:rsid w:val="00A67508"/>
    <w:rsid w:val="00A7044A"/>
    <w:rsid w:val="00A71189"/>
    <w:rsid w:val="00A71323"/>
    <w:rsid w:val="00A71748"/>
    <w:rsid w:val="00A71D0B"/>
    <w:rsid w:val="00A727B1"/>
    <w:rsid w:val="00A72F81"/>
    <w:rsid w:val="00A73075"/>
    <w:rsid w:val="00A74010"/>
    <w:rsid w:val="00A7402E"/>
    <w:rsid w:val="00A74E5D"/>
    <w:rsid w:val="00A74FB8"/>
    <w:rsid w:val="00A755F9"/>
    <w:rsid w:val="00A75E44"/>
    <w:rsid w:val="00A75EBE"/>
    <w:rsid w:val="00A762AD"/>
    <w:rsid w:val="00A765E1"/>
    <w:rsid w:val="00A7673E"/>
    <w:rsid w:val="00A769F1"/>
    <w:rsid w:val="00A76B24"/>
    <w:rsid w:val="00A76F59"/>
    <w:rsid w:val="00A7740D"/>
    <w:rsid w:val="00A7765E"/>
    <w:rsid w:val="00A805DA"/>
    <w:rsid w:val="00A8165B"/>
    <w:rsid w:val="00A81C5D"/>
    <w:rsid w:val="00A82FBE"/>
    <w:rsid w:val="00A83530"/>
    <w:rsid w:val="00A844C8"/>
    <w:rsid w:val="00A84B1E"/>
    <w:rsid w:val="00A84F56"/>
    <w:rsid w:val="00A85020"/>
    <w:rsid w:val="00A85968"/>
    <w:rsid w:val="00A85CCD"/>
    <w:rsid w:val="00A860AE"/>
    <w:rsid w:val="00A86359"/>
    <w:rsid w:val="00A864DB"/>
    <w:rsid w:val="00A87190"/>
    <w:rsid w:val="00A9026F"/>
    <w:rsid w:val="00A90703"/>
    <w:rsid w:val="00A90DA6"/>
    <w:rsid w:val="00A90FAD"/>
    <w:rsid w:val="00A911ED"/>
    <w:rsid w:val="00A920F3"/>
    <w:rsid w:val="00A92857"/>
    <w:rsid w:val="00A92C5D"/>
    <w:rsid w:val="00A92EEA"/>
    <w:rsid w:val="00A93361"/>
    <w:rsid w:val="00A93463"/>
    <w:rsid w:val="00A93E5E"/>
    <w:rsid w:val="00A95280"/>
    <w:rsid w:val="00A962F8"/>
    <w:rsid w:val="00A965E4"/>
    <w:rsid w:val="00A9796D"/>
    <w:rsid w:val="00A97A5F"/>
    <w:rsid w:val="00A97B75"/>
    <w:rsid w:val="00AA00CF"/>
    <w:rsid w:val="00AA0966"/>
    <w:rsid w:val="00AA0B53"/>
    <w:rsid w:val="00AA19F1"/>
    <w:rsid w:val="00AA249A"/>
    <w:rsid w:val="00AA2858"/>
    <w:rsid w:val="00AA435F"/>
    <w:rsid w:val="00AA47E4"/>
    <w:rsid w:val="00AA555E"/>
    <w:rsid w:val="00AA6515"/>
    <w:rsid w:val="00AA66C0"/>
    <w:rsid w:val="00AA7409"/>
    <w:rsid w:val="00AA7871"/>
    <w:rsid w:val="00AA7E59"/>
    <w:rsid w:val="00AB082D"/>
    <w:rsid w:val="00AB0E2F"/>
    <w:rsid w:val="00AB140A"/>
    <w:rsid w:val="00AB1CD3"/>
    <w:rsid w:val="00AB2F5C"/>
    <w:rsid w:val="00AB380D"/>
    <w:rsid w:val="00AB38FC"/>
    <w:rsid w:val="00AB41EC"/>
    <w:rsid w:val="00AB494D"/>
    <w:rsid w:val="00AB5A02"/>
    <w:rsid w:val="00AB5B23"/>
    <w:rsid w:val="00AB5D08"/>
    <w:rsid w:val="00AB5DBE"/>
    <w:rsid w:val="00AB6737"/>
    <w:rsid w:val="00AB7AD1"/>
    <w:rsid w:val="00AC02CB"/>
    <w:rsid w:val="00AC07B8"/>
    <w:rsid w:val="00AC2533"/>
    <w:rsid w:val="00AC254E"/>
    <w:rsid w:val="00AC46F3"/>
    <w:rsid w:val="00AC4C28"/>
    <w:rsid w:val="00AC4E9B"/>
    <w:rsid w:val="00AC6C1F"/>
    <w:rsid w:val="00AD029D"/>
    <w:rsid w:val="00AD04E4"/>
    <w:rsid w:val="00AD0628"/>
    <w:rsid w:val="00AD0A7D"/>
    <w:rsid w:val="00AD0E9B"/>
    <w:rsid w:val="00AD113A"/>
    <w:rsid w:val="00AD1976"/>
    <w:rsid w:val="00AD29E0"/>
    <w:rsid w:val="00AD324C"/>
    <w:rsid w:val="00AD3715"/>
    <w:rsid w:val="00AD3E77"/>
    <w:rsid w:val="00AD49EA"/>
    <w:rsid w:val="00AD5A96"/>
    <w:rsid w:val="00AD62CD"/>
    <w:rsid w:val="00AD6CF3"/>
    <w:rsid w:val="00AE0131"/>
    <w:rsid w:val="00AE0289"/>
    <w:rsid w:val="00AE0775"/>
    <w:rsid w:val="00AE0AE1"/>
    <w:rsid w:val="00AE0AEF"/>
    <w:rsid w:val="00AE0C92"/>
    <w:rsid w:val="00AE135F"/>
    <w:rsid w:val="00AE3D96"/>
    <w:rsid w:val="00AE4BAA"/>
    <w:rsid w:val="00AE6884"/>
    <w:rsid w:val="00AE6AD5"/>
    <w:rsid w:val="00AE733D"/>
    <w:rsid w:val="00AF0345"/>
    <w:rsid w:val="00AF1C5D"/>
    <w:rsid w:val="00AF3057"/>
    <w:rsid w:val="00AF442C"/>
    <w:rsid w:val="00AF47A7"/>
    <w:rsid w:val="00AF49A6"/>
    <w:rsid w:val="00AF5260"/>
    <w:rsid w:val="00AF5E60"/>
    <w:rsid w:val="00AF62AA"/>
    <w:rsid w:val="00AF799D"/>
    <w:rsid w:val="00B00080"/>
    <w:rsid w:val="00B00D09"/>
    <w:rsid w:val="00B00D46"/>
    <w:rsid w:val="00B01680"/>
    <w:rsid w:val="00B0188B"/>
    <w:rsid w:val="00B02252"/>
    <w:rsid w:val="00B04E91"/>
    <w:rsid w:val="00B05515"/>
    <w:rsid w:val="00B05560"/>
    <w:rsid w:val="00B05697"/>
    <w:rsid w:val="00B058D3"/>
    <w:rsid w:val="00B05CE1"/>
    <w:rsid w:val="00B06338"/>
    <w:rsid w:val="00B066F2"/>
    <w:rsid w:val="00B10612"/>
    <w:rsid w:val="00B10C8E"/>
    <w:rsid w:val="00B110B5"/>
    <w:rsid w:val="00B113C3"/>
    <w:rsid w:val="00B114ED"/>
    <w:rsid w:val="00B11CD1"/>
    <w:rsid w:val="00B12D48"/>
    <w:rsid w:val="00B132D4"/>
    <w:rsid w:val="00B13A0E"/>
    <w:rsid w:val="00B13C2E"/>
    <w:rsid w:val="00B14A09"/>
    <w:rsid w:val="00B15DB0"/>
    <w:rsid w:val="00B175D8"/>
    <w:rsid w:val="00B178F1"/>
    <w:rsid w:val="00B17B74"/>
    <w:rsid w:val="00B17FB7"/>
    <w:rsid w:val="00B200ED"/>
    <w:rsid w:val="00B21068"/>
    <w:rsid w:val="00B218B4"/>
    <w:rsid w:val="00B21C6B"/>
    <w:rsid w:val="00B22535"/>
    <w:rsid w:val="00B226DC"/>
    <w:rsid w:val="00B2489B"/>
    <w:rsid w:val="00B252A3"/>
    <w:rsid w:val="00B25978"/>
    <w:rsid w:val="00B30D3E"/>
    <w:rsid w:val="00B33ABC"/>
    <w:rsid w:val="00B34B66"/>
    <w:rsid w:val="00B34E3E"/>
    <w:rsid w:val="00B34ED7"/>
    <w:rsid w:val="00B34F28"/>
    <w:rsid w:val="00B354AD"/>
    <w:rsid w:val="00B35F25"/>
    <w:rsid w:val="00B368C7"/>
    <w:rsid w:val="00B36BB7"/>
    <w:rsid w:val="00B37580"/>
    <w:rsid w:val="00B37F85"/>
    <w:rsid w:val="00B40856"/>
    <w:rsid w:val="00B40E03"/>
    <w:rsid w:val="00B4151F"/>
    <w:rsid w:val="00B41A43"/>
    <w:rsid w:val="00B4229D"/>
    <w:rsid w:val="00B422EA"/>
    <w:rsid w:val="00B42594"/>
    <w:rsid w:val="00B43196"/>
    <w:rsid w:val="00B43249"/>
    <w:rsid w:val="00B435B0"/>
    <w:rsid w:val="00B439F5"/>
    <w:rsid w:val="00B43EED"/>
    <w:rsid w:val="00B4484E"/>
    <w:rsid w:val="00B44BEB"/>
    <w:rsid w:val="00B470FF"/>
    <w:rsid w:val="00B4729A"/>
    <w:rsid w:val="00B47377"/>
    <w:rsid w:val="00B474CD"/>
    <w:rsid w:val="00B47827"/>
    <w:rsid w:val="00B47AA4"/>
    <w:rsid w:val="00B50120"/>
    <w:rsid w:val="00B52EEB"/>
    <w:rsid w:val="00B534B0"/>
    <w:rsid w:val="00B537D1"/>
    <w:rsid w:val="00B541BE"/>
    <w:rsid w:val="00B54AD9"/>
    <w:rsid w:val="00B54E7D"/>
    <w:rsid w:val="00B5506A"/>
    <w:rsid w:val="00B558F1"/>
    <w:rsid w:val="00B55FBC"/>
    <w:rsid w:val="00B56686"/>
    <w:rsid w:val="00B568EA"/>
    <w:rsid w:val="00B569D7"/>
    <w:rsid w:val="00B56C8D"/>
    <w:rsid w:val="00B56E8A"/>
    <w:rsid w:val="00B56FB0"/>
    <w:rsid w:val="00B57648"/>
    <w:rsid w:val="00B5792B"/>
    <w:rsid w:val="00B57E50"/>
    <w:rsid w:val="00B6031C"/>
    <w:rsid w:val="00B608BB"/>
    <w:rsid w:val="00B60B61"/>
    <w:rsid w:val="00B60F45"/>
    <w:rsid w:val="00B61127"/>
    <w:rsid w:val="00B6133D"/>
    <w:rsid w:val="00B6145A"/>
    <w:rsid w:val="00B61A5C"/>
    <w:rsid w:val="00B62669"/>
    <w:rsid w:val="00B6271B"/>
    <w:rsid w:val="00B62C6E"/>
    <w:rsid w:val="00B62C74"/>
    <w:rsid w:val="00B6358F"/>
    <w:rsid w:val="00B63766"/>
    <w:rsid w:val="00B63C45"/>
    <w:rsid w:val="00B63D3E"/>
    <w:rsid w:val="00B647E7"/>
    <w:rsid w:val="00B649CA"/>
    <w:rsid w:val="00B64DDC"/>
    <w:rsid w:val="00B64E53"/>
    <w:rsid w:val="00B64F16"/>
    <w:rsid w:val="00B65BE7"/>
    <w:rsid w:val="00B666AC"/>
    <w:rsid w:val="00B6701D"/>
    <w:rsid w:val="00B672E4"/>
    <w:rsid w:val="00B67634"/>
    <w:rsid w:val="00B704BB"/>
    <w:rsid w:val="00B70EB5"/>
    <w:rsid w:val="00B717ED"/>
    <w:rsid w:val="00B71B28"/>
    <w:rsid w:val="00B71D34"/>
    <w:rsid w:val="00B71DEC"/>
    <w:rsid w:val="00B7265B"/>
    <w:rsid w:val="00B72EFB"/>
    <w:rsid w:val="00B730AB"/>
    <w:rsid w:val="00B746C1"/>
    <w:rsid w:val="00B74B99"/>
    <w:rsid w:val="00B74C1A"/>
    <w:rsid w:val="00B7550A"/>
    <w:rsid w:val="00B7576B"/>
    <w:rsid w:val="00B75C0B"/>
    <w:rsid w:val="00B75EB0"/>
    <w:rsid w:val="00B760A9"/>
    <w:rsid w:val="00B778DF"/>
    <w:rsid w:val="00B801A5"/>
    <w:rsid w:val="00B81317"/>
    <w:rsid w:val="00B81511"/>
    <w:rsid w:val="00B81B7B"/>
    <w:rsid w:val="00B82B70"/>
    <w:rsid w:val="00B82B79"/>
    <w:rsid w:val="00B83252"/>
    <w:rsid w:val="00B833BA"/>
    <w:rsid w:val="00B842D3"/>
    <w:rsid w:val="00B84907"/>
    <w:rsid w:val="00B854B4"/>
    <w:rsid w:val="00B86149"/>
    <w:rsid w:val="00B8636B"/>
    <w:rsid w:val="00B867EF"/>
    <w:rsid w:val="00B87200"/>
    <w:rsid w:val="00B87261"/>
    <w:rsid w:val="00B87747"/>
    <w:rsid w:val="00B9058E"/>
    <w:rsid w:val="00B907E3"/>
    <w:rsid w:val="00B90895"/>
    <w:rsid w:val="00B9091E"/>
    <w:rsid w:val="00B92FF7"/>
    <w:rsid w:val="00B940B5"/>
    <w:rsid w:val="00B94526"/>
    <w:rsid w:val="00B94A7C"/>
    <w:rsid w:val="00B94AA0"/>
    <w:rsid w:val="00B95186"/>
    <w:rsid w:val="00B9536A"/>
    <w:rsid w:val="00B957DB"/>
    <w:rsid w:val="00B95E4C"/>
    <w:rsid w:val="00BA12D8"/>
    <w:rsid w:val="00BA1358"/>
    <w:rsid w:val="00BA205C"/>
    <w:rsid w:val="00BA24C2"/>
    <w:rsid w:val="00BA2717"/>
    <w:rsid w:val="00BA2B56"/>
    <w:rsid w:val="00BA362B"/>
    <w:rsid w:val="00BA3C79"/>
    <w:rsid w:val="00BA42BB"/>
    <w:rsid w:val="00BA4D90"/>
    <w:rsid w:val="00BA4F52"/>
    <w:rsid w:val="00BA53B7"/>
    <w:rsid w:val="00BA546E"/>
    <w:rsid w:val="00BA5882"/>
    <w:rsid w:val="00BA6271"/>
    <w:rsid w:val="00BA6F15"/>
    <w:rsid w:val="00BA7164"/>
    <w:rsid w:val="00BA730A"/>
    <w:rsid w:val="00BB2010"/>
    <w:rsid w:val="00BB2C22"/>
    <w:rsid w:val="00BB2F51"/>
    <w:rsid w:val="00BB2F94"/>
    <w:rsid w:val="00BB3A26"/>
    <w:rsid w:val="00BB3DF3"/>
    <w:rsid w:val="00BB421A"/>
    <w:rsid w:val="00BB450F"/>
    <w:rsid w:val="00BB46FC"/>
    <w:rsid w:val="00BB4A65"/>
    <w:rsid w:val="00BB4A9C"/>
    <w:rsid w:val="00BB5BF0"/>
    <w:rsid w:val="00BB6123"/>
    <w:rsid w:val="00BB6E1D"/>
    <w:rsid w:val="00BB6F51"/>
    <w:rsid w:val="00BB703D"/>
    <w:rsid w:val="00BB7122"/>
    <w:rsid w:val="00BB7621"/>
    <w:rsid w:val="00BC08A0"/>
    <w:rsid w:val="00BC2F8F"/>
    <w:rsid w:val="00BC41A0"/>
    <w:rsid w:val="00BC4358"/>
    <w:rsid w:val="00BC564C"/>
    <w:rsid w:val="00BC572E"/>
    <w:rsid w:val="00BC6810"/>
    <w:rsid w:val="00BC698B"/>
    <w:rsid w:val="00BC7B86"/>
    <w:rsid w:val="00BC7C84"/>
    <w:rsid w:val="00BD0653"/>
    <w:rsid w:val="00BD0A73"/>
    <w:rsid w:val="00BD24B9"/>
    <w:rsid w:val="00BD293C"/>
    <w:rsid w:val="00BD4318"/>
    <w:rsid w:val="00BD4625"/>
    <w:rsid w:val="00BD4CAB"/>
    <w:rsid w:val="00BD5135"/>
    <w:rsid w:val="00BD7F30"/>
    <w:rsid w:val="00BE04F5"/>
    <w:rsid w:val="00BE0FB6"/>
    <w:rsid w:val="00BE11DD"/>
    <w:rsid w:val="00BE1CE8"/>
    <w:rsid w:val="00BE1F19"/>
    <w:rsid w:val="00BE2172"/>
    <w:rsid w:val="00BE3F7D"/>
    <w:rsid w:val="00BE49CF"/>
    <w:rsid w:val="00BE4BA3"/>
    <w:rsid w:val="00BE5030"/>
    <w:rsid w:val="00BE591A"/>
    <w:rsid w:val="00BE5C85"/>
    <w:rsid w:val="00BE5ECE"/>
    <w:rsid w:val="00BE60A7"/>
    <w:rsid w:val="00BE61CD"/>
    <w:rsid w:val="00BE713E"/>
    <w:rsid w:val="00BE7796"/>
    <w:rsid w:val="00BE7A81"/>
    <w:rsid w:val="00BE7FC9"/>
    <w:rsid w:val="00BF019E"/>
    <w:rsid w:val="00BF076A"/>
    <w:rsid w:val="00BF0AE5"/>
    <w:rsid w:val="00BF0D77"/>
    <w:rsid w:val="00BF0DBF"/>
    <w:rsid w:val="00BF1938"/>
    <w:rsid w:val="00BF1B3C"/>
    <w:rsid w:val="00BF2C93"/>
    <w:rsid w:val="00BF2F19"/>
    <w:rsid w:val="00BF2FA1"/>
    <w:rsid w:val="00BF3935"/>
    <w:rsid w:val="00BF416F"/>
    <w:rsid w:val="00BF4430"/>
    <w:rsid w:val="00BF487C"/>
    <w:rsid w:val="00BF5555"/>
    <w:rsid w:val="00C00478"/>
    <w:rsid w:val="00C0075C"/>
    <w:rsid w:val="00C01289"/>
    <w:rsid w:val="00C01346"/>
    <w:rsid w:val="00C0213E"/>
    <w:rsid w:val="00C0237F"/>
    <w:rsid w:val="00C0247D"/>
    <w:rsid w:val="00C02B1C"/>
    <w:rsid w:val="00C02FEF"/>
    <w:rsid w:val="00C0344F"/>
    <w:rsid w:val="00C036FB"/>
    <w:rsid w:val="00C040E7"/>
    <w:rsid w:val="00C054F4"/>
    <w:rsid w:val="00C05579"/>
    <w:rsid w:val="00C05609"/>
    <w:rsid w:val="00C06112"/>
    <w:rsid w:val="00C0666B"/>
    <w:rsid w:val="00C06686"/>
    <w:rsid w:val="00C076AB"/>
    <w:rsid w:val="00C07BEE"/>
    <w:rsid w:val="00C102EE"/>
    <w:rsid w:val="00C105DC"/>
    <w:rsid w:val="00C10FC1"/>
    <w:rsid w:val="00C11DC4"/>
    <w:rsid w:val="00C12082"/>
    <w:rsid w:val="00C12313"/>
    <w:rsid w:val="00C12C18"/>
    <w:rsid w:val="00C13150"/>
    <w:rsid w:val="00C1380D"/>
    <w:rsid w:val="00C13BCA"/>
    <w:rsid w:val="00C13CAA"/>
    <w:rsid w:val="00C144C7"/>
    <w:rsid w:val="00C1498C"/>
    <w:rsid w:val="00C14D89"/>
    <w:rsid w:val="00C1517A"/>
    <w:rsid w:val="00C161F3"/>
    <w:rsid w:val="00C16829"/>
    <w:rsid w:val="00C1745F"/>
    <w:rsid w:val="00C20672"/>
    <w:rsid w:val="00C211A6"/>
    <w:rsid w:val="00C21CA8"/>
    <w:rsid w:val="00C21DA4"/>
    <w:rsid w:val="00C21E49"/>
    <w:rsid w:val="00C2413C"/>
    <w:rsid w:val="00C246A0"/>
    <w:rsid w:val="00C24B25"/>
    <w:rsid w:val="00C24B36"/>
    <w:rsid w:val="00C24DB7"/>
    <w:rsid w:val="00C25B00"/>
    <w:rsid w:val="00C25D86"/>
    <w:rsid w:val="00C262CE"/>
    <w:rsid w:val="00C2632D"/>
    <w:rsid w:val="00C2707D"/>
    <w:rsid w:val="00C30372"/>
    <w:rsid w:val="00C306B0"/>
    <w:rsid w:val="00C308C1"/>
    <w:rsid w:val="00C30C6E"/>
    <w:rsid w:val="00C31DEB"/>
    <w:rsid w:val="00C31EED"/>
    <w:rsid w:val="00C32283"/>
    <w:rsid w:val="00C32AB5"/>
    <w:rsid w:val="00C32D63"/>
    <w:rsid w:val="00C331BF"/>
    <w:rsid w:val="00C33202"/>
    <w:rsid w:val="00C3331F"/>
    <w:rsid w:val="00C33A8A"/>
    <w:rsid w:val="00C34958"/>
    <w:rsid w:val="00C34A93"/>
    <w:rsid w:val="00C34B5E"/>
    <w:rsid w:val="00C3596E"/>
    <w:rsid w:val="00C362DA"/>
    <w:rsid w:val="00C365D4"/>
    <w:rsid w:val="00C36FCA"/>
    <w:rsid w:val="00C37437"/>
    <w:rsid w:val="00C37A64"/>
    <w:rsid w:val="00C4127B"/>
    <w:rsid w:val="00C41312"/>
    <w:rsid w:val="00C421CC"/>
    <w:rsid w:val="00C432F8"/>
    <w:rsid w:val="00C44985"/>
    <w:rsid w:val="00C451CB"/>
    <w:rsid w:val="00C452EB"/>
    <w:rsid w:val="00C46260"/>
    <w:rsid w:val="00C46CCF"/>
    <w:rsid w:val="00C47545"/>
    <w:rsid w:val="00C4775B"/>
    <w:rsid w:val="00C478DB"/>
    <w:rsid w:val="00C4797A"/>
    <w:rsid w:val="00C50246"/>
    <w:rsid w:val="00C50BC9"/>
    <w:rsid w:val="00C50D15"/>
    <w:rsid w:val="00C515EA"/>
    <w:rsid w:val="00C51D18"/>
    <w:rsid w:val="00C53BDB"/>
    <w:rsid w:val="00C540D2"/>
    <w:rsid w:val="00C554D7"/>
    <w:rsid w:val="00C55B3A"/>
    <w:rsid w:val="00C55EEA"/>
    <w:rsid w:val="00C560C0"/>
    <w:rsid w:val="00C574E1"/>
    <w:rsid w:val="00C57A5A"/>
    <w:rsid w:val="00C57E72"/>
    <w:rsid w:val="00C607DA"/>
    <w:rsid w:val="00C61048"/>
    <w:rsid w:val="00C61EAD"/>
    <w:rsid w:val="00C622F9"/>
    <w:rsid w:val="00C63958"/>
    <w:rsid w:val="00C63BD5"/>
    <w:rsid w:val="00C64A44"/>
    <w:rsid w:val="00C65411"/>
    <w:rsid w:val="00C6596B"/>
    <w:rsid w:val="00C67779"/>
    <w:rsid w:val="00C70921"/>
    <w:rsid w:val="00C7103C"/>
    <w:rsid w:val="00C71CA5"/>
    <w:rsid w:val="00C72204"/>
    <w:rsid w:val="00C72549"/>
    <w:rsid w:val="00C7399C"/>
    <w:rsid w:val="00C73CBE"/>
    <w:rsid w:val="00C74339"/>
    <w:rsid w:val="00C7503A"/>
    <w:rsid w:val="00C757F7"/>
    <w:rsid w:val="00C75890"/>
    <w:rsid w:val="00C758DA"/>
    <w:rsid w:val="00C75C71"/>
    <w:rsid w:val="00C765AC"/>
    <w:rsid w:val="00C76B25"/>
    <w:rsid w:val="00C76F05"/>
    <w:rsid w:val="00C77061"/>
    <w:rsid w:val="00C77204"/>
    <w:rsid w:val="00C776C2"/>
    <w:rsid w:val="00C7775F"/>
    <w:rsid w:val="00C77C6A"/>
    <w:rsid w:val="00C8004D"/>
    <w:rsid w:val="00C808CF"/>
    <w:rsid w:val="00C8133F"/>
    <w:rsid w:val="00C81795"/>
    <w:rsid w:val="00C82D10"/>
    <w:rsid w:val="00C83091"/>
    <w:rsid w:val="00C84278"/>
    <w:rsid w:val="00C84575"/>
    <w:rsid w:val="00C8488D"/>
    <w:rsid w:val="00C849B7"/>
    <w:rsid w:val="00C8521E"/>
    <w:rsid w:val="00C85A9C"/>
    <w:rsid w:val="00C867A6"/>
    <w:rsid w:val="00C869C3"/>
    <w:rsid w:val="00C869C9"/>
    <w:rsid w:val="00C86D02"/>
    <w:rsid w:val="00C86FA5"/>
    <w:rsid w:val="00C873B3"/>
    <w:rsid w:val="00C900E7"/>
    <w:rsid w:val="00C90562"/>
    <w:rsid w:val="00C909C6"/>
    <w:rsid w:val="00C9151A"/>
    <w:rsid w:val="00C9218E"/>
    <w:rsid w:val="00C9250E"/>
    <w:rsid w:val="00C92749"/>
    <w:rsid w:val="00C9336D"/>
    <w:rsid w:val="00C93864"/>
    <w:rsid w:val="00C93D5A"/>
    <w:rsid w:val="00C95286"/>
    <w:rsid w:val="00C95718"/>
    <w:rsid w:val="00C95C46"/>
    <w:rsid w:val="00C9730D"/>
    <w:rsid w:val="00C97768"/>
    <w:rsid w:val="00CA0157"/>
    <w:rsid w:val="00CA01B5"/>
    <w:rsid w:val="00CA0D03"/>
    <w:rsid w:val="00CA107B"/>
    <w:rsid w:val="00CA1417"/>
    <w:rsid w:val="00CA1BA1"/>
    <w:rsid w:val="00CA1ECC"/>
    <w:rsid w:val="00CA2EEC"/>
    <w:rsid w:val="00CA32AA"/>
    <w:rsid w:val="00CA32B1"/>
    <w:rsid w:val="00CA339A"/>
    <w:rsid w:val="00CA3D99"/>
    <w:rsid w:val="00CA40FA"/>
    <w:rsid w:val="00CA44AF"/>
    <w:rsid w:val="00CA45D8"/>
    <w:rsid w:val="00CA46CC"/>
    <w:rsid w:val="00CA592D"/>
    <w:rsid w:val="00CA5D24"/>
    <w:rsid w:val="00CA6563"/>
    <w:rsid w:val="00CA65EC"/>
    <w:rsid w:val="00CA6B34"/>
    <w:rsid w:val="00CA7222"/>
    <w:rsid w:val="00CA7600"/>
    <w:rsid w:val="00CA7975"/>
    <w:rsid w:val="00CB1E83"/>
    <w:rsid w:val="00CB221C"/>
    <w:rsid w:val="00CB43ED"/>
    <w:rsid w:val="00CB4425"/>
    <w:rsid w:val="00CB44CA"/>
    <w:rsid w:val="00CB4812"/>
    <w:rsid w:val="00CB489A"/>
    <w:rsid w:val="00CB545D"/>
    <w:rsid w:val="00CB5956"/>
    <w:rsid w:val="00CB611A"/>
    <w:rsid w:val="00CB6CA2"/>
    <w:rsid w:val="00CB7BC9"/>
    <w:rsid w:val="00CB7FC6"/>
    <w:rsid w:val="00CC0235"/>
    <w:rsid w:val="00CC0333"/>
    <w:rsid w:val="00CC047C"/>
    <w:rsid w:val="00CC07F4"/>
    <w:rsid w:val="00CC0D7F"/>
    <w:rsid w:val="00CC13AC"/>
    <w:rsid w:val="00CC1E22"/>
    <w:rsid w:val="00CC20D2"/>
    <w:rsid w:val="00CC2B26"/>
    <w:rsid w:val="00CC3C29"/>
    <w:rsid w:val="00CC3E3A"/>
    <w:rsid w:val="00CC3F85"/>
    <w:rsid w:val="00CC50F7"/>
    <w:rsid w:val="00CC5C38"/>
    <w:rsid w:val="00CC6ED2"/>
    <w:rsid w:val="00CC7473"/>
    <w:rsid w:val="00CD0164"/>
    <w:rsid w:val="00CD0CC7"/>
    <w:rsid w:val="00CD0FD7"/>
    <w:rsid w:val="00CD1055"/>
    <w:rsid w:val="00CD1321"/>
    <w:rsid w:val="00CD21A7"/>
    <w:rsid w:val="00CD2F3F"/>
    <w:rsid w:val="00CD334F"/>
    <w:rsid w:val="00CD34D0"/>
    <w:rsid w:val="00CD385E"/>
    <w:rsid w:val="00CD3979"/>
    <w:rsid w:val="00CD3F51"/>
    <w:rsid w:val="00CD4AF0"/>
    <w:rsid w:val="00CD4D38"/>
    <w:rsid w:val="00CD4F6A"/>
    <w:rsid w:val="00CD56D6"/>
    <w:rsid w:val="00CD5A08"/>
    <w:rsid w:val="00CD5A8E"/>
    <w:rsid w:val="00CD6262"/>
    <w:rsid w:val="00CD6811"/>
    <w:rsid w:val="00CD79D4"/>
    <w:rsid w:val="00CD7E3E"/>
    <w:rsid w:val="00CE01A8"/>
    <w:rsid w:val="00CE0357"/>
    <w:rsid w:val="00CE0938"/>
    <w:rsid w:val="00CE0C79"/>
    <w:rsid w:val="00CE263F"/>
    <w:rsid w:val="00CE2A3B"/>
    <w:rsid w:val="00CE2ED4"/>
    <w:rsid w:val="00CE30E5"/>
    <w:rsid w:val="00CE39B0"/>
    <w:rsid w:val="00CE3DA8"/>
    <w:rsid w:val="00CE4252"/>
    <w:rsid w:val="00CE443C"/>
    <w:rsid w:val="00CE44E6"/>
    <w:rsid w:val="00CE4BF6"/>
    <w:rsid w:val="00CE50BA"/>
    <w:rsid w:val="00CE5AF6"/>
    <w:rsid w:val="00CE6326"/>
    <w:rsid w:val="00CE6383"/>
    <w:rsid w:val="00CE68BF"/>
    <w:rsid w:val="00CE68F4"/>
    <w:rsid w:val="00CE7CDE"/>
    <w:rsid w:val="00CE7E73"/>
    <w:rsid w:val="00CF02F2"/>
    <w:rsid w:val="00CF07AD"/>
    <w:rsid w:val="00CF08F6"/>
    <w:rsid w:val="00CF0B36"/>
    <w:rsid w:val="00CF10BF"/>
    <w:rsid w:val="00CF132B"/>
    <w:rsid w:val="00CF13F2"/>
    <w:rsid w:val="00CF1C5D"/>
    <w:rsid w:val="00CF209E"/>
    <w:rsid w:val="00CF2155"/>
    <w:rsid w:val="00CF2B3E"/>
    <w:rsid w:val="00CF3115"/>
    <w:rsid w:val="00CF3374"/>
    <w:rsid w:val="00CF3E6D"/>
    <w:rsid w:val="00CF3FB9"/>
    <w:rsid w:val="00CF4119"/>
    <w:rsid w:val="00CF42C3"/>
    <w:rsid w:val="00CF4BF4"/>
    <w:rsid w:val="00CF4C8C"/>
    <w:rsid w:val="00CF4DD5"/>
    <w:rsid w:val="00CF5411"/>
    <w:rsid w:val="00CF7974"/>
    <w:rsid w:val="00D0016D"/>
    <w:rsid w:val="00D002A4"/>
    <w:rsid w:val="00D007FB"/>
    <w:rsid w:val="00D0139C"/>
    <w:rsid w:val="00D017E0"/>
    <w:rsid w:val="00D01D4C"/>
    <w:rsid w:val="00D0230B"/>
    <w:rsid w:val="00D0234B"/>
    <w:rsid w:val="00D024FC"/>
    <w:rsid w:val="00D02743"/>
    <w:rsid w:val="00D02B0D"/>
    <w:rsid w:val="00D0398A"/>
    <w:rsid w:val="00D04E82"/>
    <w:rsid w:val="00D04EDB"/>
    <w:rsid w:val="00D05671"/>
    <w:rsid w:val="00D056D1"/>
    <w:rsid w:val="00D058DF"/>
    <w:rsid w:val="00D059F0"/>
    <w:rsid w:val="00D05BC6"/>
    <w:rsid w:val="00D0678D"/>
    <w:rsid w:val="00D06C57"/>
    <w:rsid w:val="00D06F15"/>
    <w:rsid w:val="00D11117"/>
    <w:rsid w:val="00D11A71"/>
    <w:rsid w:val="00D124CD"/>
    <w:rsid w:val="00D13EEC"/>
    <w:rsid w:val="00D13F80"/>
    <w:rsid w:val="00D1410B"/>
    <w:rsid w:val="00D14659"/>
    <w:rsid w:val="00D15659"/>
    <w:rsid w:val="00D158C9"/>
    <w:rsid w:val="00D15E25"/>
    <w:rsid w:val="00D161E4"/>
    <w:rsid w:val="00D17262"/>
    <w:rsid w:val="00D172C2"/>
    <w:rsid w:val="00D174A4"/>
    <w:rsid w:val="00D20C13"/>
    <w:rsid w:val="00D20E5B"/>
    <w:rsid w:val="00D21332"/>
    <w:rsid w:val="00D215E6"/>
    <w:rsid w:val="00D217CE"/>
    <w:rsid w:val="00D21938"/>
    <w:rsid w:val="00D23819"/>
    <w:rsid w:val="00D238CD"/>
    <w:rsid w:val="00D23B97"/>
    <w:rsid w:val="00D2447A"/>
    <w:rsid w:val="00D250B7"/>
    <w:rsid w:val="00D25CAC"/>
    <w:rsid w:val="00D25F7E"/>
    <w:rsid w:val="00D26450"/>
    <w:rsid w:val="00D27A17"/>
    <w:rsid w:val="00D27A74"/>
    <w:rsid w:val="00D27D4D"/>
    <w:rsid w:val="00D3018D"/>
    <w:rsid w:val="00D30554"/>
    <w:rsid w:val="00D3073D"/>
    <w:rsid w:val="00D30D23"/>
    <w:rsid w:val="00D31634"/>
    <w:rsid w:val="00D31797"/>
    <w:rsid w:val="00D317D4"/>
    <w:rsid w:val="00D3230A"/>
    <w:rsid w:val="00D33024"/>
    <w:rsid w:val="00D331E5"/>
    <w:rsid w:val="00D33802"/>
    <w:rsid w:val="00D33A71"/>
    <w:rsid w:val="00D344BA"/>
    <w:rsid w:val="00D344F7"/>
    <w:rsid w:val="00D3587F"/>
    <w:rsid w:val="00D35ABA"/>
    <w:rsid w:val="00D36143"/>
    <w:rsid w:val="00D36257"/>
    <w:rsid w:val="00D36A45"/>
    <w:rsid w:val="00D36FDB"/>
    <w:rsid w:val="00D37BF5"/>
    <w:rsid w:val="00D40BCB"/>
    <w:rsid w:val="00D414AC"/>
    <w:rsid w:val="00D41712"/>
    <w:rsid w:val="00D41A7C"/>
    <w:rsid w:val="00D42022"/>
    <w:rsid w:val="00D424E4"/>
    <w:rsid w:val="00D42646"/>
    <w:rsid w:val="00D445B0"/>
    <w:rsid w:val="00D449D9"/>
    <w:rsid w:val="00D4605D"/>
    <w:rsid w:val="00D46633"/>
    <w:rsid w:val="00D470F1"/>
    <w:rsid w:val="00D4710B"/>
    <w:rsid w:val="00D47A9C"/>
    <w:rsid w:val="00D50F31"/>
    <w:rsid w:val="00D51410"/>
    <w:rsid w:val="00D514CA"/>
    <w:rsid w:val="00D52F81"/>
    <w:rsid w:val="00D53320"/>
    <w:rsid w:val="00D53B85"/>
    <w:rsid w:val="00D53DB5"/>
    <w:rsid w:val="00D548BB"/>
    <w:rsid w:val="00D55899"/>
    <w:rsid w:val="00D559C7"/>
    <w:rsid w:val="00D55AAB"/>
    <w:rsid w:val="00D5708D"/>
    <w:rsid w:val="00D571A0"/>
    <w:rsid w:val="00D57215"/>
    <w:rsid w:val="00D572D6"/>
    <w:rsid w:val="00D6070E"/>
    <w:rsid w:val="00D61CE9"/>
    <w:rsid w:val="00D62943"/>
    <w:rsid w:val="00D62AA8"/>
    <w:rsid w:val="00D636B6"/>
    <w:rsid w:val="00D637CC"/>
    <w:rsid w:val="00D63844"/>
    <w:rsid w:val="00D63B86"/>
    <w:rsid w:val="00D63D87"/>
    <w:rsid w:val="00D63F13"/>
    <w:rsid w:val="00D65684"/>
    <w:rsid w:val="00D65EE8"/>
    <w:rsid w:val="00D663C5"/>
    <w:rsid w:val="00D66673"/>
    <w:rsid w:val="00D666F7"/>
    <w:rsid w:val="00D66AAB"/>
    <w:rsid w:val="00D66B4E"/>
    <w:rsid w:val="00D66C26"/>
    <w:rsid w:val="00D67125"/>
    <w:rsid w:val="00D6756F"/>
    <w:rsid w:val="00D6758D"/>
    <w:rsid w:val="00D67919"/>
    <w:rsid w:val="00D67D2E"/>
    <w:rsid w:val="00D703EC"/>
    <w:rsid w:val="00D7055E"/>
    <w:rsid w:val="00D70590"/>
    <w:rsid w:val="00D70611"/>
    <w:rsid w:val="00D706C7"/>
    <w:rsid w:val="00D71084"/>
    <w:rsid w:val="00D7217C"/>
    <w:rsid w:val="00D7370B"/>
    <w:rsid w:val="00D73769"/>
    <w:rsid w:val="00D73DB2"/>
    <w:rsid w:val="00D73DFF"/>
    <w:rsid w:val="00D7462D"/>
    <w:rsid w:val="00D749F4"/>
    <w:rsid w:val="00D74D20"/>
    <w:rsid w:val="00D763C1"/>
    <w:rsid w:val="00D7672C"/>
    <w:rsid w:val="00D76EB1"/>
    <w:rsid w:val="00D7796C"/>
    <w:rsid w:val="00D77B77"/>
    <w:rsid w:val="00D80FCB"/>
    <w:rsid w:val="00D811B8"/>
    <w:rsid w:val="00D81F5E"/>
    <w:rsid w:val="00D81FEF"/>
    <w:rsid w:val="00D82D7C"/>
    <w:rsid w:val="00D82D83"/>
    <w:rsid w:val="00D838F7"/>
    <w:rsid w:val="00D84B59"/>
    <w:rsid w:val="00D8535F"/>
    <w:rsid w:val="00D858E9"/>
    <w:rsid w:val="00D85DBB"/>
    <w:rsid w:val="00D86B17"/>
    <w:rsid w:val="00D86D7D"/>
    <w:rsid w:val="00D875D1"/>
    <w:rsid w:val="00D8786D"/>
    <w:rsid w:val="00D9022C"/>
    <w:rsid w:val="00D912A7"/>
    <w:rsid w:val="00D91CCC"/>
    <w:rsid w:val="00D92052"/>
    <w:rsid w:val="00D925D6"/>
    <w:rsid w:val="00D92D44"/>
    <w:rsid w:val="00D93318"/>
    <w:rsid w:val="00D93CBE"/>
    <w:rsid w:val="00D94B8C"/>
    <w:rsid w:val="00D95332"/>
    <w:rsid w:val="00D9628E"/>
    <w:rsid w:val="00D96655"/>
    <w:rsid w:val="00D96C53"/>
    <w:rsid w:val="00D9709E"/>
    <w:rsid w:val="00D9712F"/>
    <w:rsid w:val="00D9732B"/>
    <w:rsid w:val="00DA06D2"/>
    <w:rsid w:val="00DA2CA9"/>
    <w:rsid w:val="00DA36DB"/>
    <w:rsid w:val="00DA68BC"/>
    <w:rsid w:val="00DA6CF9"/>
    <w:rsid w:val="00DA6D42"/>
    <w:rsid w:val="00DA6DF3"/>
    <w:rsid w:val="00DA7366"/>
    <w:rsid w:val="00DA789D"/>
    <w:rsid w:val="00DA7935"/>
    <w:rsid w:val="00DA7BE3"/>
    <w:rsid w:val="00DA7C5D"/>
    <w:rsid w:val="00DB025D"/>
    <w:rsid w:val="00DB08EC"/>
    <w:rsid w:val="00DB0C99"/>
    <w:rsid w:val="00DB14B7"/>
    <w:rsid w:val="00DB15BF"/>
    <w:rsid w:val="00DB1D68"/>
    <w:rsid w:val="00DB237C"/>
    <w:rsid w:val="00DB2AD7"/>
    <w:rsid w:val="00DB31D7"/>
    <w:rsid w:val="00DB32C1"/>
    <w:rsid w:val="00DB3A27"/>
    <w:rsid w:val="00DB3B11"/>
    <w:rsid w:val="00DB4E24"/>
    <w:rsid w:val="00DB5D48"/>
    <w:rsid w:val="00DB6CD5"/>
    <w:rsid w:val="00DB7268"/>
    <w:rsid w:val="00DB7C6C"/>
    <w:rsid w:val="00DC00E6"/>
    <w:rsid w:val="00DC070D"/>
    <w:rsid w:val="00DC0B9F"/>
    <w:rsid w:val="00DC0BC0"/>
    <w:rsid w:val="00DC14AF"/>
    <w:rsid w:val="00DC263C"/>
    <w:rsid w:val="00DC2740"/>
    <w:rsid w:val="00DC29FA"/>
    <w:rsid w:val="00DC2B98"/>
    <w:rsid w:val="00DC2C6A"/>
    <w:rsid w:val="00DC3DB1"/>
    <w:rsid w:val="00DC45BE"/>
    <w:rsid w:val="00DC4937"/>
    <w:rsid w:val="00DC4DA4"/>
    <w:rsid w:val="00DC5012"/>
    <w:rsid w:val="00DC6D45"/>
    <w:rsid w:val="00DC7866"/>
    <w:rsid w:val="00DD0100"/>
    <w:rsid w:val="00DD0365"/>
    <w:rsid w:val="00DD0AC8"/>
    <w:rsid w:val="00DD0CFF"/>
    <w:rsid w:val="00DD11B4"/>
    <w:rsid w:val="00DD1390"/>
    <w:rsid w:val="00DD149D"/>
    <w:rsid w:val="00DD1AB1"/>
    <w:rsid w:val="00DD1BE9"/>
    <w:rsid w:val="00DD23A1"/>
    <w:rsid w:val="00DD24F0"/>
    <w:rsid w:val="00DD27C4"/>
    <w:rsid w:val="00DD3398"/>
    <w:rsid w:val="00DD3B82"/>
    <w:rsid w:val="00DD3EAE"/>
    <w:rsid w:val="00DD45B3"/>
    <w:rsid w:val="00DD555D"/>
    <w:rsid w:val="00DD5B9B"/>
    <w:rsid w:val="00DD5D6B"/>
    <w:rsid w:val="00DD6425"/>
    <w:rsid w:val="00DD6777"/>
    <w:rsid w:val="00DD6D13"/>
    <w:rsid w:val="00DD6D16"/>
    <w:rsid w:val="00DD79E3"/>
    <w:rsid w:val="00DE0493"/>
    <w:rsid w:val="00DE064D"/>
    <w:rsid w:val="00DE0FB0"/>
    <w:rsid w:val="00DE1154"/>
    <w:rsid w:val="00DE18A6"/>
    <w:rsid w:val="00DE27C7"/>
    <w:rsid w:val="00DE391B"/>
    <w:rsid w:val="00DE403A"/>
    <w:rsid w:val="00DE4A5E"/>
    <w:rsid w:val="00DE5089"/>
    <w:rsid w:val="00DE50F0"/>
    <w:rsid w:val="00DE542E"/>
    <w:rsid w:val="00DE5598"/>
    <w:rsid w:val="00DE5735"/>
    <w:rsid w:val="00DE5D79"/>
    <w:rsid w:val="00DE5F83"/>
    <w:rsid w:val="00DE6283"/>
    <w:rsid w:val="00DE6ACC"/>
    <w:rsid w:val="00DE6FAB"/>
    <w:rsid w:val="00DE7BE6"/>
    <w:rsid w:val="00DF0D70"/>
    <w:rsid w:val="00DF0EC8"/>
    <w:rsid w:val="00DF25F9"/>
    <w:rsid w:val="00DF26CD"/>
    <w:rsid w:val="00DF3AD2"/>
    <w:rsid w:val="00DF4481"/>
    <w:rsid w:val="00DF512F"/>
    <w:rsid w:val="00E00939"/>
    <w:rsid w:val="00E00A8C"/>
    <w:rsid w:val="00E00B9C"/>
    <w:rsid w:val="00E00D91"/>
    <w:rsid w:val="00E0121E"/>
    <w:rsid w:val="00E013D5"/>
    <w:rsid w:val="00E0286A"/>
    <w:rsid w:val="00E02DCA"/>
    <w:rsid w:val="00E0310B"/>
    <w:rsid w:val="00E03332"/>
    <w:rsid w:val="00E03E27"/>
    <w:rsid w:val="00E05C80"/>
    <w:rsid w:val="00E06AF1"/>
    <w:rsid w:val="00E06B4E"/>
    <w:rsid w:val="00E10D79"/>
    <w:rsid w:val="00E116A2"/>
    <w:rsid w:val="00E122A5"/>
    <w:rsid w:val="00E1264F"/>
    <w:rsid w:val="00E12868"/>
    <w:rsid w:val="00E12B31"/>
    <w:rsid w:val="00E13491"/>
    <w:rsid w:val="00E1385D"/>
    <w:rsid w:val="00E1396F"/>
    <w:rsid w:val="00E13B80"/>
    <w:rsid w:val="00E13E65"/>
    <w:rsid w:val="00E14AD3"/>
    <w:rsid w:val="00E14F90"/>
    <w:rsid w:val="00E14FCB"/>
    <w:rsid w:val="00E15591"/>
    <w:rsid w:val="00E15C9E"/>
    <w:rsid w:val="00E16F1E"/>
    <w:rsid w:val="00E1733D"/>
    <w:rsid w:val="00E17D11"/>
    <w:rsid w:val="00E20149"/>
    <w:rsid w:val="00E20E3E"/>
    <w:rsid w:val="00E2129F"/>
    <w:rsid w:val="00E21AC7"/>
    <w:rsid w:val="00E222A5"/>
    <w:rsid w:val="00E23026"/>
    <w:rsid w:val="00E23F8F"/>
    <w:rsid w:val="00E2484B"/>
    <w:rsid w:val="00E24DF7"/>
    <w:rsid w:val="00E25B75"/>
    <w:rsid w:val="00E25E74"/>
    <w:rsid w:val="00E260EC"/>
    <w:rsid w:val="00E2726C"/>
    <w:rsid w:val="00E27281"/>
    <w:rsid w:val="00E27A89"/>
    <w:rsid w:val="00E30A35"/>
    <w:rsid w:val="00E30F91"/>
    <w:rsid w:val="00E3132B"/>
    <w:rsid w:val="00E31362"/>
    <w:rsid w:val="00E31D6D"/>
    <w:rsid w:val="00E3243B"/>
    <w:rsid w:val="00E3261A"/>
    <w:rsid w:val="00E32B8A"/>
    <w:rsid w:val="00E34DAC"/>
    <w:rsid w:val="00E350B3"/>
    <w:rsid w:val="00E362BA"/>
    <w:rsid w:val="00E364DE"/>
    <w:rsid w:val="00E36617"/>
    <w:rsid w:val="00E367A4"/>
    <w:rsid w:val="00E36838"/>
    <w:rsid w:val="00E36F4F"/>
    <w:rsid w:val="00E3715D"/>
    <w:rsid w:val="00E3745A"/>
    <w:rsid w:val="00E40045"/>
    <w:rsid w:val="00E403FB"/>
    <w:rsid w:val="00E4233D"/>
    <w:rsid w:val="00E42826"/>
    <w:rsid w:val="00E4368D"/>
    <w:rsid w:val="00E44010"/>
    <w:rsid w:val="00E44276"/>
    <w:rsid w:val="00E45AB9"/>
    <w:rsid w:val="00E4633C"/>
    <w:rsid w:val="00E475E4"/>
    <w:rsid w:val="00E475F3"/>
    <w:rsid w:val="00E47BAB"/>
    <w:rsid w:val="00E47CAC"/>
    <w:rsid w:val="00E47D04"/>
    <w:rsid w:val="00E5128C"/>
    <w:rsid w:val="00E51D51"/>
    <w:rsid w:val="00E52381"/>
    <w:rsid w:val="00E52446"/>
    <w:rsid w:val="00E53456"/>
    <w:rsid w:val="00E538EE"/>
    <w:rsid w:val="00E53B7E"/>
    <w:rsid w:val="00E53C8C"/>
    <w:rsid w:val="00E54069"/>
    <w:rsid w:val="00E55612"/>
    <w:rsid w:val="00E5573D"/>
    <w:rsid w:val="00E56043"/>
    <w:rsid w:val="00E56D4E"/>
    <w:rsid w:val="00E57079"/>
    <w:rsid w:val="00E5716C"/>
    <w:rsid w:val="00E57725"/>
    <w:rsid w:val="00E57BF0"/>
    <w:rsid w:val="00E61606"/>
    <w:rsid w:val="00E61637"/>
    <w:rsid w:val="00E6171E"/>
    <w:rsid w:val="00E61ED6"/>
    <w:rsid w:val="00E62036"/>
    <w:rsid w:val="00E6209E"/>
    <w:rsid w:val="00E6223E"/>
    <w:rsid w:val="00E62BC5"/>
    <w:rsid w:val="00E62DB5"/>
    <w:rsid w:val="00E636D1"/>
    <w:rsid w:val="00E64D72"/>
    <w:rsid w:val="00E64F85"/>
    <w:rsid w:val="00E6548E"/>
    <w:rsid w:val="00E65E8E"/>
    <w:rsid w:val="00E66136"/>
    <w:rsid w:val="00E66E65"/>
    <w:rsid w:val="00E672B8"/>
    <w:rsid w:val="00E70B17"/>
    <w:rsid w:val="00E71D57"/>
    <w:rsid w:val="00E71FF9"/>
    <w:rsid w:val="00E7206E"/>
    <w:rsid w:val="00E72F6F"/>
    <w:rsid w:val="00E72FA2"/>
    <w:rsid w:val="00E73099"/>
    <w:rsid w:val="00E73309"/>
    <w:rsid w:val="00E73629"/>
    <w:rsid w:val="00E73A26"/>
    <w:rsid w:val="00E73E2C"/>
    <w:rsid w:val="00E73E85"/>
    <w:rsid w:val="00E74292"/>
    <w:rsid w:val="00E74A97"/>
    <w:rsid w:val="00E74F89"/>
    <w:rsid w:val="00E755F9"/>
    <w:rsid w:val="00E75821"/>
    <w:rsid w:val="00E75C01"/>
    <w:rsid w:val="00E7600E"/>
    <w:rsid w:val="00E76818"/>
    <w:rsid w:val="00E7698A"/>
    <w:rsid w:val="00E77900"/>
    <w:rsid w:val="00E77DE7"/>
    <w:rsid w:val="00E800B2"/>
    <w:rsid w:val="00E80A2D"/>
    <w:rsid w:val="00E8176B"/>
    <w:rsid w:val="00E81A53"/>
    <w:rsid w:val="00E8218B"/>
    <w:rsid w:val="00E8323D"/>
    <w:rsid w:val="00E83590"/>
    <w:rsid w:val="00E859F1"/>
    <w:rsid w:val="00E879DA"/>
    <w:rsid w:val="00E908A0"/>
    <w:rsid w:val="00E90BA0"/>
    <w:rsid w:val="00E90C9D"/>
    <w:rsid w:val="00E90DDC"/>
    <w:rsid w:val="00E90E15"/>
    <w:rsid w:val="00E91048"/>
    <w:rsid w:val="00E91C34"/>
    <w:rsid w:val="00E94039"/>
    <w:rsid w:val="00E943FF"/>
    <w:rsid w:val="00E947B9"/>
    <w:rsid w:val="00E96988"/>
    <w:rsid w:val="00E969C8"/>
    <w:rsid w:val="00E97046"/>
    <w:rsid w:val="00E970A6"/>
    <w:rsid w:val="00E97AB0"/>
    <w:rsid w:val="00EA015F"/>
    <w:rsid w:val="00EA03A7"/>
    <w:rsid w:val="00EA1222"/>
    <w:rsid w:val="00EA1451"/>
    <w:rsid w:val="00EA19E0"/>
    <w:rsid w:val="00EA1F55"/>
    <w:rsid w:val="00EA2352"/>
    <w:rsid w:val="00EA2658"/>
    <w:rsid w:val="00EA2807"/>
    <w:rsid w:val="00EA2B65"/>
    <w:rsid w:val="00EA40B2"/>
    <w:rsid w:val="00EA40D0"/>
    <w:rsid w:val="00EA47BD"/>
    <w:rsid w:val="00EA4F02"/>
    <w:rsid w:val="00EA4F24"/>
    <w:rsid w:val="00EA5EA6"/>
    <w:rsid w:val="00EA6131"/>
    <w:rsid w:val="00EA6417"/>
    <w:rsid w:val="00EA6690"/>
    <w:rsid w:val="00EA6764"/>
    <w:rsid w:val="00EA7358"/>
    <w:rsid w:val="00EA76D6"/>
    <w:rsid w:val="00EB0024"/>
    <w:rsid w:val="00EB0289"/>
    <w:rsid w:val="00EB038E"/>
    <w:rsid w:val="00EB08BC"/>
    <w:rsid w:val="00EB0F16"/>
    <w:rsid w:val="00EB1D6E"/>
    <w:rsid w:val="00EB2407"/>
    <w:rsid w:val="00EB2408"/>
    <w:rsid w:val="00EB3346"/>
    <w:rsid w:val="00EB33A6"/>
    <w:rsid w:val="00EB42B5"/>
    <w:rsid w:val="00EB4724"/>
    <w:rsid w:val="00EB5C37"/>
    <w:rsid w:val="00EB5D00"/>
    <w:rsid w:val="00EB651C"/>
    <w:rsid w:val="00EB6AC4"/>
    <w:rsid w:val="00EB6E16"/>
    <w:rsid w:val="00EB7083"/>
    <w:rsid w:val="00EB7281"/>
    <w:rsid w:val="00EB7E85"/>
    <w:rsid w:val="00EC1955"/>
    <w:rsid w:val="00EC19DF"/>
    <w:rsid w:val="00EC1C9E"/>
    <w:rsid w:val="00EC1F81"/>
    <w:rsid w:val="00EC320D"/>
    <w:rsid w:val="00EC3A30"/>
    <w:rsid w:val="00EC4680"/>
    <w:rsid w:val="00EC4708"/>
    <w:rsid w:val="00EC4A8D"/>
    <w:rsid w:val="00EC5A89"/>
    <w:rsid w:val="00EC6663"/>
    <w:rsid w:val="00ED03C4"/>
    <w:rsid w:val="00ED044E"/>
    <w:rsid w:val="00ED0C5A"/>
    <w:rsid w:val="00ED242B"/>
    <w:rsid w:val="00ED2542"/>
    <w:rsid w:val="00ED2AAF"/>
    <w:rsid w:val="00ED3ED9"/>
    <w:rsid w:val="00ED4320"/>
    <w:rsid w:val="00ED5450"/>
    <w:rsid w:val="00ED62FA"/>
    <w:rsid w:val="00ED655C"/>
    <w:rsid w:val="00ED6AF1"/>
    <w:rsid w:val="00ED7590"/>
    <w:rsid w:val="00EE014C"/>
    <w:rsid w:val="00EE1ACA"/>
    <w:rsid w:val="00EE1C5D"/>
    <w:rsid w:val="00EE22A8"/>
    <w:rsid w:val="00EE3954"/>
    <w:rsid w:val="00EE3C0D"/>
    <w:rsid w:val="00EE4316"/>
    <w:rsid w:val="00EE4BCA"/>
    <w:rsid w:val="00EE51E9"/>
    <w:rsid w:val="00EE579E"/>
    <w:rsid w:val="00EE596C"/>
    <w:rsid w:val="00EE7605"/>
    <w:rsid w:val="00EF0651"/>
    <w:rsid w:val="00EF068D"/>
    <w:rsid w:val="00EF098E"/>
    <w:rsid w:val="00EF1B6C"/>
    <w:rsid w:val="00EF2C19"/>
    <w:rsid w:val="00EF2E38"/>
    <w:rsid w:val="00EF2EB6"/>
    <w:rsid w:val="00EF30CF"/>
    <w:rsid w:val="00EF344C"/>
    <w:rsid w:val="00EF4361"/>
    <w:rsid w:val="00EF48E8"/>
    <w:rsid w:val="00EF5612"/>
    <w:rsid w:val="00EF587E"/>
    <w:rsid w:val="00EF5AE8"/>
    <w:rsid w:val="00EF5DE2"/>
    <w:rsid w:val="00EF5F49"/>
    <w:rsid w:val="00EF658E"/>
    <w:rsid w:val="00EF6A8F"/>
    <w:rsid w:val="00EF7479"/>
    <w:rsid w:val="00EF7B67"/>
    <w:rsid w:val="00F005BD"/>
    <w:rsid w:val="00F00C28"/>
    <w:rsid w:val="00F00C9A"/>
    <w:rsid w:val="00F010E6"/>
    <w:rsid w:val="00F0110D"/>
    <w:rsid w:val="00F02890"/>
    <w:rsid w:val="00F028A1"/>
    <w:rsid w:val="00F02989"/>
    <w:rsid w:val="00F02B08"/>
    <w:rsid w:val="00F02B5A"/>
    <w:rsid w:val="00F032BF"/>
    <w:rsid w:val="00F0370F"/>
    <w:rsid w:val="00F03CB0"/>
    <w:rsid w:val="00F0479B"/>
    <w:rsid w:val="00F04976"/>
    <w:rsid w:val="00F05062"/>
    <w:rsid w:val="00F069E5"/>
    <w:rsid w:val="00F06C87"/>
    <w:rsid w:val="00F07AF8"/>
    <w:rsid w:val="00F1011C"/>
    <w:rsid w:val="00F109E7"/>
    <w:rsid w:val="00F10B5F"/>
    <w:rsid w:val="00F12827"/>
    <w:rsid w:val="00F12F17"/>
    <w:rsid w:val="00F13947"/>
    <w:rsid w:val="00F13F6A"/>
    <w:rsid w:val="00F15B35"/>
    <w:rsid w:val="00F1648B"/>
    <w:rsid w:val="00F1717F"/>
    <w:rsid w:val="00F171C1"/>
    <w:rsid w:val="00F17C51"/>
    <w:rsid w:val="00F200A0"/>
    <w:rsid w:val="00F20312"/>
    <w:rsid w:val="00F20BCA"/>
    <w:rsid w:val="00F21182"/>
    <w:rsid w:val="00F21579"/>
    <w:rsid w:val="00F2182B"/>
    <w:rsid w:val="00F2184E"/>
    <w:rsid w:val="00F23CCA"/>
    <w:rsid w:val="00F23F9D"/>
    <w:rsid w:val="00F243DB"/>
    <w:rsid w:val="00F249EB"/>
    <w:rsid w:val="00F25D62"/>
    <w:rsid w:val="00F2629F"/>
    <w:rsid w:val="00F26424"/>
    <w:rsid w:val="00F26782"/>
    <w:rsid w:val="00F271E4"/>
    <w:rsid w:val="00F275D7"/>
    <w:rsid w:val="00F315EC"/>
    <w:rsid w:val="00F31D14"/>
    <w:rsid w:val="00F321A0"/>
    <w:rsid w:val="00F331CD"/>
    <w:rsid w:val="00F337BB"/>
    <w:rsid w:val="00F33EBB"/>
    <w:rsid w:val="00F343C5"/>
    <w:rsid w:val="00F35721"/>
    <w:rsid w:val="00F35827"/>
    <w:rsid w:val="00F361EA"/>
    <w:rsid w:val="00F362B6"/>
    <w:rsid w:val="00F365D1"/>
    <w:rsid w:val="00F36829"/>
    <w:rsid w:val="00F37016"/>
    <w:rsid w:val="00F37073"/>
    <w:rsid w:val="00F3797B"/>
    <w:rsid w:val="00F4011F"/>
    <w:rsid w:val="00F40654"/>
    <w:rsid w:val="00F4112F"/>
    <w:rsid w:val="00F41BAD"/>
    <w:rsid w:val="00F420D4"/>
    <w:rsid w:val="00F42EEC"/>
    <w:rsid w:val="00F435D4"/>
    <w:rsid w:val="00F44075"/>
    <w:rsid w:val="00F443FA"/>
    <w:rsid w:val="00F444C2"/>
    <w:rsid w:val="00F44BA5"/>
    <w:rsid w:val="00F44CAF"/>
    <w:rsid w:val="00F469C9"/>
    <w:rsid w:val="00F46DC9"/>
    <w:rsid w:val="00F47613"/>
    <w:rsid w:val="00F50570"/>
    <w:rsid w:val="00F526FA"/>
    <w:rsid w:val="00F528B9"/>
    <w:rsid w:val="00F52A7F"/>
    <w:rsid w:val="00F52F6D"/>
    <w:rsid w:val="00F5331C"/>
    <w:rsid w:val="00F544EA"/>
    <w:rsid w:val="00F548B0"/>
    <w:rsid w:val="00F54A2B"/>
    <w:rsid w:val="00F5511F"/>
    <w:rsid w:val="00F55BC0"/>
    <w:rsid w:val="00F57345"/>
    <w:rsid w:val="00F575DD"/>
    <w:rsid w:val="00F57899"/>
    <w:rsid w:val="00F604BA"/>
    <w:rsid w:val="00F6062E"/>
    <w:rsid w:val="00F60DE8"/>
    <w:rsid w:val="00F61084"/>
    <w:rsid w:val="00F6182B"/>
    <w:rsid w:val="00F61D37"/>
    <w:rsid w:val="00F6226C"/>
    <w:rsid w:val="00F62F70"/>
    <w:rsid w:val="00F63E7B"/>
    <w:rsid w:val="00F6412E"/>
    <w:rsid w:val="00F64E8D"/>
    <w:rsid w:val="00F6580A"/>
    <w:rsid w:val="00F66235"/>
    <w:rsid w:val="00F665CD"/>
    <w:rsid w:val="00F67174"/>
    <w:rsid w:val="00F671EB"/>
    <w:rsid w:val="00F70207"/>
    <w:rsid w:val="00F70270"/>
    <w:rsid w:val="00F70BED"/>
    <w:rsid w:val="00F714E6"/>
    <w:rsid w:val="00F716F0"/>
    <w:rsid w:val="00F71E7E"/>
    <w:rsid w:val="00F72B83"/>
    <w:rsid w:val="00F72C72"/>
    <w:rsid w:val="00F73656"/>
    <w:rsid w:val="00F73A36"/>
    <w:rsid w:val="00F743B9"/>
    <w:rsid w:val="00F74A74"/>
    <w:rsid w:val="00F74C8D"/>
    <w:rsid w:val="00F75769"/>
    <w:rsid w:val="00F7592F"/>
    <w:rsid w:val="00F75FC2"/>
    <w:rsid w:val="00F762D4"/>
    <w:rsid w:val="00F76720"/>
    <w:rsid w:val="00F8038E"/>
    <w:rsid w:val="00F804A8"/>
    <w:rsid w:val="00F8132A"/>
    <w:rsid w:val="00F81561"/>
    <w:rsid w:val="00F81948"/>
    <w:rsid w:val="00F81B47"/>
    <w:rsid w:val="00F82976"/>
    <w:rsid w:val="00F82B55"/>
    <w:rsid w:val="00F82E2A"/>
    <w:rsid w:val="00F84B8E"/>
    <w:rsid w:val="00F84CC0"/>
    <w:rsid w:val="00F84E15"/>
    <w:rsid w:val="00F8594F"/>
    <w:rsid w:val="00F86DEA"/>
    <w:rsid w:val="00F87223"/>
    <w:rsid w:val="00F9093A"/>
    <w:rsid w:val="00F90A61"/>
    <w:rsid w:val="00F914B1"/>
    <w:rsid w:val="00F9177F"/>
    <w:rsid w:val="00F91D33"/>
    <w:rsid w:val="00F9257C"/>
    <w:rsid w:val="00F932AE"/>
    <w:rsid w:val="00F93E95"/>
    <w:rsid w:val="00F943E3"/>
    <w:rsid w:val="00F94448"/>
    <w:rsid w:val="00F948E1"/>
    <w:rsid w:val="00F953B8"/>
    <w:rsid w:val="00F95E89"/>
    <w:rsid w:val="00F95F63"/>
    <w:rsid w:val="00F961B6"/>
    <w:rsid w:val="00F96222"/>
    <w:rsid w:val="00F9622A"/>
    <w:rsid w:val="00F96632"/>
    <w:rsid w:val="00F97002"/>
    <w:rsid w:val="00F97515"/>
    <w:rsid w:val="00FA1A70"/>
    <w:rsid w:val="00FA1A81"/>
    <w:rsid w:val="00FA2609"/>
    <w:rsid w:val="00FA39CF"/>
    <w:rsid w:val="00FA3BDC"/>
    <w:rsid w:val="00FA41A3"/>
    <w:rsid w:val="00FA4239"/>
    <w:rsid w:val="00FA4856"/>
    <w:rsid w:val="00FA4B44"/>
    <w:rsid w:val="00FA4B8D"/>
    <w:rsid w:val="00FA4C9D"/>
    <w:rsid w:val="00FA4DFF"/>
    <w:rsid w:val="00FA5AC0"/>
    <w:rsid w:val="00FA5CC6"/>
    <w:rsid w:val="00FA6453"/>
    <w:rsid w:val="00FA69B1"/>
    <w:rsid w:val="00FA6BC8"/>
    <w:rsid w:val="00FA7275"/>
    <w:rsid w:val="00FA7A29"/>
    <w:rsid w:val="00FB0270"/>
    <w:rsid w:val="00FB08D3"/>
    <w:rsid w:val="00FB09EC"/>
    <w:rsid w:val="00FB0EDD"/>
    <w:rsid w:val="00FB14A0"/>
    <w:rsid w:val="00FB16A6"/>
    <w:rsid w:val="00FB1BE4"/>
    <w:rsid w:val="00FB389B"/>
    <w:rsid w:val="00FB38D3"/>
    <w:rsid w:val="00FB49E4"/>
    <w:rsid w:val="00FB5183"/>
    <w:rsid w:val="00FB594B"/>
    <w:rsid w:val="00FB59ED"/>
    <w:rsid w:val="00FB5AF7"/>
    <w:rsid w:val="00FB5BFD"/>
    <w:rsid w:val="00FB678D"/>
    <w:rsid w:val="00FB6DB8"/>
    <w:rsid w:val="00FB72E1"/>
    <w:rsid w:val="00FB74E6"/>
    <w:rsid w:val="00FB7833"/>
    <w:rsid w:val="00FB7E47"/>
    <w:rsid w:val="00FC112E"/>
    <w:rsid w:val="00FC1BA7"/>
    <w:rsid w:val="00FC28DF"/>
    <w:rsid w:val="00FC2B84"/>
    <w:rsid w:val="00FC2BC0"/>
    <w:rsid w:val="00FC2DEE"/>
    <w:rsid w:val="00FC32FA"/>
    <w:rsid w:val="00FC340A"/>
    <w:rsid w:val="00FC3F77"/>
    <w:rsid w:val="00FC49F3"/>
    <w:rsid w:val="00FC4EEF"/>
    <w:rsid w:val="00FC5019"/>
    <w:rsid w:val="00FC5082"/>
    <w:rsid w:val="00FC6596"/>
    <w:rsid w:val="00FC6E78"/>
    <w:rsid w:val="00FC75E3"/>
    <w:rsid w:val="00FD1908"/>
    <w:rsid w:val="00FD1C2B"/>
    <w:rsid w:val="00FD2243"/>
    <w:rsid w:val="00FD2FD5"/>
    <w:rsid w:val="00FD37F7"/>
    <w:rsid w:val="00FD3A27"/>
    <w:rsid w:val="00FD3CE9"/>
    <w:rsid w:val="00FD47CB"/>
    <w:rsid w:val="00FD563A"/>
    <w:rsid w:val="00FD5C90"/>
    <w:rsid w:val="00FD5CF1"/>
    <w:rsid w:val="00FD5E37"/>
    <w:rsid w:val="00FD66D1"/>
    <w:rsid w:val="00FD77CA"/>
    <w:rsid w:val="00FD78BC"/>
    <w:rsid w:val="00FE05C9"/>
    <w:rsid w:val="00FE08DA"/>
    <w:rsid w:val="00FE0A89"/>
    <w:rsid w:val="00FE0F6B"/>
    <w:rsid w:val="00FE1159"/>
    <w:rsid w:val="00FE1E27"/>
    <w:rsid w:val="00FE241D"/>
    <w:rsid w:val="00FE3002"/>
    <w:rsid w:val="00FE3107"/>
    <w:rsid w:val="00FE374B"/>
    <w:rsid w:val="00FE3A9D"/>
    <w:rsid w:val="00FE4108"/>
    <w:rsid w:val="00FE470E"/>
    <w:rsid w:val="00FE4C7F"/>
    <w:rsid w:val="00FE4FBA"/>
    <w:rsid w:val="00FE619D"/>
    <w:rsid w:val="00FE69DA"/>
    <w:rsid w:val="00FE7550"/>
    <w:rsid w:val="00FE7BB2"/>
    <w:rsid w:val="00FF0D3A"/>
    <w:rsid w:val="00FF0D54"/>
    <w:rsid w:val="00FF1AC5"/>
    <w:rsid w:val="00FF2466"/>
    <w:rsid w:val="00FF2D1E"/>
    <w:rsid w:val="00FF5941"/>
    <w:rsid w:val="00FF62DA"/>
    <w:rsid w:val="00FF738C"/>
    <w:rsid w:val="00FF760D"/>
    <w:rsid w:val="00FF762C"/>
    <w:rsid w:val="00FF7B89"/>
    <w:rsid w:val="00FF7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1033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78BC"/>
    <w:pPr>
      <w:bidi/>
      <w:spacing w:after="200" w:line="276" w:lineRule="auto"/>
    </w:pPr>
    <w:rPr>
      <w:sz w:val="22"/>
      <w:szCs w:val="22"/>
      <w:lang w:bidi="fa-IR"/>
    </w:rPr>
  </w:style>
  <w:style w:type="paragraph" w:styleId="Heading1">
    <w:name w:val="heading 1"/>
    <w:basedOn w:val="Normal"/>
    <w:link w:val="Heading1Char"/>
    <w:uiPriority w:val="9"/>
    <w:qFormat/>
    <w:rsid w:val="008518DB"/>
    <w:pPr>
      <w:bidi w:val="0"/>
      <w:spacing w:line="360" w:lineRule="auto"/>
      <w:jc w:val="both"/>
      <w:outlineLvl w:val="0"/>
    </w:pPr>
    <w:rPr>
      <w:rFonts w:ascii="Times New Roman" w:hAnsi="Times New Roman" w:cs="Times New Roman"/>
      <w:b/>
      <w:bCs/>
      <w:sz w:val="28"/>
      <w:szCs w:val="28"/>
      <w:lang w:bidi="ar-S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72C72"/>
    <w:pPr>
      <w:keepNext/>
      <w:spacing w:before="240" w:after="60"/>
      <w:outlineLvl w:val="2"/>
    </w:pPr>
    <w:rPr>
      <w:rFonts w:ascii="Calibri Light" w:eastAsia="Times New Roman" w:hAnsi="Calibri Light" w:cs="Times New Roman"/>
      <w:b/>
      <w:bCs/>
      <w:sz w:val="26"/>
      <w:szCs w:val="26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5F78BC"/>
    <w:pPr>
      <w:spacing w:after="0" w:line="240" w:lineRule="auto"/>
    </w:pPr>
    <w:rPr>
      <w:rFonts w:cs="Times New Roman"/>
      <w:sz w:val="20"/>
      <w:szCs w:val="20"/>
      <w:lang w:bidi="ar-SA"/>
    </w:rPr>
  </w:style>
  <w:style w:type="character" w:customStyle="1" w:styleId="FootnoteTextChar">
    <w:name w:val="Footnote Text Char"/>
    <w:link w:val="FootnoteText"/>
    <w:uiPriority w:val="99"/>
    <w:semiHidden/>
    <w:rsid w:val="005F78BC"/>
    <w:rPr>
      <w:sz w:val="20"/>
      <w:szCs w:val="20"/>
    </w:rPr>
  </w:style>
  <w:style w:type="character" w:styleId="FootnoteReference">
    <w:name w:val="footnote reference"/>
    <w:uiPriority w:val="99"/>
    <w:semiHidden/>
    <w:unhideWhenUsed/>
    <w:rsid w:val="005F78BC"/>
    <w:rPr>
      <w:vertAlign w:val="superscript"/>
    </w:rPr>
  </w:style>
  <w:style w:type="table" w:styleId="TableGrid">
    <w:name w:val="Table Grid"/>
    <w:basedOn w:val="TableNormal"/>
    <w:uiPriority w:val="59"/>
    <w:rsid w:val="005F78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F78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78BC"/>
    <w:pPr>
      <w:spacing w:after="0" w:line="240" w:lineRule="auto"/>
    </w:pPr>
    <w:rPr>
      <w:rFonts w:ascii="Tahoma" w:hAnsi="Tahoma" w:cs="Times New Roman"/>
      <w:sz w:val="16"/>
      <w:szCs w:val="16"/>
      <w:lang w:bidi="ar-SA"/>
    </w:rPr>
  </w:style>
  <w:style w:type="character" w:customStyle="1" w:styleId="BalloonTextChar">
    <w:name w:val="Balloon Text Char"/>
    <w:link w:val="BalloonText"/>
    <w:uiPriority w:val="99"/>
    <w:semiHidden/>
    <w:rsid w:val="005F78BC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F78BC"/>
    <w:rPr>
      <w:color w:val="0000FF"/>
      <w:u w:val="single"/>
    </w:rPr>
  </w:style>
  <w:style w:type="character" w:styleId="PlaceholderText">
    <w:name w:val="Placeholder Text"/>
    <w:uiPriority w:val="99"/>
    <w:semiHidden/>
    <w:rsid w:val="005F78BC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5F78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78BC"/>
  </w:style>
  <w:style w:type="paragraph" w:styleId="Footer">
    <w:name w:val="footer"/>
    <w:basedOn w:val="Normal"/>
    <w:link w:val="FooterChar"/>
    <w:uiPriority w:val="99"/>
    <w:unhideWhenUsed/>
    <w:rsid w:val="005F78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78BC"/>
  </w:style>
  <w:style w:type="character" w:customStyle="1" w:styleId="Heading1Char">
    <w:name w:val="Heading 1 Char"/>
    <w:link w:val="Heading1"/>
    <w:uiPriority w:val="9"/>
    <w:rsid w:val="008518DB"/>
    <w:rPr>
      <w:rFonts w:ascii="Times New Roman" w:hAnsi="Times New Roman" w:cs="Times New Roman"/>
      <w:b/>
      <w:bCs/>
      <w:sz w:val="28"/>
      <w:szCs w:val="28"/>
    </w:rPr>
  </w:style>
  <w:style w:type="character" w:styleId="CommentReference">
    <w:name w:val="annotation reference"/>
    <w:uiPriority w:val="99"/>
    <w:unhideWhenUsed/>
    <w:rsid w:val="008847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847AD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8847AD"/>
    <w:rPr>
      <w:lang w:bidi="fa-I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47A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8847AD"/>
    <w:rPr>
      <w:b/>
      <w:bCs/>
      <w:lang w:bidi="fa-IR"/>
    </w:rPr>
  </w:style>
  <w:style w:type="character" w:styleId="Emphasis">
    <w:name w:val="Emphasis"/>
    <w:uiPriority w:val="20"/>
    <w:qFormat/>
    <w:rsid w:val="001A75FF"/>
    <w:rPr>
      <w:i/>
      <w:iCs/>
    </w:rPr>
  </w:style>
  <w:style w:type="paragraph" w:styleId="NoSpacing">
    <w:name w:val="No Spacing"/>
    <w:link w:val="NoSpacingChar"/>
    <w:uiPriority w:val="1"/>
    <w:qFormat/>
    <w:rsid w:val="001A75FF"/>
    <w:rPr>
      <w:rFonts w:eastAsia="MS Mincho" w:cs="Times New Roman"/>
      <w:sz w:val="22"/>
      <w:szCs w:val="22"/>
      <w:lang w:eastAsia="ja-JP"/>
    </w:rPr>
  </w:style>
  <w:style w:type="character" w:customStyle="1" w:styleId="NoSpacingChar">
    <w:name w:val="No Spacing Char"/>
    <w:link w:val="NoSpacing"/>
    <w:uiPriority w:val="1"/>
    <w:rsid w:val="001A75FF"/>
    <w:rPr>
      <w:rFonts w:eastAsia="MS Mincho" w:cs="Times New Roman"/>
      <w:sz w:val="22"/>
      <w:szCs w:val="22"/>
      <w:lang w:eastAsia="ja-JP" w:bidi="ar-SA"/>
    </w:rPr>
  </w:style>
  <w:style w:type="character" w:customStyle="1" w:styleId="st">
    <w:name w:val="st"/>
    <w:rsid w:val="00A557F5"/>
  </w:style>
  <w:style w:type="character" w:customStyle="1" w:styleId="shorttext">
    <w:name w:val="short_text"/>
    <w:rsid w:val="00185EE4"/>
  </w:style>
  <w:style w:type="paragraph" w:customStyle="1" w:styleId="EndNoteBibliographyTitle">
    <w:name w:val="EndNote Bibliography Title"/>
    <w:basedOn w:val="Normal"/>
    <w:link w:val="EndNoteBibliographyTitleChar"/>
    <w:rsid w:val="0020754B"/>
    <w:pPr>
      <w:spacing w:after="0"/>
      <w:jc w:val="center"/>
    </w:pPr>
    <w:rPr>
      <w:rFonts w:cs="Calibri"/>
      <w:noProof/>
      <w:lang w:bidi="ar-SA"/>
    </w:rPr>
  </w:style>
  <w:style w:type="character" w:customStyle="1" w:styleId="EndNoteBibliographyTitleChar">
    <w:name w:val="EndNote Bibliography Title Char"/>
    <w:link w:val="EndNoteBibliographyTitle"/>
    <w:rsid w:val="0020754B"/>
    <w:rPr>
      <w:rFonts w:cs="Calibri"/>
      <w:noProof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20754B"/>
    <w:pPr>
      <w:spacing w:line="240" w:lineRule="auto"/>
      <w:jc w:val="both"/>
    </w:pPr>
    <w:rPr>
      <w:rFonts w:cs="Calibri"/>
      <w:noProof/>
      <w:lang w:bidi="ar-SA"/>
    </w:rPr>
  </w:style>
  <w:style w:type="character" w:customStyle="1" w:styleId="EndNoteBibliographyChar">
    <w:name w:val="EndNote Bibliography Char"/>
    <w:link w:val="EndNoteBibliography"/>
    <w:rsid w:val="0020754B"/>
    <w:rPr>
      <w:rFonts w:cs="Calibri"/>
      <w:noProof/>
      <w:sz w:val="22"/>
      <w:szCs w:val="22"/>
    </w:rPr>
  </w:style>
  <w:style w:type="character" w:styleId="Strong">
    <w:name w:val="Strong"/>
    <w:uiPriority w:val="22"/>
    <w:qFormat/>
    <w:rsid w:val="004970AA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0506E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bidi="ar-SA"/>
    </w:rPr>
  </w:style>
  <w:style w:type="character" w:customStyle="1" w:styleId="HTMLPreformattedChar">
    <w:name w:val="HTML Preformatted Char"/>
    <w:link w:val="HTMLPreformatted"/>
    <w:uiPriority w:val="99"/>
    <w:rsid w:val="000506EE"/>
    <w:rPr>
      <w:rFonts w:ascii="Courier New" w:eastAsia="Times New Roman" w:hAnsi="Courier New" w:cs="Courier New"/>
    </w:rPr>
  </w:style>
  <w:style w:type="character" w:customStyle="1" w:styleId="Heading3Char">
    <w:name w:val="Heading 3 Char"/>
    <w:link w:val="Heading3"/>
    <w:uiPriority w:val="9"/>
    <w:rsid w:val="00F72C72"/>
    <w:rPr>
      <w:rFonts w:ascii="Calibri Light" w:eastAsia="Times New Roman" w:hAnsi="Calibri Light" w:cs="Times New Roman"/>
      <w:b/>
      <w:bCs/>
      <w:sz w:val="26"/>
      <w:szCs w:val="26"/>
    </w:rPr>
  </w:style>
  <w:style w:type="character" w:styleId="FollowedHyperlink">
    <w:name w:val="FollowedHyperlink"/>
    <w:uiPriority w:val="99"/>
    <w:semiHidden/>
    <w:unhideWhenUsed/>
    <w:rsid w:val="00D65EE8"/>
    <w:rPr>
      <w:color w:val="954F72"/>
      <w:u w:val="single"/>
    </w:rPr>
  </w:style>
  <w:style w:type="paragraph" w:customStyle="1" w:styleId="font5">
    <w:name w:val="font5"/>
    <w:basedOn w:val="Normal"/>
    <w:rsid w:val="00D65EE8"/>
    <w:pPr>
      <w:bidi w:val="0"/>
      <w:spacing w:before="100" w:beforeAutospacing="1" w:after="100" w:afterAutospacing="1" w:line="240" w:lineRule="auto"/>
    </w:pPr>
    <w:rPr>
      <w:rFonts w:eastAsia="Times New Roman" w:cs="Times New Roman"/>
      <w:color w:val="000000"/>
    </w:rPr>
  </w:style>
  <w:style w:type="paragraph" w:customStyle="1" w:styleId="font6">
    <w:name w:val="font6"/>
    <w:basedOn w:val="Normal"/>
    <w:rsid w:val="00D65EE8"/>
    <w:pPr>
      <w:bidi w:val="0"/>
      <w:spacing w:before="100" w:beforeAutospacing="1" w:after="100" w:afterAutospacing="1" w:line="240" w:lineRule="auto"/>
    </w:pPr>
    <w:rPr>
      <w:rFonts w:eastAsia="Times New Roman" w:cs="Times New Roman"/>
      <w:color w:val="000000"/>
      <w:sz w:val="16"/>
      <w:szCs w:val="16"/>
    </w:rPr>
  </w:style>
  <w:style w:type="paragraph" w:customStyle="1" w:styleId="font7">
    <w:name w:val="font7"/>
    <w:basedOn w:val="Normal"/>
    <w:rsid w:val="00D65E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</w:rPr>
  </w:style>
  <w:style w:type="paragraph" w:customStyle="1" w:styleId="font8">
    <w:name w:val="font8"/>
    <w:basedOn w:val="Normal"/>
    <w:rsid w:val="00D65E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</w:rPr>
  </w:style>
  <w:style w:type="paragraph" w:customStyle="1" w:styleId="font9">
    <w:name w:val="font9"/>
    <w:basedOn w:val="Normal"/>
    <w:rsid w:val="00D65E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20"/>
      <w:szCs w:val="20"/>
    </w:rPr>
  </w:style>
  <w:style w:type="paragraph" w:customStyle="1" w:styleId="xl63">
    <w:name w:val="xl63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4">
    <w:name w:val="xl64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5">
    <w:name w:val="xl65"/>
    <w:basedOn w:val="Normal"/>
    <w:rsid w:val="00D65EE8"/>
    <w:pPr>
      <w:pBdr>
        <w:top w:val="single" w:sz="8" w:space="0" w:color="auto"/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6">
    <w:name w:val="xl66"/>
    <w:basedOn w:val="Normal"/>
    <w:rsid w:val="00D65EE8"/>
    <w:pPr>
      <w:pBdr>
        <w:top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7">
    <w:name w:val="xl67"/>
    <w:basedOn w:val="Normal"/>
    <w:rsid w:val="00D65EE8"/>
    <w:pPr>
      <w:pBdr>
        <w:top w:val="single" w:sz="8" w:space="0" w:color="auto"/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D65EE8"/>
    <w:pPr>
      <w:pBdr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9">
    <w:name w:val="xl69"/>
    <w:basedOn w:val="Normal"/>
    <w:rsid w:val="00D65EE8"/>
    <w:pPr>
      <w:pBdr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xl71">
    <w:name w:val="xl71"/>
    <w:basedOn w:val="Normal"/>
    <w:rsid w:val="00D65EE8"/>
    <w:pPr>
      <w:bidi w:val="0"/>
      <w:spacing w:before="100" w:beforeAutospacing="1" w:after="100" w:afterAutospacing="1" w:line="240" w:lineRule="auto"/>
      <w:textAlignment w:val="center"/>
    </w:pPr>
    <w:rPr>
      <w:rFonts w:eastAsia="Times New Roman" w:cs="Times New Roman"/>
      <w:sz w:val="24"/>
      <w:szCs w:val="24"/>
    </w:rPr>
  </w:style>
  <w:style w:type="paragraph" w:customStyle="1" w:styleId="xl72">
    <w:name w:val="xl72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paragraph" w:customStyle="1" w:styleId="xl73">
    <w:name w:val="xl73"/>
    <w:basedOn w:val="Normal"/>
    <w:rsid w:val="00D65EE8"/>
    <w:pPr>
      <w:pBdr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xl74">
    <w:name w:val="xl74"/>
    <w:basedOn w:val="Normal"/>
    <w:rsid w:val="00D65EE8"/>
    <w:pPr>
      <w:pBdr>
        <w:top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styleId="Revision">
    <w:name w:val="Revision"/>
    <w:hidden/>
    <w:uiPriority w:val="99"/>
    <w:semiHidden/>
    <w:rsid w:val="00D017E0"/>
    <w:rPr>
      <w:sz w:val="22"/>
      <w:szCs w:val="22"/>
      <w:lang w:bidi="fa-IR"/>
    </w:rPr>
  </w:style>
  <w:style w:type="paragraph" w:styleId="NormalWeb">
    <w:name w:val="Normal (Web)"/>
    <w:basedOn w:val="Normal"/>
    <w:uiPriority w:val="99"/>
    <w:unhideWhenUsed/>
    <w:rsid w:val="003445B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LineNumber">
    <w:name w:val="line number"/>
    <w:uiPriority w:val="99"/>
    <w:semiHidden/>
    <w:unhideWhenUsed/>
    <w:rsid w:val="00C7775F"/>
  </w:style>
  <w:style w:type="paragraph" w:customStyle="1" w:styleId="xl75">
    <w:name w:val="xl75"/>
    <w:basedOn w:val="Normal"/>
    <w:rsid w:val="00B95186"/>
    <w:pPr>
      <w:pBdr>
        <w:top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6">
    <w:name w:val="xl76"/>
    <w:basedOn w:val="Normal"/>
    <w:rsid w:val="00B95186"/>
    <w:pPr>
      <w:pBdr>
        <w:bottom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7">
    <w:name w:val="xl77"/>
    <w:basedOn w:val="Normal"/>
    <w:rsid w:val="00B95186"/>
    <w:pPr>
      <w:pBdr>
        <w:top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8">
    <w:name w:val="xl78"/>
    <w:basedOn w:val="Normal"/>
    <w:rsid w:val="00B95186"/>
    <w:pPr>
      <w:pBdr>
        <w:bottom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9">
    <w:name w:val="xl79"/>
    <w:basedOn w:val="Normal"/>
    <w:rsid w:val="00B95186"/>
    <w:pPr>
      <w:pBdr>
        <w:top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78BC"/>
    <w:pPr>
      <w:bidi/>
      <w:spacing w:after="200" w:line="276" w:lineRule="auto"/>
    </w:pPr>
    <w:rPr>
      <w:sz w:val="22"/>
      <w:szCs w:val="22"/>
      <w:lang w:bidi="fa-IR"/>
    </w:rPr>
  </w:style>
  <w:style w:type="paragraph" w:styleId="Heading1">
    <w:name w:val="heading 1"/>
    <w:basedOn w:val="Normal"/>
    <w:link w:val="Heading1Char"/>
    <w:uiPriority w:val="9"/>
    <w:qFormat/>
    <w:rsid w:val="008518DB"/>
    <w:pPr>
      <w:bidi w:val="0"/>
      <w:spacing w:line="360" w:lineRule="auto"/>
      <w:jc w:val="both"/>
      <w:outlineLvl w:val="0"/>
    </w:pPr>
    <w:rPr>
      <w:rFonts w:ascii="Times New Roman" w:hAnsi="Times New Roman" w:cs="Times New Roman"/>
      <w:b/>
      <w:bCs/>
      <w:sz w:val="28"/>
      <w:szCs w:val="28"/>
      <w:lang w:bidi="ar-S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72C72"/>
    <w:pPr>
      <w:keepNext/>
      <w:spacing w:before="240" w:after="60"/>
      <w:outlineLvl w:val="2"/>
    </w:pPr>
    <w:rPr>
      <w:rFonts w:ascii="Calibri Light" w:eastAsia="Times New Roman" w:hAnsi="Calibri Light" w:cs="Times New Roman"/>
      <w:b/>
      <w:bCs/>
      <w:sz w:val="26"/>
      <w:szCs w:val="26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5F78BC"/>
    <w:pPr>
      <w:spacing w:after="0" w:line="240" w:lineRule="auto"/>
    </w:pPr>
    <w:rPr>
      <w:rFonts w:cs="Times New Roman"/>
      <w:sz w:val="20"/>
      <w:szCs w:val="20"/>
      <w:lang w:bidi="ar-SA"/>
    </w:rPr>
  </w:style>
  <w:style w:type="character" w:customStyle="1" w:styleId="FootnoteTextChar">
    <w:name w:val="Footnote Text Char"/>
    <w:link w:val="FootnoteText"/>
    <w:uiPriority w:val="99"/>
    <w:semiHidden/>
    <w:rsid w:val="005F78BC"/>
    <w:rPr>
      <w:sz w:val="20"/>
      <w:szCs w:val="20"/>
    </w:rPr>
  </w:style>
  <w:style w:type="character" w:styleId="FootnoteReference">
    <w:name w:val="footnote reference"/>
    <w:uiPriority w:val="99"/>
    <w:semiHidden/>
    <w:unhideWhenUsed/>
    <w:rsid w:val="005F78BC"/>
    <w:rPr>
      <w:vertAlign w:val="superscript"/>
    </w:rPr>
  </w:style>
  <w:style w:type="table" w:styleId="TableGrid">
    <w:name w:val="Table Grid"/>
    <w:basedOn w:val="TableNormal"/>
    <w:uiPriority w:val="59"/>
    <w:rsid w:val="005F78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F78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78BC"/>
    <w:pPr>
      <w:spacing w:after="0" w:line="240" w:lineRule="auto"/>
    </w:pPr>
    <w:rPr>
      <w:rFonts w:ascii="Tahoma" w:hAnsi="Tahoma" w:cs="Times New Roman"/>
      <w:sz w:val="16"/>
      <w:szCs w:val="16"/>
      <w:lang w:bidi="ar-SA"/>
    </w:rPr>
  </w:style>
  <w:style w:type="character" w:customStyle="1" w:styleId="BalloonTextChar">
    <w:name w:val="Balloon Text Char"/>
    <w:link w:val="BalloonText"/>
    <w:uiPriority w:val="99"/>
    <w:semiHidden/>
    <w:rsid w:val="005F78BC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F78BC"/>
    <w:rPr>
      <w:color w:val="0000FF"/>
      <w:u w:val="single"/>
    </w:rPr>
  </w:style>
  <w:style w:type="character" w:styleId="PlaceholderText">
    <w:name w:val="Placeholder Text"/>
    <w:uiPriority w:val="99"/>
    <w:semiHidden/>
    <w:rsid w:val="005F78BC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5F78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78BC"/>
  </w:style>
  <w:style w:type="paragraph" w:styleId="Footer">
    <w:name w:val="footer"/>
    <w:basedOn w:val="Normal"/>
    <w:link w:val="FooterChar"/>
    <w:uiPriority w:val="99"/>
    <w:unhideWhenUsed/>
    <w:rsid w:val="005F78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78BC"/>
  </w:style>
  <w:style w:type="character" w:customStyle="1" w:styleId="Heading1Char">
    <w:name w:val="Heading 1 Char"/>
    <w:link w:val="Heading1"/>
    <w:uiPriority w:val="9"/>
    <w:rsid w:val="008518DB"/>
    <w:rPr>
      <w:rFonts w:ascii="Times New Roman" w:hAnsi="Times New Roman" w:cs="Times New Roman"/>
      <w:b/>
      <w:bCs/>
      <w:sz w:val="28"/>
      <w:szCs w:val="28"/>
    </w:rPr>
  </w:style>
  <w:style w:type="character" w:styleId="CommentReference">
    <w:name w:val="annotation reference"/>
    <w:uiPriority w:val="99"/>
    <w:unhideWhenUsed/>
    <w:rsid w:val="008847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847AD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8847AD"/>
    <w:rPr>
      <w:lang w:bidi="fa-I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47A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8847AD"/>
    <w:rPr>
      <w:b/>
      <w:bCs/>
      <w:lang w:bidi="fa-IR"/>
    </w:rPr>
  </w:style>
  <w:style w:type="character" w:styleId="Emphasis">
    <w:name w:val="Emphasis"/>
    <w:uiPriority w:val="20"/>
    <w:qFormat/>
    <w:rsid w:val="001A75FF"/>
    <w:rPr>
      <w:i/>
      <w:iCs/>
    </w:rPr>
  </w:style>
  <w:style w:type="paragraph" w:styleId="NoSpacing">
    <w:name w:val="No Spacing"/>
    <w:link w:val="NoSpacingChar"/>
    <w:uiPriority w:val="1"/>
    <w:qFormat/>
    <w:rsid w:val="001A75FF"/>
    <w:rPr>
      <w:rFonts w:eastAsia="MS Mincho" w:cs="Times New Roman"/>
      <w:sz w:val="22"/>
      <w:szCs w:val="22"/>
      <w:lang w:eastAsia="ja-JP"/>
    </w:rPr>
  </w:style>
  <w:style w:type="character" w:customStyle="1" w:styleId="NoSpacingChar">
    <w:name w:val="No Spacing Char"/>
    <w:link w:val="NoSpacing"/>
    <w:uiPriority w:val="1"/>
    <w:rsid w:val="001A75FF"/>
    <w:rPr>
      <w:rFonts w:eastAsia="MS Mincho" w:cs="Times New Roman"/>
      <w:sz w:val="22"/>
      <w:szCs w:val="22"/>
      <w:lang w:eastAsia="ja-JP" w:bidi="ar-SA"/>
    </w:rPr>
  </w:style>
  <w:style w:type="character" w:customStyle="1" w:styleId="st">
    <w:name w:val="st"/>
    <w:rsid w:val="00A557F5"/>
  </w:style>
  <w:style w:type="character" w:customStyle="1" w:styleId="shorttext">
    <w:name w:val="short_text"/>
    <w:rsid w:val="00185EE4"/>
  </w:style>
  <w:style w:type="paragraph" w:customStyle="1" w:styleId="EndNoteBibliographyTitle">
    <w:name w:val="EndNote Bibliography Title"/>
    <w:basedOn w:val="Normal"/>
    <w:link w:val="EndNoteBibliographyTitleChar"/>
    <w:rsid w:val="0020754B"/>
    <w:pPr>
      <w:spacing w:after="0"/>
      <w:jc w:val="center"/>
    </w:pPr>
    <w:rPr>
      <w:rFonts w:cs="Calibri"/>
      <w:noProof/>
      <w:lang w:bidi="ar-SA"/>
    </w:rPr>
  </w:style>
  <w:style w:type="character" w:customStyle="1" w:styleId="EndNoteBibliographyTitleChar">
    <w:name w:val="EndNote Bibliography Title Char"/>
    <w:link w:val="EndNoteBibliographyTitle"/>
    <w:rsid w:val="0020754B"/>
    <w:rPr>
      <w:rFonts w:cs="Calibri"/>
      <w:noProof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20754B"/>
    <w:pPr>
      <w:spacing w:line="240" w:lineRule="auto"/>
      <w:jc w:val="both"/>
    </w:pPr>
    <w:rPr>
      <w:rFonts w:cs="Calibri"/>
      <w:noProof/>
      <w:lang w:bidi="ar-SA"/>
    </w:rPr>
  </w:style>
  <w:style w:type="character" w:customStyle="1" w:styleId="EndNoteBibliographyChar">
    <w:name w:val="EndNote Bibliography Char"/>
    <w:link w:val="EndNoteBibliography"/>
    <w:rsid w:val="0020754B"/>
    <w:rPr>
      <w:rFonts w:cs="Calibri"/>
      <w:noProof/>
      <w:sz w:val="22"/>
      <w:szCs w:val="22"/>
    </w:rPr>
  </w:style>
  <w:style w:type="character" w:styleId="Strong">
    <w:name w:val="Strong"/>
    <w:uiPriority w:val="22"/>
    <w:qFormat/>
    <w:rsid w:val="004970AA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0506E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bidi="ar-SA"/>
    </w:rPr>
  </w:style>
  <w:style w:type="character" w:customStyle="1" w:styleId="HTMLPreformattedChar">
    <w:name w:val="HTML Preformatted Char"/>
    <w:link w:val="HTMLPreformatted"/>
    <w:uiPriority w:val="99"/>
    <w:rsid w:val="000506EE"/>
    <w:rPr>
      <w:rFonts w:ascii="Courier New" w:eastAsia="Times New Roman" w:hAnsi="Courier New" w:cs="Courier New"/>
    </w:rPr>
  </w:style>
  <w:style w:type="character" w:customStyle="1" w:styleId="Heading3Char">
    <w:name w:val="Heading 3 Char"/>
    <w:link w:val="Heading3"/>
    <w:uiPriority w:val="9"/>
    <w:rsid w:val="00F72C72"/>
    <w:rPr>
      <w:rFonts w:ascii="Calibri Light" w:eastAsia="Times New Roman" w:hAnsi="Calibri Light" w:cs="Times New Roman"/>
      <w:b/>
      <w:bCs/>
      <w:sz w:val="26"/>
      <w:szCs w:val="26"/>
    </w:rPr>
  </w:style>
  <w:style w:type="character" w:styleId="FollowedHyperlink">
    <w:name w:val="FollowedHyperlink"/>
    <w:uiPriority w:val="99"/>
    <w:semiHidden/>
    <w:unhideWhenUsed/>
    <w:rsid w:val="00D65EE8"/>
    <w:rPr>
      <w:color w:val="954F72"/>
      <w:u w:val="single"/>
    </w:rPr>
  </w:style>
  <w:style w:type="paragraph" w:customStyle="1" w:styleId="font5">
    <w:name w:val="font5"/>
    <w:basedOn w:val="Normal"/>
    <w:rsid w:val="00D65EE8"/>
    <w:pPr>
      <w:bidi w:val="0"/>
      <w:spacing w:before="100" w:beforeAutospacing="1" w:after="100" w:afterAutospacing="1" w:line="240" w:lineRule="auto"/>
    </w:pPr>
    <w:rPr>
      <w:rFonts w:eastAsia="Times New Roman" w:cs="Times New Roman"/>
      <w:color w:val="000000"/>
    </w:rPr>
  </w:style>
  <w:style w:type="paragraph" w:customStyle="1" w:styleId="font6">
    <w:name w:val="font6"/>
    <w:basedOn w:val="Normal"/>
    <w:rsid w:val="00D65EE8"/>
    <w:pPr>
      <w:bidi w:val="0"/>
      <w:spacing w:before="100" w:beforeAutospacing="1" w:after="100" w:afterAutospacing="1" w:line="240" w:lineRule="auto"/>
    </w:pPr>
    <w:rPr>
      <w:rFonts w:eastAsia="Times New Roman" w:cs="Times New Roman"/>
      <w:color w:val="000000"/>
      <w:sz w:val="16"/>
      <w:szCs w:val="16"/>
    </w:rPr>
  </w:style>
  <w:style w:type="paragraph" w:customStyle="1" w:styleId="font7">
    <w:name w:val="font7"/>
    <w:basedOn w:val="Normal"/>
    <w:rsid w:val="00D65E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</w:rPr>
  </w:style>
  <w:style w:type="paragraph" w:customStyle="1" w:styleId="font8">
    <w:name w:val="font8"/>
    <w:basedOn w:val="Normal"/>
    <w:rsid w:val="00D65E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</w:rPr>
  </w:style>
  <w:style w:type="paragraph" w:customStyle="1" w:styleId="font9">
    <w:name w:val="font9"/>
    <w:basedOn w:val="Normal"/>
    <w:rsid w:val="00D65E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20"/>
      <w:szCs w:val="20"/>
    </w:rPr>
  </w:style>
  <w:style w:type="paragraph" w:customStyle="1" w:styleId="xl63">
    <w:name w:val="xl63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4">
    <w:name w:val="xl64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5">
    <w:name w:val="xl65"/>
    <w:basedOn w:val="Normal"/>
    <w:rsid w:val="00D65EE8"/>
    <w:pPr>
      <w:pBdr>
        <w:top w:val="single" w:sz="8" w:space="0" w:color="auto"/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6">
    <w:name w:val="xl66"/>
    <w:basedOn w:val="Normal"/>
    <w:rsid w:val="00D65EE8"/>
    <w:pPr>
      <w:pBdr>
        <w:top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7">
    <w:name w:val="xl67"/>
    <w:basedOn w:val="Normal"/>
    <w:rsid w:val="00D65EE8"/>
    <w:pPr>
      <w:pBdr>
        <w:top w:val="single" w:sz="8" w:space="0" w:color="auto"/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D65EE8"/>
    <w:pPr>
      <w:pBdr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9">
    <w:name w:val="xl69"/>
    <w:basedOn w:val="Normal"/>
    <w:rsid w:val="00D65EE8"/>
    <w:pPr>
      <w:pBdr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xl71">
    <w:name w:val="xl71"/>
    <w:basedOn w:val="Normal"/>
    <w:rsid w:val="00D65EE8"/>
    <w:pPr>
      <w:bidi w:val="0"/>
      <w:spacing w:before="100" w:beforeAutospacing="1" w:after="100" w:afterAutospacing="1" w:line="240" w:lineRule="auto"/>
      <w:textAlignment w:val="center"/>
    </w:pPr>
    <w:rPr>
      <w:rFonts w:eastAsia="Times New Roman" w:cs="Times New Roman"/>
      <w:sz w:val="24"/>
      <w:szCs w:val="24"/>
    </w:rPr>
  </w:style>
  <w:style w:type="paragraph" w:customStyle="1" w:styleId="xl72">
    <w:name w:val="xl72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paragraph" w:customStyle="1" w:styleId="xl73">
    <w:name w:val="xl73"/>
    <w:basedOn w:val="Normal"/>
    <w:rsid w:val="00D65EE8"/>
    <w:pPr>
      <w:pBdr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xl74">
    <w:name w:val="xl74"/>
    <w:basedOn w:val="Normal"/>
    <w:rsid w:val="00D65EE8"/>
    <w:pPr>
      <w:pBdr>
        <w:top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styleId="Revision">
    <w:name w:val="Revision"/>
    <w:hidden/>
    <w:uiPriority w:val="99"/>
    <w:semiHidden/>
    <w:rsid w:val="00D017E0"/>
    <w:rPr>
      <w:sz w:val="22"/>
      <w:szCs w:val="22"/>
      <w:lang w:bidi="fa-IR"/>
    </w:rPr>
  </w:style>
  <w:style w:type="paragraph" w:styleId="NormalWeb">
    <w:name w:val="Normal (Web)"/>
    <w:basedOn w:val="Normal"/>
    <w:uiPriority w:val="99"/>
    <w:unhideWhenUsed/>
    <w:rsid w:val="003445B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LineNumber">
    <w:name w:val="line number"/>
    <w:uiPriority w:val="99"/>
    <w:semiHidden/>
    <w:unhideWhenUsed/>
    <w:rsid w:val="00C7775F"/>
  </w:style>
  <w:style w:type="paragraph" w:customStyle="1" w:styleId="xl75">
    <w:name w:val="xl75"/>
    <w:basedOn w:val="Normal"/>
    <w:rsid w:val="00B95186"/>
    <w:pPr>
      <w:pBdr>
        <w:top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6">
    <w:name w:val="xl76"/>
    <w:basedOn w:val="Normal"/>
    <w:rsid w:val="00B95186"/>
    <w:pPr>
      <w:pBdr>
        <w:bottom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7">
    <w:name w:val="xl77"/>
    <w:basedOn w:val="Normal"/>
    <w:rsid w:val="00B95186"/>
    <w:pPr>
      <w:pBdr>
        <w:top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8">
    <w:name w:val="xl78"/>
    <w:basedOn w:val="Normal"/>
    <w:rsid w:val="00B95186"/>
    <w:pPr>
      <w:pBdr>
        <w:bottom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9">
    <w:name w:val="xl79"/>
    <w:basedOn w:val="Normal"/>
    <w:rsid w:val="00B95186"/>
    <w:pPr>
      <w:pBdr>
        <w:top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08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4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2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8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3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73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11/relationships/commentsExtended" Target="commentsExtended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8F6722-6601-4F55-92CD-A9A721409C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176</Words>
  <Characters>1007</Characters>
  <Application>Microsoft Office Word</Application>
  <DocSecurity>0</DocSecurity>
  <Lines>8</Lines>
  <Paragraphs>2</Paragraphs>
  <ScaleCrop>false</ScaleCrop>
  <HeadingPairs>
    <vt:vector size="6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LinksUpToDate>false</LinksUpToDate>
  <CharactersWithSpaces>1181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2020-03-25T15:29:00Z</dcterms:created>
  <dcterms:modified xsi:type="dcterms:W3CDTF">2020-07-23T13:26:00Z</dcterms:modified>
</cp:coreProperties>
</file>