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08E7DDB2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824"/>
        <w:gridCol w:w="792"/>
        <w:gridCol w:w="814"/>
        <w:gridCol w:w="966"/>
        <w:gridCol w:w="969"/>
        <w:gridCol w:w="433"/>
        <w:gridCol w:w="1044"/>
        <w:gridCol w:w="977"/>
        <w:gridCol w:w="673"/>
        <w:gridCol w:w="814"/>
      </w:tblGrid>
      <w:tr w:rsidR="006C57F9" w:rsidRPr="00A62D5B" w14:paraId="63FF0225" w14:textId="77777777" w:rsidTr="00C5489A">
        <w:trPr>
          <w:trHeight w:val="495"/>
          <w:jc w:val="center"/>
        </w:trPr>
        <w:tc>
          <w:tcPr>
            <w:tcW w:w="0" w:type="auto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B98E7BC" w14:textId="7712F242" w:rsidR="006C57F9" w:rsidRPr="00BA4D90" w:rsidRDefault="006C57F9" w:rsidP="002D6D6E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SA"/>
              </w:rPr>
            </w:pPr>
            <w:r w:rsidRPr="00BA4D90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Additional file </w:t>
            </w:r>
            <w:del w:id="0" w:author="Author">
              <w:r w:rsidR="00D56F42" w:rsidDel="002D6D6E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bidi="ar-SA"/>
                </w:rPr>
                <w:delText>3</w:delText>
              </w:r>
              <w:r w:rsidRPr="00BA4D90" w:rsidDel="002D6D6E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delText xml:space="preserve"> </w:delText>
              </w:r>
            </w:del>
            <w:ins w:id="1" w:author="Author">
              <w:r w:rsidR="002D6D6E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bidi="ar-SA"/>
                </w:rPr>
                <w:t>4</w:t>
              </w:r>
              <w:bookmarkStart w:id="2" w:name="_GoBack"/>
              <w:bookmarkEnd w:id="2"/>
              <w:r w:rsidR="002D6D6E" w:rsidRPr="00BA4D90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t xml:space="preserve"> </w:t>
              </w:r>
            </w:ins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Results from the best model selected by the </w:t>
            </w:r>
            <w:proofErr w:type="spellStart"/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Akaike</w:t>
            </w:r>
            <w:proofErr w:type="spellEnd"/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 Information Criterion for seedling abundance </w:t>
            </w:r>
            <w:r w:rsidRPr="00BA4D90">
              <w:rPr>
                <w:rFonts w:ascii="Times New Roman" w:hAnsi="Times New Roman" w:cs="Times New Roman"/>
                <w:sz w:val="20"/>
                <w:szCs w:val="20"/>
              </w:rPr>
              <w:t xml:space="preserve">per gram of </w:t>
            </w:r>
            <w:proofErr w:type="spellStart"/>
            <w:r w:rsidRPr="00BA4D90">
              <w:rPr>
                <w:rFonts w:ascii="Times New Roman" w:hAnsi="Times New Roman" w:cs="Times New Roman"/>
                <w:sz w:val="20"/>
                <w:szCs w:val="20"/>
              </w:rPr>
              <w:t>faeces</w:t>
            </w:r>
            <w:proofErr w:type="spellEnd"/>
          </w:p>
        </w:tc>
      </w:tr>
      <w:tr w:rsidR="006C57F9" w:rsidRPr="00A62D5B" w14:paraId="79433690" w14:textId="77777777" w:rsidTr="00C5489A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02202E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Intercept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995D46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Animal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9C3B18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Season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93DA84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32C8C7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Animal: Season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4D576D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Animal: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1FE855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proofErr w:type="spellStart"/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20E8C2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proofErr w:type="spellStart"/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LogLik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8E3943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proofErr w:type="spellStart"/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AICc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379091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Delta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B1BA41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Weight</w:t>
            </w:r>
          </w:p>
        </w:tc>
      </w:tr>
      <w:tr w:rsidR="006C57F9" w:rsidRPr="00A62D5B" w14:paraId="361A48C7" w14:textId="77777777" w:rsidTr="00C5489A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912255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-1.350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EDFA3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320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1645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40F7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0CC9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58AE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E70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-122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8</w:t>
            </w: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589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B207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248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6</w:t>
            </w: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.2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BE3E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480D0233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669</w:t>
            </w:r>
          </w:p>
        </w:tc>
      </w:tr>
      <w:tr w:rsidR="006C57F9" w:rsidRPr="00A62D5B" w14:paraId="3353DDD5" w14:textId="77777777" w:rsidTr="00C5489A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966C38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-1.331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6CABB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C61D8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26341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6688A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54B4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4BD47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E1D44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-122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8</w:t>
            </w: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581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596B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248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8</w:t>
            </w: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.3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2C7BD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2.1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</w:tcPr>
          <w:p w14:paraId="36D5636B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231</w:t>
            </w:r>
          </w:p>
        </w:tc>
      </w:tr>
      <w:tr w:rsidR="006C57F9" w:rsidRPr="00A62D5B" w14:paraId="0BAD3D2C" w14:textId="77777777" w:rsidTr="00C5489A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37205AD" w14:textId="5A446176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-1.3</w:t>
            </w:r>
            <w:r w:rsidR="006E1C1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09AC2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DE75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F8B94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A8A5A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A7383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E5A1C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39EC3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-1226.172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EA0B0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2489.9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777E6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3.800</w:t>
            </w:r>
          </w:p>
        </w:tc>
        <w:tc>
          <w:tcPr>
            <w:tcW w:w="0" w:type="auto"/>
            <w:shd w:val="clear" w:color="auto" w:fill="auto"/>
            <w:noWrap/>
          </w:tcPr>
          <w:p w14:paraId="3E4F84FA" w14:textId="77777777" w:rsidR="006C57F9" w:rsidRPr="00BA4D90" w:rsidRDefault="006C57F9" w:rsidP="001B78D5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</w:pPr>
            <w:r w:rsidRPr="00BA4D90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100</w:t>
            </w:r>
          </w:p>
        </w:tc>
      </w:tr>
    </w:tbl>
    <w:p w14:paraId="09CCA8E8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p w14:paraId="41FCB8DA" w14:textId="77777777" w:rsidR="00B4229D" w:rsidRDefault="00B4229D" w:rsidP="00286AA1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31705E5A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3EE07A96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4CBA8CE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5417B848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2D058D01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8FF39F4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025F1046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13FFFD9D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5EB11BA5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B7E6ED8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C6F2F82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26C5D4FB" w14:textId="4014FBEC" w:rsidR="00C77061" w:rsidRDefault="00C77061" w:rsidP="00262474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7061" w:rsidSect="0092536B">
      <w:pgSz w:w="11906" w:h="16838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7C0DC6" w14:textId="77777777" w:rsidR="003277C2" w:rsidRDefault="003277C2" w:rsidP="00912B68">
      <w:pPr>
        <w:spacing w:after="0" w:line="240" w:lineRule="auto"/>
      </w:pPr>
      <w:r>
        <w:separator/>
      </w:r>
    </w:p>
  </w:endnote>
  <w:endnote w:type="continuationSeparator" w:id="0">
    <w:p w14:paraId="231D5472" w14:textId="77777777" w:rsidR="003277C2" w:rsidRDefault="003277C2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34A0A1E-424E-4533-BA38-753310F371BC}"/>
    <w:embedBold r:id="rId2" w:fontKey="{FB55D5C5-2C46-477B-BA03-55288834273F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8FB4055E-9684-4EE3-B51D-D07680192C4E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780C75CA-CE17-4309-8AB7-1438C2767FFE}"/>
    <w:embedBold r:id="rId5" w:fontKey="{C3201372-5C4B-4CDE-8CBB-E6B83365CE7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76670B92-26A9-443E-AA2C-9BC039867E79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49B942" w14:textId="77777777" w:rsidR="003277C2" w:rsidRDefault="003277C2" w:rsidP="00912B68">
      <w:pPr>
        <w:spacing w:after="0" w:line="240" w:lineRule="auto"/>
      </w:pPr>
      <w:r>
        <w:separator/>
      </w:r>
    </w:p>
  </w:footnote>
  <w:footnote w:type="continuationSeparator" w:id="0">
    <w:p w14:paraId="33142EB5" w14:textId="77777777" w:rsidR="003277C2" w:rsidRDefault="003277C2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removePersonalInformation/>
  <w:removeDateAndTime/>
  <w:embedTrueTypeFonts/>
  <w:proofState w:spelling="clean" w:grammar="clean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8D5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D6E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7C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86C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2785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B4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5E29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6F42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2E23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15D"/>
    <w:rsid w:val="00E3745A"/>
    <w:rsid w:val="00E40045"/>
    <w:rsid w:val="00E403FB"/>
    <w:rsid w:val="00E4233D"/>
    <w:rsid w:val="00E42826"/>
    <w:rsid w:val="00E42AB8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6C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E801C-CEB7-4050-93F9-4C62B23E2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2020-07-23T13:25:00Z</dcterms:modified>
</cp:coreProperties>
</file>