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4AEEB345" w14:textId="77777777" w:rsidR="007519A0" w:rsidRDefault="007519A0" w:rsidP="007519A0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</w:p>
    <w:p w14:paraId="08972400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816"/>
        <w:gridCol w:w="783"/>
        <w:gridCol w:w="806"/>
        <w:gridCol w:w="1051"/>
        <w:gridCol w:w="1057"/>
        <w:gridCol w:w="428"/>
        <w:gridCol w:w="934"/>
        <w:gridCol w:w="967"/>
        <w:gridCol w:w="667"/>
        <w:gridCol w:w="806"/>
      </w:tblGrid>
      <w:tr w:rsidR="00843995" w:rsidRPr="00A62D5B" w14:paraId="1C1DC95D" w14:textId="77777777" w:rsidTr="00FF760D">
        <w:trPr>
          <w:trHeight w:val="495"/>
          <w:jc w:val="center"/>
        </w:trPr>
        <w:tc>
          <w:tcPr>
            <w:tcW w:w="0" w:type="auto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AA3772" w14:textId="3AF32C65" w:rsidR="00843995" w:rsidRPr="00B33ABC" w:rsidRDefault="00843995" w:rsidP="0091703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B33ABC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Additional file</w:t>
            </w:r>
            <w:r w:rsidRPr="00B33A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ar-SA"/>
              </w:rPr>
              <w:t xml:space="preserve"> </w:t>
            </w:r>
            <w:del w:id="0" w:author="Author">
              <w:r w:rsidR="00917031" w:rsidDel="00917031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delText>2</w:delText>
              </w:r>
              <w:r w:rsidRPr="00B33ABC" w:rsidDel="00917031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delText xml:space="preserve"> </w:delText>
              </w:r>
            </w:del>
            <w:ins w:id="1" w:author="Author">
              <w:r w:rsidR="00917031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t>3</w:t>
              </w:r>
              <w:bookmarkStart w:id="2" w:name="_GoBack"/>
              <w:bookmarkEnd w:id="2"/>
              <w:r w:rsidR="00917031" w:rsidRPr="00B33ABC">
                <w:rPr>
                  <w:rFonts w:asciiTheme="majorBidi" w:eastAsia="Times New Roman" w:hAnsiTheme="majorBidi" w:cstheme="majorBidi"/>
                  <w:b/>
                  <w:bCs/>
                  <w:sz w:val="20"/>
                  <w:szCs w:val="20"/>
                  <w:lang w:bidi="ar-SA"/>
                </w:rPr>
                <w:t xml:space="preserve"> </w:t>
              </w:r>
            </w:ins>
            <w:r w:rsidRPr="00B33ABC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Results from the best model selected by the </w:t>
            </w:r>
            <w:proofErr w:type="spellStart"/>
            <w:r w:rsidRPr="00B33ABC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Akaike</w:t>
            </w:r>
            <w:proofErr w:type="spellEnd"/>
            <w:r w:rsidRPr="00B33ABC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 Information Criterion for species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richness </w:t>
            </w:r>
            <w:r w:rsidRPr="00B33ABC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per </w:t>
            </w:r>
            <w:proofErr w:type="spellStart"/>
            <w:r w:rsidRPr="00B33ABC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faeces</w:t>
            </w:r>
            <w:proofErr w:type="spellEnd"/>
          </w:p>
        </w:tc>
      </w:tr>
      <w:tr w:rsidR="00843995" w:rsidRPr="00A62D5B" w14:paraId="7AB4B65A" w14:textId="77777777" w:rsidTr="00FF760D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C2AA0F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Intercept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02E0E8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Animal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7B0DDB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Season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CF61DA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E9B31F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Animal: Season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899EAE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Animal: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993AC6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70954B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LogLik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1C5682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AICc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2F8129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Delta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7AC3C2" w14:textId="77777777" w:rsidR="00843995" w:rsidRPr="00A62D5B" w:rsidRDefault="00843995" w:rsidP="007145D1">
            <w:pPr>
              <w:bidi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Weight</w:t>
            </w:r>
          </w:p>
        </w:tc>
      </w:tr>
      <w:tr w:rsidR="00843995" w:rsidRPr="00A62D5B" w14:paraId="0696E17F" w14:textId="77777777" w:rsidTr="00FF760D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827A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0.556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2576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00FB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50F6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B48D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59A2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53DC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035C" w14:textId="21892D04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-711.30</w:t>
            </w:r>
            <w:r w:rsidR="002D7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E040" w14:textId="767C8AB5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1432.</w:t>
            </w:r>
            <w:r w:rsidR="002D7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8CC98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3FADB8CA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CF4D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0.356</w:t>
            </w:r>
          </w:p>
        </w:tc>
      </w:tr>
      <w:tr w:rsidR="00843995" w:rsidRPr="00A62D5B" w14:paraId="3DBE7447" w14:textId="77777777" w:rsidTr="00FF760D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57CE2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4C957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CBCEA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81A3A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2E5E8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AD004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B2862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905E7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-709.879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441A4" w14:textId="22E229AE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1434.0</w:t>
            </w:r>
            <w:r w:rsidR="002D7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6F86E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1.260</w:t>
            </w:r>
          </w:p>
        </w:tc>
        <w:tc>
          <w:tcPr>
            <w:tcW w:w="0" w:type="auto"/>
            <w:shd w:val="clear" w:color="auto" w:fill="auto"/>
            <w:noWrap/>
          </w:tcPr>
          <w:p w14:paraId="20D59B95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CF4D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0.190</w:t>
            </w:r>
          </w:p>
        </w:tc>
      </w:tr>
      <w:tr w:rsidR="00843995" w:rsidRPr="00A62D5B" w14:paraId="654CDD93" w14:textId="77777777" w:rsidTr="00FF760D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F96C4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7C847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B14EB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E865E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57588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A8A6B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i/>
                <w:iCs/>
                <w:color w:val="B0B0B0"/>
                <w:sz w:val="20"/>
                <w:szCs w:val="20"/>
                <w:lang w:bidi="ar-S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D048F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4CC0C" w14:textId="2690B8F6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-711.30</w:t>
            </w:r>
            <w:r w:rsidR="002D7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4C9FF" w14:textId="7471775D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A62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1434.</w:t>
            </w:r>
            <w:r w:rsidR="002D7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5E2D4" w14:textId="6E49217E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2.04</w:t>
            </w:r>
            <w:r w:rsidR="004915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14:paraId="429B926B" w14:textId="77777777" w:rsidR="00843995" w:rsidRPr="00A62D5B" w:rsidRDefault="00843995" w:rsidP="007145D1">
            <w:pPr>
              <w:bidi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CF4D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0.128</w:t>
            </w:r>
          </w:p>
        </w:tc>
      </w:tr>
    </w:tbl>
    <w:p w14:paraId="389A0CBF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p w14:paraId="08E7DDB2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p w14:paraId="41FCB8DA" w14:textId="77777777" w:rsidR="00B4229D" w:rsidRDefault="00B4229D" w:rsidP="00286AA1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31705E5A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3EE07A96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4CBA8CE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5417B848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2D058D01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8FF39F4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025F1046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13FFFD9D" w14:textId="77777777" w:rsidR="00D7370B" w:rsidRDefault="00D7370B" w:rsidP="00D7370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sectPr w:rsidR="00D7370B" w:rsidSect="0092536B">
      <w:pgSz w:w="11906" w:h="16838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983603" w14:textId="77777777" w:rsidR="00467DC4" w:rsidRDefault="00467DC4" w:rsidP="00912B68">
      <w:pPr>
        <w:spacing w:after="0" w:line="240" w:lineRule="auto"/>
      </w:pPr>
      <w:r>
        <w:separator/>
      </w:r>
    </w:p>
  </w:endnote>
  <w:endnote w:type="continuationSeparator" w:id="0">
    <w:p w14:paraId="6AD7C2B7" w14:textId="77777777" w:rsidR="00467DC4" w:rsidRDefault="00467DC4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7451B6D-5B6B-4280-BD58-05735DE81CB2}"/>
    <w:embedBold r:id="rId2" w:fontKey="{D31527AE-5C53-4156-BE8E-2FB37D2032FD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A29CCBD9-B4F3-467F-81CB-7070BBE8264E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A69C387A-17F5-49B7-99E3-8D80DA8BE7D5}"/>
    <w:embedBold r:id="rId5" w:fontKey="{93394AF4-5A04-40BB-8494-7B51B0155F2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ADD37AF9-0A77-4B9F-88EC-E80279267D85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E64419" w14:textId="77777777" w:rsidR="00467DC4" w:rsidRDefault="00467DC4" w:rsidP="00912B68">
      <w:pPr>
        <w:spacing w:after="0" w:line="240" w:lineRule="auto"/>
      </w:pPr>
      <w:r>
        <w:separator/>
      </w:r>
    </w:p>
  </w:footnote>
  <w:footnote w:type="continuationSeparator" w:id="0">
    <w:p w14:paraId="2C1E0C97" w14:textId="77777777" w:rsidR="00467DC4" w:rsidRDefault="00467DC4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removePersonalInformation/>
  <w:removeDateAndTime/>
  <w:embedTrueTypeFonts/>
  <w:proofState w:spelling="clean" w:grammar="clean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441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241E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009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67DC4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0494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45D1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17031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77"/>
    <w:rsid w:val="009808B4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E6F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E7776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536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3DAE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15D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50239-2B59-4C81-8341-5355F486B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2020-07-23T13:25:00Z</dcterms:modified>
</cp:coreProperties>
</file>