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43CBEF05" w14:textId="4FBF478B" w:rsidR="00A51BC8" w:rsidRPr="00A51BC8" w:rsidRDefault="00A51BC8" w:rsidP="00A51BC8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54408A67" w14:textId="6C6B44CD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 w:rsidR="007407C2">
        <w:rPr>
          <w:rFonts w:asciiTheme="majorBidi" w:hAnsiTheme="majorBidi" w:cstheme="majorBidi"/>
          <w:color w:val="000000"/>
        </w:rPr>
        <w:t>r</w:t>
      </w:r>
      <w:proofErr w:type="spellEnd"/>
    </w:p>
    <w:p w14:paraId="4AEEB345" w14:textId="77777777" w:rsidR="007519A0" w:rsidRDefault="007519A0" w:rsidP="007519A0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</w:p>
    <w:p w14:paraId="39DBF1D6" w14:textId="41D9CBF3" w:rsidR="00144395" w:rsidRPr="003A40EE" w:rsidRDefault="007519A0" w:rsidP="00E50E9F">
      <w:pPr>
        <w:bidi w:val="0"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D6D6F">
        <w:rPr>
          <w:rFonts w:ascii="Times New Roman" w:hAnsi="Times New Roman" w:cs="Times New Roman"/>
          <w:b/>
          <w:bCs/>
          <w:sz w:val="20"/>
          <w:szCs w:val="20"/>
          <w:lang w:bidi="ar-SA"/>
        </w:rPr>
        <w:t xml:space="preserve">Additional file 1 </w:t>
      </w:r>
      <w:r w:rsidRPr="009D6D6F">
        <w:rPr>
          <w:rFonts w:ascii="Times New Roman" w:hAnsi="Times New Roman" w:cs="Times New Roman"/>
          <w:sz w:val="20"/>
          <w:szCs w:val="20"/>
        </w:rPr>
        <w:t xml:space="preserve">Alphabetical list of the plant species germinated from </w:t>
      </w:r>
      <w:r w:rsidR="00582AE7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9D6D6F">
        <w:rPr>
          <w:rFonts w:ascii="Times New Roman" w:hAnsi="Times New Roman" w:cs="Times New Roman"/>
          <w:sz w:val="20"/>
          <w:szCs w:val="20"/>
        </w:rPr>
        <w:t>faecal</w:t>
      </w:r>
      <w:proofErr w:type="spellEnd"/>
      <w:r w:rsidRPr="009D6D6F">
        <w:rPr>
          <w:rFonts w:ascii="Times New Roman" w:hAnsi="Times New Roman" w:cs="Times New Roman"/>
          <w:sz w:val="20"/>
          <w:szCs w:val="20"/>
        </w:rPr>
        <w:t xml:space="preserve"> samples of the four different animal vectors. </w:t>
      </w:r>
      <w:r w:rsidR="002B559C">
        <w:rPr>
          <w:rFonts w:ascii="Times New Roman" w:hAnsi="Times New Roman" w:cs="Times New Roman"/>
          <w:sz w:val="20"/>
          <w:szCs w:val="20"/>
        </w:rPr>
        <w:t xml:space="preserve">Fruit type </w:t>
      </w:r>
      <w:r w:rsidR="00931F8F">
        <w:rPr>
          <w:rFonts w:ascii="Times New Roman" w:hAnsi="Times New Roman" w:cs="Times New Roman"/>
          <w:sz w:val="20"/>
          <w:szCs w:val="20"/>
        </w:rPr>
        <w:t>(</w:t>
      </w:r>
      <w:r w:rsidR="002E0F47">
        <w:rPr>
          <w:rFonts w:ascii="Times New Roman" w:hAnsi="Times New Roman" w:cs="Times New Roman"/>
          <w:sz w:val="20"/>
          <w:szCs w:val="20"/>
        </w:rPr>
        <w:t>F</w:t>
      </w:r>
      <w:r w:rsidR="002B559C">
        <w:rPr>
          <w:rFonts w:ascii="Times New Roman" w:hAnsi="Times New Roman" w:cs="Times New Roman"/>
          <w:sz w:val="20"/>
          <w:szCs w:val="20"/>
        </w:rPr>
        <w:t>T</w:t>
      </w:r>
      <w:r w:rsidR="00931F8F">
        <w:rPr>
          <w:rFonts w:ascii="Times New Roman" w:hAnsi="Times New Roman" w:cs="Times New Roman"/>
          <w:sz w:val="20"/>
          <w:szCs w:val="20"/>
        </w:rPr>
        <w:t>)</w:t>
      </w:r>
      <w:r w:rsidR="002E0F47">
        <w:rPr>
          <w:rFonts w:ascii="Times New Roman" w:hAnsi="Times New Roman" w:cs="Times New Roman"/>
          <w:sz w:val="20"/>
          <w:szCs w:val="20"/>
        </w:rPr>
        <w:t xml:space="preserve">: </w:t>
      </w:r>
      <w:r w:rsidR="00516DC6">
        <w:rPr>
          <w:rFonts w:ascii="Times New Roman" w:hAnsi="Times New Roman" w:cs="Times New Roman"/>
          <w:sz w:val="20"/>
          <w:szCs w:val="20"/>
        </w:rPr>
        <w:t>F</w:t>
      </w:r>
      <w:r w:rsidR="00056545">
        <w:rPr>
          <w:rFonts w:ascii="Times New Roman" w:hAnsi="Times New Roman" w:cs="Times New Roman"/>
          <w:sz w:val="20"/>
          <w:szCs w:val="20"/>
        </w:rPr>
        <w:t>l</w:t>
      </w:r>
      <w:r w:rsidR="00516DC6" w:rsidRPr="0045222D">
        <w:rPr>
          <w:rFonts w:ascii="Times New Roman" w:hAnsi="Times New Roman" w:cs="Times New Roman"/>
          <w:sz w:val="20"/>
          <w:szCs w:val="20"/>
        </w:rPr>
        <w:t xml:space="preserve">eshy </w:t>
      </w:r>
      <w:r w:rsidR="0045222D" w:rsidRPr="0045222D">
        <w:rPr>
          <w:rFonts w:ascii="Times New Roman" w:hAnsi="Times New Roman" w:cs="Times New Roman"/>
          <w:sz w:val="20"/>
          <w:szCs w:val="20"/>
        </w:rPr>
        <w:t>(</w:t>
      </w:r>
      <w:r w:rsidR="0045222D">
        <w:rPr>
          <w:rFonts w:ascii="Times New Roman" w:hAnsi="Times New Roman" w:cs="Times New Roman"/>
          <w:sz w:val="20"/>
          <w:szCs w:val="20"/>
        </w:rPr>
        <w:t>+</w:t>
      </w:r>
      <w:r w:rsidR="0045222D" w:rsidRPr="0045222D">
        <w:rPr>
          <w:rFonts w:ascii="Times New Roman" w:hAnsi="Times New Roman" w:cs="Times New Roman"/>
          <w:sz w:val="20"/>
          <w:szCs w:val="20"/>
        </w:rPr>
        <w:t xml:space="preserve">) or </w:t>
      </w:r>
      <w:r w:rsidR="004B3F89">
        <w:rPr>
          <w:rFonts w:ascii="Times New Roman" w:hAnsi="Times New Roman" w:cs="Times New Roman"/>
          <w:sz w:val="20"/>
          <w:szCs w:val="20"/>
        </w:rPr>
        <w:t>d</w:t>
      </w:r>
      <w:r w:rsidR="00B83252">
        <w:rPr>
          <w:rFonts w:ascii="Times New Roman" w:hAnsi="Times New Roman" w:cs="Times New Roman"/>
          <w:sz w:val="20"/>
          <w:szCs w:val="20"/>
        </w:rPr>
        <w:t>r</w:t>
      </w:r>
      <w:r w:rsidR="004B3F89">
        <w:rPr>
          <w:rFonts w:ascii="Times New Roman" w:hAnsi="Times New Roman" w:cs="Times New Roman"/>
          <w:sz w:val="20"/>
          <w:szCs w:val="20"/>
        </w:rPr>
        <w:t xml:space="preserve">y </w:t>
      </w:r>
      <w:r w:rsidR="0045222D">
        <w:rPr>
          <w:rFonts w:ascii="Times New Roman" w:hAnsi="Times New Roman" w:cs="Times New Roman"/>
          <w:sz w:val="20"/>
          <w:szCs w:val="20"/>
        </w:rPr>
        <w:t>fruit</w:t>
      </w:r>
      <w:r w:rsidR="003F20C5">
        <w:rPr>
          <w:rFonts w:ascii="Times New Roman" w:hAnsi="Times New Roman" w:cs="Times New Roman"/>
          <w:sz w:val="20"/>
          <w:szCs w:val="20"/>
        </w:rPr>
        <w:t xml:space="preserve"> </w:t>
      </w:r>
      <w:r w:rsidR="003F20C5" w:rsidRPr="0045222D">
        <w:rPr>
          <w:rFonts w:ascii="Times New Roman" w:hAnsi="Times New Roman" w:cs="Times New Roman"/>
          <w:sz w:val="20"/>
          <w:szCs w:val="20"/>
        </w:rPr>
        <w:t>(</w:t>
      </w:r>
      <w:r w:rsidR="003F20C5">
        <w:rPr>
          <w:rFonts w:ascii="Times New Roman" w:hAnsi="Times New Roman" w:cs="Times New Roman"/>
          <w:sz w:val="20"/>
          <w:szCs w:val="20"/>
        </w:rPr>
        <w:t>-</w:t>
      </w:r>
      <w:r w:rsidR="003F20C5" w:rsidRPr="0045222D">
        <w:rPr>
          <w:rFonts w:ascii="Times New Roman" w:hAnsi="Times New Roman" w:cs="Times New Roman"/>
          <w:sz w:val="20"/>
          <w:szCs w:val="20"/>
        </w:rPr>
        <w:t>)</w:t>
      </w:r>
      <w:r w:rsidR="0045222D">
        <w:rPr>
          <w:rFonts w:ascii="Times New Roman" w:hAnsi="Times New Roman" w:cs="Times New Roman"/>
          <w:sz w:val="20"/>
          <w:szCs w:val="20"/>
        </w:rPr>
        <w:t xml:space="preserve">, </w:t>
      </w:r>
      <w:r w:rsidRPr="009D6D6F">
        <w:rPr>
          <w:rFonts w:ascii="Times New Roman" w:hAnsi="Times New Roman" w:cs="Times New Roman"/>
          <w:sz w:val="20"/>
          <w:szCs w:val="20"/>
        </w:rPr>
        <w:t>Life cycle (LF): A=Annual, B=Biennial, P=Perennial. Group: D=</w:t>
      </w:r>
      <w:proofErr w:type="spellStart"/>
      <w:r w:rsidRPr="009D6D6F">
        <w:rPr>
          <w:rFonts w:ascii="Times New Roman" w:hAnsi="Times New Roman" w:cs="Times New Roman"/>
          <w:sz w:val="20"/>
          <w:szCs w:val="20"/>
        </w:rPr>
        <w:t>Dicotyledon</w:t>
      </w:r>
      <w:proofErr w:type="spellEnd"/>
      <w:r w:rsidRPr="009D6D6F">
        <w:rPr>
          <w:rFonts w:ascii="Times New Roman" w:hAnsi="Times New Roman" w:cs="Times New Roman"/>
          <w:sz w:val="20"/>
          <w:szCs w:val="20"/>
        </w:rPr>
        <w:t xml:space="preserve">, M=Monocotyledon. Degree of </w:t>
      </w:r>
      <w:r w:rsidRPr="00E50E9F">
        <w:rPr>
          <w:rFonts w:ascii="Times New Roman" w:hAnsi="Times New Roman" w:cs="Times New Roman"/>
          <w:sz w:val="20"/>
          <w:szCs w:val="20"/>
        </w:rPr>
        <w:t>rarity in GNP</w:t>
      </w:r>
      <w:r w:rsidR="00B90895" w:rsidRPr="00E50E9F">
        <w:rPr>
          <w:rFonts w:ascii="Times New Roman" w:hAnsi="Times New Roman" w:cs="Times New Roman"/>
          <w:sz w:val="20"/>
          <w:szCs w:val="20"/>
        </w:rPr>
        <w:t xml:space="preserve"> (</w:t>
      </w:r>
      <w:del w:id="0" w:author="Author">
        <w:r w:rsidR="00B90895" w:rsidRPr="00E50E9F" w:rsidDel="00E50E9F">
          <w:rPr>
            <w:rFonts w:ascii="Times New Roman" w:hAnsi="Times New Roman" w:cs="Times New Roman"/>
            <w:sz w:val="20"/>
            <w:szCs w:val="20"/>
          </w:rPr>
          <w:delText>38</w:delText>
        </w:r>
      </w:del>
      <w:ins w:id="1" w:author="Author">
        <w:r w:rsidR="00E50E9F" w:rsidRPr="00E50E9F">
          <w:rPr>
            <w:rFonts w:ascii="Times New Roman" w:hAnsi="Times New Roman" w:cs="Times New Roman"/>
            <w:sz w:val="20"/>
            <w:szCs w:val="20"/>
          </w:rPr>
          <w:t>3</w:t>
        </w:r>
        <w:r w:rsidR="00E50E9F" w:rsidRPr="00E50E9F">
          <w:rPr>
            <w:rFonts w:ascii="Times New Roman" w:hAnsi="Times New Roman" w:cs="Times New Roman"/>
            <w:sz w:val="20"/>
            <w:szCs w:val="20"/>
          </w:rPr>
          <w:t>4</w:t>
        </w:r>
      </w:ins>
      <w:r w:rsidR="00B90895" w:rsidRPr="00E50E9F">
        <w:rPr>
          <w:rFonts w:ascii="Times New Roman" w:hAnsi="Times New Roman" w:cs="Times New Roman"/>
          <w:sz w:val="20"/>
          <w:szCs w:val="20"/>
        </w:rPr>
        <w:t>)</w:t>
      </w:r>
      <w:r w:rsidRPr="00E50E9F">
        <w:rPr>
          <w:rFonts w:ascii="Times New Roman" w:hAnsi="Times New Roman" w:cs="Times New Roman"/>
          <w:sz w:val="20"/>
          <w:szCs w:val="20"/>
        </w:rPr>
        <w:t>: END=endangered, VUL=vulnerable</w:t>
      </w:r>
      <w:bookmarkStart w:id="2" w:name="_GoBack"/>
      <w:bookmarkEnd w:id="2"/>
      <w:r w:rsidRPr="009D6D6F">
        <w:rPr>
          <w:rFonts w:ascii="Times New Roman" w:hAnsi="Times New Roman" w:cs="Times New Roman"/>
          <w:sz w:val="20"/>
          <w:szCs w:val="20"/>
        </w:rPr>
        <w:t>, RAR=rare, NOT=non-threatened, UND=undetermined, UNK=unknown status. G=greenhouse conditions, N=natural conditions</w:t>
      </w:r>
      <w:r w:rsidR="005967AC">
        <w:rPr>
          <w:rFonts w:ascii="Times New Roman" w:hAnsi="Times New Roman" w:cs="Times New Roman"/>
          <w:sz w:val="20"/>
          <w:szCs w:val="20"/>
        </w:rPr>
        <w:t>.</w:t>
      </w:r>
    </w:p>
    <w:p w14:paraId="3BC8A844" w14:textId="77777777" w:rsidR="00D663C5" w:rsidRDefault="00D663C5" w:rsidP="00D663C5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4786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980"/>
        <w:gridCol w:w="1440"/>
        <w:gridCol w:w="1620"/>
        <w:gridCol w:w="540"/>
        <w:gridCol w:w="540"/>
        <w:gridCol w:w="784"/>
        <w:gridCol w:w="1345"/>
        <w:gridCol w:w="589"/>
        <w:gridCol w:w="484"/>
        <w:gridCol w:w="524"/>
        <w:gridCol w:w="431"/>
        <w:gridCol w:w="478"/>
        <w:gridCol w:w="393"/>
        <w:gridCol w:w="459"/>
        <w:gridCol w:w="403"/>
        <w:gridCol w:w="1528"/>
        <w:gridCol w:w="1248"/>
        <w:tblGridChange w:id="3">
          <w:tblGrid>
            <w:gridCol w:w="144"/>
            <w:gridCol w:w="1836"/>
            <w:gridCol w:w="144"/>
            <w:gridCol w:w="1296"/>
            <w:gridCol w:w="144"/>
            <w:gridCol w:w="1476"/>
            <w:gridCol w:w="144"/>
            <w:gridCol w:w="396"/>
            <w:gridCol w:w="144"/>
            <w:gridCol w:w="396"/>
            <w:gridCol w:w="144"/>
            <w:gridCol w:w="640"/>
            <w:gridCol w:w="144"/>
            <w:gridCol w:w="1201"/>
            <w:gridCol w:w="144"/>
            <w:gridCol w:w="445"/>
            <w:gridCol w:w="144"/>
            <w:gridCol w:w="340"/>
            <w:gridCol w:w="144"/>
            <w:gridCol w:w="380"/>
            <w:gridCol w:w="144"/>
            <w:gridCol w:w="287"/>
            <w:gridCol w:w="144"/>
            <w:gridCol w:w="334"/>
            <w:gridCol w:w="144"/>
            <w:gridCol w:w="249"/>
            <w:gridCol w:w="144"/>
            <w:gridCol w:w="315"/>
            <w:gridCol w:w="144"/>
            <w:gridCol w:w="259"/>
            <w:gridCol w:w="144"/>
            <w:gridCol w:w="1384"/>
            <w:gridCol w:w="144"/>
            <w:gridCol w:w="1104"/>
            <w:gridCol w:w="144"/>
          </w:tblGrid>
        </w:tblGridChange>
      </w:tblGrid>
      <w:tr w:rsidR="00D663C5" w:rsidRPr="0010614F" w14:paraId="0FDC17CD" w14:textId="77777777" w:rsidTr="0003572A">
        <w:trPr>
          <w:trHeight w:val="300"/>
        </w:trPr>
        <w:tc>
          <w:tcPr>
            <w:tcW w:w="19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E887628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Species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298F42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Family</w:t>
            </w: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69AFB1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Growth form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9EE456B" w14:textId="4EA59436" w:rsidR="00D663C5" w:rsidRPr="0010614F" w:rsidRDefault="002A17D6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FF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85F58A" w14:textId="2A88B75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LF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29799D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Group</w:t>
            </w:r>
          </w:p>
        </w:tc>
        <w:tc>
          <w:tcPr>
            <w:tcW w:w="134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2B44A4" w14:textId="14325DE4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Degree of rarity</w:t>
            </w:r>
          </w:p>
        </w:tc>
        <w:tc>
          <w:tcPr>
            <w:tcW w:w="107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21CA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Brown bear</w:t>
            </w:r>
          </w:p>
        </w:tc>
        <w:tc>
          <w:tcPr>
            <w:tcW w:w="95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36E6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Wild boar</w:t>
            </w:r>
          </w:p>
        </w:tc>
        <w:tc>
          <w:tcPr>
            <w:tcW w:w="87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DA6B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Red deer</w:t>
            </w:r>
          </w:p>
        </w:tc>
        <w:tc>
          <w:tcPr>
            <w:tcW w:w="86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EB94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Roe deer</w:t>
            </w:r>
          </w:p>
        </w:tc>
        <w:tc>
          <w:tcPr>
            <w:tcW w:w="277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42CA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Total number of seedlings dispersed</w:t>
            </w:r>
          </w:p>
        </w:tc>
      </w:tr>
      <w:tr w:rsidR="00D663C5" w:rsidRPr="0010614F" w14:paraId="059C7186" w14:textId="77777777" w:rsidTr="0003572A">
        <w:trPr>
          <w:trHeight w:val="315"/>
        </w:trPr>
        <w:tc>
          <w:tcPr>
            <w:tcW w:w="19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89D3D7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9093B5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7F4DDC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4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3EE6B6E7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DAD939" w14:textId="24E9F848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CC338D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34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E28BE0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D00B1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06AED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N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30422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</w:t>
            </w:r>
          </w:p>
        </w:tc>
        <w:tc>
          <w:tcPr>
            <w:tcW w:w="4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22D8C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N</w:t>
            </w:r>
          </w:p>
        </w:tc>
        <w:tc>
          <w:tcPr>
            <w:tcW w:w="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A193E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</w:t>
            </w:r>
          </w:p>
        </w:tc>
        <w:tc>
          <w:tcPr>
            <w:tcW w:w="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74ED3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N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8015E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</w:t>
            </w:r>
          </w:p>
        </w:tc>
        <w:tc>
          <w:tcPr>
            <w:tcW w:w="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951C8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N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34F4E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G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64186" w14:textId="77777777" w:rsidR="00D663C5" w:rsidRPr="0010614F" w:rsidRDefault="00D663C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bidi="ar-SA"/>
              </w:rPr>
              <w:t>N</w:t>
            </w:r>
          </w:p>
        </w:tc>
      </w:tr>
      <w:tr w:rsidR="007942AA" w:rsidRPr="0010614F" w14:paraId="04F031BA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BCBDD" w14:textId="6B48A54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Aegilops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cf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cylindrica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C1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26D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64A87" w14:textId="63AF4698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CC3D" w14:textId="3403801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1A9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4E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124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68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9C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E5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3B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71B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2C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4C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BE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F6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3C29DA79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06F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Aegilops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tauschii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440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F65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E2DC9" w14:textId="56341A5F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7497" w14:textId="5A75D1C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A5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38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08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87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B9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E6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F5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7F1D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3D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C9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AD7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83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19C2B6B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F2B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Alliaria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petiolata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E0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C6C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289CB" w14:textId="525A6840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AB85" w14:textId="562F7E7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BE0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A23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7D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001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40C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D96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06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AA4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159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72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31E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10F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3F9229E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A8C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Alyssopsis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mollis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228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5F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CF179" w14:textId="715E49DF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DAD8" w14:textId="1D3D1B4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34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86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D5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B6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97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590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2AE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7B2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EB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8C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CE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72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C343D59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1CD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Alyssum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tortuosum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94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0F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Non-spiny cushion form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C5188" w14:textId="4944DC0F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34AB" w14:textId="3ED8980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51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CC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EEB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80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B4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02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5B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EAB8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62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A5D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12D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EDF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C8E8597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25068" w14:textId="44CF96B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Amaranthus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blitoides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6DC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Chenopodiaceae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A7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EE0BF" w14:textId="262060C4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B1BC" w14:textId="08E088D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61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3E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AB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0A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F2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6B6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5E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E20C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E0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86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C5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58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8A78C68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7D7AF" w14:textId="6AD5020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Amaranthus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cruentus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28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Chenopodiaceae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F4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777DF" w14:textId="319A0A07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D090" w14:textId="6F30D92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E40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BCF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88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539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E1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AC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942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A517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3B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D3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36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C8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4AA4360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233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Arenaria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serpyllifolia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AE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Caryophyllaceae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E13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B5966" w14:textId="5180390A" w:rsidR="007942AA" w:rsidRPr="0010614F" w:rsidRDefault="0062044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1BD0" w14:textId="798E839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999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CA9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BF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62B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BB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41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83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9757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25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1C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B5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41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9218C32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7AF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 xml:space="preserve">Artemisia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absinthium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95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70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DB512" w14:textId="4F4B6275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61096" w14:textId="2A818F9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48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043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5D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7EF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22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EE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B4F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925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40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1F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67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D0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010D6E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C65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Artemisia 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A67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1B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Subshrub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7E509" w14:textId="1A0D099C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91D6" w14:textId="56C855F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90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CB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18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18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CEF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8BD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18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2B6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3D2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19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DB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8F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409D67D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0DF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Atropa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acuminate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1A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Solanaceae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3C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58DD0" w14:textId="27630BF8" w:rsidR="007942AA" w:rsidRPr="0010614F" w:rsidRDefault="00FB6DB8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FE58" w14:textId="043A7C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50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08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00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04E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8BC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08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044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D12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26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E4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28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17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77B657B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655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Berberis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2C6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Berberidaceae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55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CE20D" w14:textId="2A15A085" w:rsidR="007942AA" w:rsidRPr="0010614F" w:rsidRDefault="0003572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5154" w14:textId="7FDE415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BC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15B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6DA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FE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5C3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8B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93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EF2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143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98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EA8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18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67</w:t>
            </w:r>
          </w:p>
        </w:tc>
      </w:tr>
      <w:tr w:rsidR="007942AA" w:rsidRPr="0010614F" w14:paraId="58D262D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102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rtl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Blitum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virgatum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0C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Chenopodiaceae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8C9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D0364" w14:textId="0F4CC5D8" w:rsidR="007942AA" w:rsidRPr="0010614F" w:rsidRDefault="005E7084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8256" w14:textId="2DF8B88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D7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29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D7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00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16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C9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77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192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22B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7AC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2F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74D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F7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55219B7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666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Brachypodium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sylvaticum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EB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D8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1DFEB" w14:textId="7D7F7054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CC60" w14:textId="0907EB1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63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E4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64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2B2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760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8B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F7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C24E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B7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F1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AD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F7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A745CA9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165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Bromus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briziformis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D8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DF2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6AFC3" w14:textId="1D0532CA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502F" w14:textId="0187EDB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F3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C9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28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308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43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952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43F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25C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122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D7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5D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D9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F7B146D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37C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Bromus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gedrosianus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D66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7F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8D3E6" w14:textId="6B7A34FD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2B94" w14:textId="3981AD7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B0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69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53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5E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88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177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FA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C6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2B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69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A95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7C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56B1DE80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B8D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Bromus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madritensis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33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79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5465C" w14:textId="4A4FC44C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442A" w14:textId="0515E95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BF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12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SUN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848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FA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D6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59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55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4A2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E3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82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CD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1C2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172054" w:rsidRPr="0010614F" w14:paraId="7CA2D4ED" w14:textId="77777777" w:rsidTr="00D414AC">
        <w:trPr>
          <w:trHeight w:val="720"/>
          <w:ins w:id="4" w:author="Autho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A5B43" w14:textId="6BAD672D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5" w:author="Author"/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ins w:id="6" w:author="Author"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Bromus</w:t>
              </w:r>
              <w:proofErr w:type="spellEnd"/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 xml:space="preserve"> </w:t>
              </w:r>
              <w:proofErr w:type="spellStart"/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sterilis</w:t>
              </w:r>
              <w:proofErr w:type="spellEnd"/>
            </w:ins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BDBCD" w14:textId="765C15EA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ins w:id="8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Poaceae</w:t>
              </w:r>
              <w:proofErr w:type="spellEnd"/>
            </w:ins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C25BC" w14:textId="45C1B9DA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ins w:id="10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Graminoid</w:t>
              </w:r>
              <w:proofErr w:type="spellEnd"/>
            </w:ins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0641B" w14:textId="3403C62C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1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2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-</w:t>
              </w:r>
            </w:ins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2C3C" w14:textId="0FD667FE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1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4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A</w:t>
              </w:r>
            </w:ins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6DE1F" w14:textId="2F60453B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1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6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M</w:t>
              </w:r>
            </w:ins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453C8" w14:textId="1B4CA6A0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1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8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NOT</w:t>
              </w:r>
            </w:ins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EF7B2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1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151E9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04736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8CE37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BE786" w14:textId="66A118D2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24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3</w:t>
              </w:r>
            </w:ins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DEDD3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91F1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09FAC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4A25" w14:textId="4D42222E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28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29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3</w:t>
              </w:r>
            </w:ins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B6446" w14:textId="77777777" w:rsidR="00172054" w:rsidRPr="0010614F" w:rsidRDefault="00172054" w:rsidP="0003572A">
            <w:pPr>
              <w:bidi w:val="0"/>
              <w:spacing w:after="0" w:line="240" w:lineRule="auto"/>
              <w:jc w:val="center"/>
              <w:rPr>
                <w:ins w:id="3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751CDA4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1BD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Bromus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tomentellus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EE4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468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E04D0" w14:textId="712A7125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9BF4" w14:textId="4389012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B86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37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32F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90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71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57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93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E4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A1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BF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41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20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A5E7BB0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ACDFD" w14:textId="5CF9908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Calamintha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 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nepeta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52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9D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88E76" w14:textId="281EEDE0" w:rsidR="007942AA" w:rsidRPr="0010614F" w:rsidRDefault="0080061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3197" w14:textId="210BA2F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36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A6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C65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FB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92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3B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F1D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4F2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25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7D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BE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784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</w:tr>
      <w:tr w:rsidR="007942AA" w:rsidRPr="0010614F" w14:paraId="6A394C2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BC96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Camelina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rumelica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822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EB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2C6ED" w14:textId="71BB0297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FA88" w14:textId="69FE3AC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EA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17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F2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A7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F4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5A8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65C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345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7C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A73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4C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55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FBED61C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ACF9B" w14:textId="08BBD5C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Capsella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bursa-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pastoris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2E9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78E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9B92D" w14:textId="2E5F3E36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CB92" w14:textId="263666F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8CD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BD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IND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01D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A8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EE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F96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46C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7100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4D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54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02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BF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8E93200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8E0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Cerasus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</w:t>
            </w: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9F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B5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D507C" w14:textId="21095425" w:rsidR="007942AA" w:rsidRPr="0010614F" w:rsidRDefault="0003572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7319" w14:textId="45E1AED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58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5E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A1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16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38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BE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14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2F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50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7C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AF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36D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766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46</w:t>
            </w:r>
          </w:p>
        </w:tc>
      </w:tr>
      <w:tr w:rsidR="007942AA" w:rsidRPr="0010614F" w14:paraId="54D70E07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01440" w14:textId="2906251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Chenopodium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album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A4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Chenopodiaceae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A1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8DB6B" w14:textId="24C03987" w:rsidR="007942AA" w:rsidRPr="0010614F" w:rsidRDefault="007F46AE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B6FE" w14:textId="7A0591D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D0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52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0E3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74B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0E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01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E92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5C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8F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89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5D7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8F4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</w:tr>
      <w:tr w:rsidR="007942AA" w:rsidRPr="0010614F" w14:paraId="31D8864A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1F2B7" w14:textId="6BC8BFD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Chenopodium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vulvaria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3D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Chenopodiaceae</w:t>
            </w:r>
            <w:proofErr w:type="spellEnd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.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B3E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3133" w14:textId="7D6BC53C" w:rsidR="007942AA" w:rsidRPr="0010614F" w:rsidRDefault="007F46AE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4F5C" w14:textId="48C66A8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42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DCC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79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FC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622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B7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FB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7399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14F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5F8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BE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61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0647D0B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487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Cirsium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osseticum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59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DF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Thorny 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790C3" w14:textId="013656C1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7D9F" w14:textId="05F97D4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08B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1B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78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071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15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9FE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80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C97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DAC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E9C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D5C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32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F062E27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DE8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Citrullus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vulgaris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4C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Cucurbitaceae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A1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6355F" w14:textId="35D2FCA2" w:rsidR="007942AA" w:rsidRPr="0010614F" w:rsidRDefault="00026CB9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25F5" w14:textId="07897AB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ED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50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E3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3C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AED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E5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8B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6B4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27A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EA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4B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E2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348D285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535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Clinopodium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umbrosum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3D4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BA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EAA15" w14:textId="2C00F3B5" w:rsidR="007942AA" w:rsidRPr="0010614F" w:rsidRDefault="006733B2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0B20" w14:textId="7AAA446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822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B62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176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ED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25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E80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01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056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7B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790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77D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02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</w:tr>
      <w:tr w:rsidR="007942AA" w:rsidRPr="0010614F" w14:paraId="6B21B95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13B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Clinopodium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vulgare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722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BB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DD01" w14:textId="3B922B2A" w:rsidR="007942AA" w:rsidRPr="0010614F" w:rsidRDefault="006733B2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5753" w14:textId="5A9FEE4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D1E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B6E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64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40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ECF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D7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5D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18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31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47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A8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262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CE2FD3D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F9B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Colutea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buhsei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F6E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D6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38617" w14:textId="6AD33A98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9D80" w14:textId="381F469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2E7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35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4C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692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BA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91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65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35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43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29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3B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2A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205ED2A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9E25C" w14:textId="0F754E1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Convolvulus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arvensis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9B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Convolvulaceae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BE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75285" w14:textId="4C954E72" w:rsidR="007942AA" w:rsidRPr="0010614F" w:rsidRDefault="006F75B8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4E9D" w14:textId="0D9BF08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AA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B5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EA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5D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49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AE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0B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8D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41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12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07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F2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8C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</w:tr>
      <w:tr w:rsidR="007942AA" w:rsidRPr="0010614F" w14:paraId="56B78714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85194" w14:textId="224182E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Conyza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Canadensis</w:t>
            </w: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vertAlign w:val="superscript"/>
                <w:lang w:bidi="ar-SA"/>
              </w:rPr>
              <w:t>§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752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4F1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1C46B" w14:textId="2AAAAE5B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6ECE" w14:textId="40D58C3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C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C1D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90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9C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4D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2A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E3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AE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77F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71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71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9DC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15DAA9BB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600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Cornus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sanguinea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E0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Cornaceae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2D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3965D" w14:textId="3C6880D7" w:rsidR="007942AA" w:rsidRPr="0010614F" w:rsidRDefault="00F84B8E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2561" w14:textId="368928E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ED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89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39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74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4C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A8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83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CC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614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9E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C0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616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</w:tr>
      <w:tr w:rsidR="007942AA" w:rsidRPr="0010614F" w14:paraId="3D985DBB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2C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Crataegus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9B3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898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AFE6D" w14:textId="18E7BEDA" w:rsidR="007942AA" w:rsidRPr="0010614F" w:rsidRDefault="00184F4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6DAD" w14:textId="09DC433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75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6A2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41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17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0B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3F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A3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CB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4F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17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451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40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B0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7A68BC7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0B4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Crepis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sancta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71F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1DB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925C3" w14:textId="1CAADC9E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D64A" w14:textId="5ACF81F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A2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56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IND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7B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CB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81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2E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0B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8D4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6E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6A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80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E6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ED418C1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D0A3D" w14:textId="46469FE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Cyperus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fuscus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A1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Cyperaceae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EE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258A6" w14:textId="75DB133A" w:rsidR="007942AA" w:rsidRPr="0010614F" w:rsidRDefault="00D572D6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1A40" w14:textId="0AEA858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E0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1F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5A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ABF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83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243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EF9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A0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134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342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92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EA4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19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383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0C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4AA10FD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6642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Draba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huetii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F7C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4B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F9311" w14:textId="16E27210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8BB1" w14:textId="74DFBDC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C7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41F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B02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48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53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91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EC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41E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E0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AB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B6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A5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9D793EF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A7D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Dysphania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botrys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44D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Chenopodiaceae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75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F0D9F" w14:textId="1DEE3FAE" w:rsidR="007942AA" w:rsidRPr="0010614F" w:rsidRDefault="00D572D6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F1FF" w14:textId="2739DA0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BBB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6E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3F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9AC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26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C48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0A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63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116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3F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FE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ED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</w:tr>
      <w:tr w:rsidR="007942AA" w:rsidRPr="0010614F" w14:paraId="22F24A9F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31B2E" w14:textId="1E70E9D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Echinochloa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crus-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galli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88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75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3E009" w14:textId="13544080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2DAD" w14:textId="4C6A71F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F8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58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35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DF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50B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34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793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CC66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C5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3A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791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21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69B9121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571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Elymus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elongatus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ED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A54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D9552" w14:textId="223B3B4E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D73B" w14:textId="6BD68D0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D9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73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4FD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3E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40B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AA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B0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FCC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53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2D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FC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4B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B8A3E1B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B75C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Eragrostis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minor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53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F9D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D7A99" w14:textId="555ED9C7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5F6E" w14:textId="558638C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C1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CA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4E9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D0F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D4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74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94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933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C04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D8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8F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8C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5AE1E9E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D531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Erigeron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acer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BB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F4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3DAB4" w14:textId="70EFB106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4356" w14:textId="6694F18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0A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CC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38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6D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CDC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83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B8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255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03F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F4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8FF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0A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B58B945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940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Erodium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oxyrrhynchum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DB6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Geraniaceae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7B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06EE9" w14:textId="78445F46" w:rsidR="007942AA" w:rsidRPr="0010614F" w:rsidRDefault="00132A53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8DC2" w14:textId="5DEA30D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FE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29D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E7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14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67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73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7C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A1F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39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8FE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04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5D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B756EAD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880A7" w14:textId="6CC781D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Eruca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 sativa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78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83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B2DA8" w14:textId="16F2B78E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3164" w14:textId="1A8BD37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99B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4A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4A6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89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D1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69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07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9C3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4E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15B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9D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2C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F2BE5D4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3CCB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Euphorbia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bungei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A2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Euphorbiaceae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07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138B" w14:textId="67F97FB7" w:rsidR="007942AA" w:rsidRPr="0010614F" w:rsidRDefault="00E03E27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E052" w14:textId="565341D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83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89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C3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55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5FE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AD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61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22E8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C4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F6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36A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F2C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4570BC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CCC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Festuca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valesiaca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9C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67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F7DDB" w14:textId="32D59B35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F98D" w14:textId="5127A34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6A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31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BD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BC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FA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DC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42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2F2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00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F7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4E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E6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10FC6A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B44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Ficus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carica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59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Moraceae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67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29C11" w14:textId="502827F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7E7E" w14:textId="7F7C3B0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58C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9C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CBB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AD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CAC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CF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2C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81F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88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87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FEE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08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E136D74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41D3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Galium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humifusum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14E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Rubiaceae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01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643FB" w14:textId="4327E812" w:rsidR="007942AA" w:rsidRPr="0010614F" w:rsidRDefault="00BA3C79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9465" w14:textId="055A2E7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B9C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3EB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E58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0C0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7E8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8D6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A7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D8F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20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0B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52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E8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498F6D2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F1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Galium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spurium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81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Rubiaceae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17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5C2CE" w14:textId="02F940C1" w:rsidR="007942AA" w:rsidRPr="0010614F" w:rsidRDefault="00BA3C79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2A08" w14:textId="3E5AD47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6B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CC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IND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484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F7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D6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3F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74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759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58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FF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0D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F7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B67126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1C5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Galium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verum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DE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Rubiaceae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631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4D0C" w14:textId="2F35D806" w:rsidR="007942AA" w:rsidRPr="0010614F" w:rsidRDefault="00BA3C79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5BF7" w14:textId="355F300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F6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E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33B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64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10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884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A6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576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83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3C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3B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692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1B4D91C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98CC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Geranium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kotschyi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76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Geraniaceae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EA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869E2" w14:textId="60F08EED" w:rsidR="007942AA" w:rsidRPr="0010614F" w:rsidRDefault="00364E7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1D16" w14:textId="226F958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AF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122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F8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3F2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A1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10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6C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4FA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B8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C2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9E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90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4B07211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9F02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Geranium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rotundifolium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A7A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Geraniaceae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FD2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FC571" w14:textId="07A7F18B" w:rsidR="007942AA" w:rsidRPr="0010614F" w:rsidRDefault="00364E7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419D" w14:textId="7C92D70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27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43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F0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6C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72A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2AB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AB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79F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9E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90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5F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BD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:rsidDel="000A34C9" w14:paraId="620D1829" w14:textId="1F44592F" w:rsidTr="00D414AC">
        <w:trPr>
          <w:trHeight w:val="480"/>
          <w:del w:id="31" w:author="Autho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4F329" w14:textId="17F89110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32" w:author="Author"/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del w:id="33" w:author="Author">
              <w:r w:rsidRPr="0010614F" w:rsidDel="000A34C9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delText>Stellaria holostea</w:delText>
              </w:r>
            </w:del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2A03" w14:textId="307B4253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3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35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Caryophyllaceae</w:delText>
              </w:r>
            </w:del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7ED2" w14:textId="015D6899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3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37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Herb</w:delText>
              </w:r>
            </w:del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0F428" w14:textId="60F11707" w:rsidR="007942AA" w:rsidRPr="0010614F" w:rsidDel="000A34C9" w:rsidRDefault="0062044B" w:rsidP="0003572A">
            <w:pPr>
              <w:bidi w:val="0"/>
              <w:spacing w:after="0" w:line="240" w:lineRule="auto"/>
              <w:jc w:val="center"/>
              <w:rPr>
                <w:del w:id="38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39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-</w:delText>
              </w:r>
            </w:del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0DF1" w14:textId="43D15B6E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4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41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P</w:delText>
              </w:r>
            </w:del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8D40" w14:textId="01D8F6FB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4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43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D</w:delText>
              </w:r>
            </w:del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9AA8" w14:textId="1D0B34AD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4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45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NOT</w:delText>
              </w:r>
            </w:del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E0AC" w14:textId="51F0A54B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4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DE74" w14:textId="1801FCEC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4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FC47" w14:textId="76D3826F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48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49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1</w:delText>
              </w:r>
            </w:del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1E9D" w14:textId="2B3FE5D2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3951" w14:textId="4D6068C1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08874" w14:textId="069F8830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B48A" w14:textId="31384546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E946" w14:textId="56C64BDF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05C9" w14:textId="54D3977D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56" w:author="Author">
              <w:r w:rsidRPr="0010614F" w:rsidDel="000A34C9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1</w:delText>
              </w:r>
            </w:del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C450" w14:textId="54677019" w:rsidR="007942AA" w:rsidRPr="0010614F" w:rsidDel="000A34C9" w:rsidRDefault="007942AA" w:rsidP="0003572A">
            <w:pPr>
              <w:bidi w:val="0"/>
              <w:spacing w:after="0" w:line="240" w:lineRule="auto"/>
              <w:jc w:val="center"/>
              <w:rPr>
                <w:del w:id="5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73DB6BD" w14:textId="77777777" w:rsidTr="00D414AC">
        <w:trPr>
          <w:trHeight w:val="97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4DAB3" w14:textId="3CCC2F4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Heliotropium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europaeum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DDE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Boraginaceae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5E0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F26B7" w14:textId="0652E70F" w:rsidR="007942AA" w:rsidRPr="0010614F" w:rsidRDefault="00F604B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0E99" w14:textId="7C639A3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F3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A43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CA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D3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7F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6A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D7C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A8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EF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92E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5C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81E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2D2CA27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8190B" w14:textId="003E967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Hibiscus 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trionum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B7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Malvaceae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8B8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A9229" w14:textId="0049F68E" w:rsidR="007942AA" w:rsidRPr="0010614F" w:rsidRDefault="0042487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EA47" w14:textId="0A1CF6F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61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6F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E8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F8A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2C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8B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E14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272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AA2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58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57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1C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0DA2992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1FF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Holosteum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umbellatum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86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Caryophyllaceae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EB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9E1B8" w14:textId="41555239" w:rsidR="007942AA" w:rsidRPr="0010614F" w:rsidRDefault="0062044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76F1" w14:textId="2605E61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C2E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2EF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C16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24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F5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64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B8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DB2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A0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9D1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DC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A17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7EB4A31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97E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Hordeum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murinum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66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Caryophyllaceae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4C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8998" w14:textId="01401D18" w:rsidR="007942AA" w:rsidRPr="0010614F" w:rsidRDefault="0062044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F83B" w14:textId="52351AF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B8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71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9B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6C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39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B0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46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0D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0E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98B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8B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B0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4BD9049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A0C2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Juncus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articulates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D92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Juncaceae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AF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75C48" w14:textId="0FBFB505" w:rsidR="007942AA" w:rsidRPr="0010614F" w:rsidRDefault="005B109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2945" w14:textId="380067B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06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119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D2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76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B3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A2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A4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C01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54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59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5A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AAF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B7A482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5102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Juncus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inflexus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1E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Juncaceae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E9F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6D65B" w14:textId="48903FC2" w:rsidR="007942AA" w:rsidRPr="0010614F" w:rsidRDefault="005B109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03D3" w14:textId="03BBDB4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6D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60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51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19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D1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7F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87F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D859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EB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EC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7F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41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D5FE74F" w14:textId="77777777" w:rsidTr="00D414AC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E82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Juncus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88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Juncaceae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00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B511E" w14:textId="60EABF21" w:rsidR="007942AA" w:rsidRPr="0010614F" w:rsidRDefault="005B109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8FCB" w14:textId="44EA430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449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8F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C7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11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862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FC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6AE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A9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F9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B6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C0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4D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8B458B7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99F1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Lathyrus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aphaca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E8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FF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04675" w14:textId="447BCAF6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ED3" w14:textId="3503CE5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5A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AB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18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41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4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07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A8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509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22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54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14C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18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2A6CEFA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C2F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Lathyrus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hirsutus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9B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B5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AC79D" w14:textId="5C261A67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2ADA" w14:textId="016BE8B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C3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DC8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5F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2C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84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5FF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EA2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F25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98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22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5C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48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F97E72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F28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Lepidium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90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88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6EAB9" w14:textId="78787289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F8C1" w14:textId="3558886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D9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D2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61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55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BA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9A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760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5E7E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37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27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21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B5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F5F47DF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B59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Lonicera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floribunda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DCA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Caprifoliaceae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6C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7E548" w14:textId="396BBBA7" w:rsidR="007942AA" w:rsidRPr="0010614F" w:rsidRDefault="006D5F1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6ED3" w14:textId="0D17759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67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D5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346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70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9AC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6DB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63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29A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7F4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9E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7CE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35C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CE2CA1C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506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Lonicera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iberica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C0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Caprifoliaceae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D2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17BD" w14:textId="750AB9A0" w:rsidR="007942AA" w:rsidRPr="0010614F" w:rsidRDefault="006D5F1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6162" w14:textId="41F3EA2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D5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35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71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12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7B5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E05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6A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E0A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FA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AB8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263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0E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DB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:rsidDel="00FC4BDC" w14:paraId="343F911D" w14:textId="148AF44A" w:rsidTr="00D414AC">
        <w:trPr>
          <w:trHeight w:val="480"/>
          <w:del w:id="58" w:author="Autho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7B32" w14:textId="64614B38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59" w:author="Author"/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del w:id="60" w:author="Author">
              <w:r w:rsidRPr="0010614F" w:rsidDel="00FC4BDC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delText>Bromus sterilis</w:delText>
              </w:r>
            </w:del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23FF" w14:textId="34C1EEBA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6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62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Poaceae</w:delText>
              </w:r>
            </w:del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F0FC" w14:textId="2E94299D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6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64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Graminoid</w:delText>
              </w:r>
            </w:del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7E8EB" w14:textId="652DE2DC" w:rsidR="007942AA" w:rsidRPr="0010614F" w:rsidDel="00FC4BDC" w:rsidRDefault="00774A6B" w:rsidP="0003572A">
            <w:pPr>
              <w:bidi w:val="0"/>
              <w:spacing w:after="0" w:line="240" w:lineRule="auto"/>
              <w:jc w:val="center"/>
              <w:rPr>
                <w:del w:id="6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66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-</w:delText>
              </w:r>
            </w:del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DD6C" w14:textId="3BBD2F93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6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68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A</w:delText>
              </w:r>
            </w:del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44F7" w14:textId="479B893F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6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70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M</w:delText>
              </w:r>
            </w:del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6B35" w14:textId="086C829F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72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NOT</w:delText>
              </w:r>
            </w:del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A1EC" w14:textId="45DBC37C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DA7D" w14:textId="1AE74EF4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BBA2" w14:textId="36CCB77D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27F9" w14:textId="66A80FDF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2126" w14:textId="3C287DAC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78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3</w:delText>
              </w:r>
            </w:del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E704B" w14:textId="7869FBD5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7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BDA6" w14:textId="14EF1E1B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8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38F5" w14:textId="3462B1E0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8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FCEC" w14:textId="67FBB5D2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8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83" w:author="Author">
              <w:r w:rsidRPr="0010614F" w:rsidDel="00FC4BDC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3</w:delText>
              </w:r>
            </w:del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D58F" w14:textId="3E7B2017" w:rsidR="007942AA" w:rsidRPr="0010614F" w:rsidDel="00FC4BDC" w:rsidRDefault="007942AA" w:rsidP="0003572A">
            <w:pPr>
              <w:bidi w:val="0"/>
              <w:spacing w:after="0" w:line="240" w:lineRule="auto"/>
              <w:jc w:val="center"/>
              <w:rPr>
                <w:del w:id="8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42E4F08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C7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Malcolmia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Africana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80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57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DD276" w14:textId="3FCEFB90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8903" w14:textId="294F4D8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F9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73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E8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B3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49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65B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36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88FE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1E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E6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08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B51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B96144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A9C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Malva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neglecta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D0D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Malvaceae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B4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D4A06" w14:textId="6A5838DD" w:rsidR="007942AA" w:rsidRPr="0010614F" w:rsidRDefault="0042487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F308" w14:textId="445FEF5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4B3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E6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29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5F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9E9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F5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D4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FB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429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92B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4E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74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F96A2D4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3F6E1" w14:textId="7C1F9E6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Malva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sylvestris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D3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Malvaceae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E2F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86E98" w14:textId="558A5957" w:rsidR="007942AA" w:rsidRPr="0010614F" w:rsidRDefault="0042487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CF14" w14:textId="0EBDA03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0D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F7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6F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33C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32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B25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A9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9A9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51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A6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25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1BF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DF45E6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17F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Medicago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monantha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0F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Malvaceae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F0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CC8D5" w14:textId="37923D64" w:rsidR="007942AA" w:rsidRPr="0010614F" w:rsidRDefault="0042487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91EC" w14:textId="0D77866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F6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EE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93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CAA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31E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49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0F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AC3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DB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04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B1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AC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0501260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29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Medicago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monspeliaca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21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B5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659E1" w14:textId="3CCFD5DB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AAB6" w14:textId="116166E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C6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75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9F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82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76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ED8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EF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51AF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05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4C8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CD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C88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EA0106D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DC8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Medicago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sativa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A9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F3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5CCA9" w14:textId="0C4C16BE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18F9" w14:textId="4EA2E70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D26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EA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A5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9C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48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DD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A0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A47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A3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C6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84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82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ECB6C2B" w14:textId="77777777" w:rsidTr="0010614F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2DCD1" w14:textId="640DF98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Melilotus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albus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39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B2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53DB5" w14:textId="5E1124E1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FB2E" w14:textId="5A09566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1C8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5A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42D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2A2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80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49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C9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76F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0F7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10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E2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D8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795FA09E" w14:textId="77777777" w:rsidTr="0010614F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18A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Mentha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longifolia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A6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28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DAD75" w14:textId="7C718116" w:rsidR="007942AA" w:rsidRPr="0010614F" w:rsidRDefault="009151B9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28C2" w14:textId="025D25B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79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F0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90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26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8AD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1CE9" w14:textId="50A4BA3B" w:rsidR="007942AA" w:rsidRPr="0010614F" w:rsidRDefault="003223C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FE3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F9F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9C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232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7C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7BAE" w14:textId="5A894FDC" w:rsidR="007942AA" w:rsidRPr="0010614F" w:rsidRDefault="003223C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78D69C0E" w14:textId="77777777" w:rsidTr="0010614F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A64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Mespilus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germanica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B45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AD0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4923B" w14:textId="2EEA2A4D" w:rsidR="007942AA" w:rsidRPr="0010614F" w:rsidRDefault="005D307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82B8" w14:textId="001E829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B34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43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1C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D7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22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B1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994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655D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0E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CFF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2E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54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1408574" w14:textId="77777777" w:rsidTr="0010614F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DC4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Nepeta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sintenisi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9A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1C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59F50" w14:textId="57F52220" w:rsidR="007942AA" w:rsidRPr="0010614F" w:rsidRDefault="00685B67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E801" w14:textId="51EA9DD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343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47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30E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9E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8D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35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EC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8CB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61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33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6F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4F2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90E7D78" w14:textId="77777777" w:rsidTr="0010614F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C77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Onosma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dichroantha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70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Boraginaceae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6C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BDF4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DA1B" w14:textId="42AD9CF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1A5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88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90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A93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90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94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8D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580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47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F1F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C1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85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21ADC37" w14:textId="77777777" w:rsidTr="0010614F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043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Parietaria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officinalis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31F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Urticaceae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2A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B8D6C" w14:textId="0AB6B92E" w:rsidR="007942AA" w:rsidRPr="0010614F" w:rsidRDefault="0042729F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986B" w14:textId="5A61E3C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F91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E3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2A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46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9A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FE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3E6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11A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B6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7C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6B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728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</w:tr>
      <w:tr w:rsidR="007942AA" w:rsidRPr="0010614F" w14:paraId="2C2A30E6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EEE8B" w14:textId="295E25D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Phleum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paniculatum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05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1D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BCB06" w14:textId="49E2FC85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651E" w14:textId="511D636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FE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7C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DC0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35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57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23E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1F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54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B1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5BB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7C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72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</w:tr>
      <w:tr w:rsidR="007942AA" w:rsidRPr="0010614F" w14:paraId="5FA3EFDE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2AB10" w14:textId="072B1D0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Plantago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lanceolata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77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Plantaginaceae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B2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EC85A" w14:textId="1C03EAED" w:rsidR="007942AA" w:rsidRPr="0010614F" w:rsidRDefault="00072673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8E26" w14:textId="7B28862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21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496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4D1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EA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FD1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1F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30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4A4C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05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AF8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4D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1D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37972A8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602CC" w14:textId="1C05F6C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Plantago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major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1C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Plantaginaceae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FD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4159C" w14:textId="5D583A79" w:rsidR="007942AA" w:rsidRPr="0010614F" w:rsidRDefault="00072673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F9E1" w14:textId="3849043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16F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B1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91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A4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43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41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3D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4092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59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45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6F6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26B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AACA841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5C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bulbosa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CF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20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80BB0" w14:textId="23FE57D4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1135" w14:textId="3D2DFB2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08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66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68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7F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39F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B7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E3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D6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EF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3F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EE0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93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E959A54" w14:textId="77777777" w:rsidTr="00D414AC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FA72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densa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09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FD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12BA" w14:textId="02632834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1D9F" w14:textId="57B52B9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39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FE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01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E3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21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02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8E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C4B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A54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1E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19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F1D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3CC2EF6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E69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masenderana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C2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7E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0ABCC" w14:textId="310A1487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F341" w14:textId="6D193F5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AA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74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22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86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5F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A9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15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BC9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FC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4F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F6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1E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28</w:t>
            </w:r>
          </w:p>
        </w:tc>
      </w:tr>
      <w:tr w:rsidR="007942AA" w:rsidRPr="0010614F" w14:paraId="6CA28A92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2469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nemoralis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FE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66D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7A9C6" w14:textId="6AC25D61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4D16" w14:textId="3AEBA93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07D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2AC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06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0F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E7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AFE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AB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10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4C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A4B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626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62A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</w:tr>
      <w:tr w:rsidR="007942AA" w:rsidRPr="0010614F" w14:paraId="790BD5A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AE9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pratensis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A0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A0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2C64F" w14:textId="3D853704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BF8B" w14:textId="6FC9085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20E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C7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90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56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1C9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31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9D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12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24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64A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80C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6D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</w:tr>
      <w:tr w:rsidR="007942AA" w:rsidRPr="0010614F" w14:paraId="7A35F6BA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FCC0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trivialis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B4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41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22D32" w14:textId="3A9C7A0E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3F19" w14:textId="188E752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45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1C6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5EB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23A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3B0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4D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09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C5B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FD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B5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18B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3F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53ACA5F" w14:textId="77777777" w:rsidTr="00D414AC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7241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B2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5A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3345E" w14:textId="2003509E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C1EC" w14:textId="1BFC959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501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E4D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A9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EE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05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86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B1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5F3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21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FC0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87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20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B78080C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27C3E" w14:textId="2BD90A9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Polygonum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convolvulus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5FA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Polygonaceae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000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DCE69" w14:textId="1AC43A3B" w:rsidR="007942AA" w:rsidRPr="0010614F" w:rsidRDefault="002B6A62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EFB8" w14:textId="49FCDFA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39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19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F0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4FF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D5B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2B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A29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49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95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3E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54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63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634E9209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858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Polygonum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hyrcanicum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9B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Polygonaceae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DE9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2E72C" w14:textId="6263691C" w:rsidR="007942AA" w:rsidRPr="0010614F" w:rsidRDefault="002B6A62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8314" w14:textId="63844E7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548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BD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49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39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19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646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B20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20E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B7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2A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F4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33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</w:tr>
      <w:tr w:rsidR="007942AA" w:rsidRPr="0010614F" w14:paraId="31A8FFF4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4C2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Polygonum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lapathifolium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F2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Polygonaceae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57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0C7A1" w14:textId="282D069C" w:rsidR="007942AA" w:rsidRPr="0010614F" w:rsidRDefault="002B6A62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460D" w14:textId="012B68D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4F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53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893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03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EDC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F1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2E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162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4DD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19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344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703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228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177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72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21</w:t>
            </w:r>
          </w:p>
        </w:tc>
      </w:tr>
      <w:tr w:rsidR="007942AA" w:rsidRPr="0010614F" w14:paraId="72EADEC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0136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Polygonum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minus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0F2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Polygonaceae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9ED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60FC7" w14:textId="7D9715D2" w:rsidR="007942AA" w:rsidRPr="0010614F" w:rsidRDefault="002B6A62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5705" w14:textId="10D7640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43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69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553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6E3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91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BA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90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6F7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504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11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E8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E4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</w:tr>
      <w:tr w:rsidR="007942AA" w:rsidRPr="0010614F" w14:paraId="2BDBDC02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0E6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Polypogon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 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monspeliensis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AD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DC3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1C66D" w14:textId="3A387598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8D64" w14:textId="793822F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FEF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D2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DC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73A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461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20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52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7C9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B2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BD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3B2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E9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725D112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F51F" w14:textId="4077CB3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Portulaca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oleracea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692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Portulacaceae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9EB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5418C" w14:textId="7F6C72B6" w:rsidR="007942AA" w:rsidRPr="0010614F" w:rsidRDefault="008718EF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C0BE" w14:textId="4E46311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2E1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EB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6B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CF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A3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45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6D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09FE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4BD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27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7E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9C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151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E4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DB1F37A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2749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Potentilla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recta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58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FE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BCDCD" w14:textId="63283829" w:rsidR="007942AA" w:rsidRPr="0010614F" w:rsidRDefault="00ED044E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1542" w14:textId="1140990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6A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763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57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5C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DF8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D6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02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89D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A6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48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656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05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769074C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64B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Prunella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vulgaris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4E4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3E1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CC6B2" w14:textId="37E99DDC" w:rsidR="007942AA" w:rsidRPr="0010614F" w:rsidRDefault="00F804A8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41BB" w14:textId="6F53220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93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02E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5F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08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61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05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85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7B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B28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A3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1E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BB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433F2C6C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9D82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Prunus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divaricata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5A4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B3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59541" w14:textId="66819E02" w:rsidR="007942AA" w:rsidRPr="0010614F" w:rsidRDefault="00ED044E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C881" w14:textId="136F936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C4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47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FC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ACE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0B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49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329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8DC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79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B4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A50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F3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</w:tr>
      <w:tr w:rsidR="007942AA" w:rsidRPr="0010614F" w14:paraId="6A9B31C9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80E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Pulicaria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dysenterica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EB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DA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35DA9" w14:textId="36671676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061D" w14:textId="4BEBAE1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69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03F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0A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376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4C4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21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85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0EB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1AB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40D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21B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0F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B52A013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1EE19" w14:textId="4EBD16E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Rapistrum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rugosum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0C2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EA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B39E3" w14:textId="02959EA7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3238" w14:textId="69ACEF0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4E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50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69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77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3C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10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305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F90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BEB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89F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6D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6F4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EE63440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3FC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Rhamnus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pallasii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ED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Rhamnaceae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9B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2D74F" w14:textId="7242A9EC" w:rsidR="007942AA" w:rsidRPr="0010614F" w:rsidRDefault="00E13491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7DC7" w14:textId="08C8787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17C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26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B8B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2C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AF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A3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FE0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EB5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93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1B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3E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68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8</w:t>
            </w:r>
          </w:p>
        </w:tc>
      </w:tr>
      <w:tr w:rsidR="007942AA" w:rsidRPr="0010614F" w14:paraId="2C59C1FE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F478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Rosa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canina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DC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78B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EE389" w14:textId="53607022" w:rsidR="007942AA" w:rsidRPr="0010614F" w:rsidRDefault="0010614F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285A" w14:textId="06CAB64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C1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513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2B8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FE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36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F6D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183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861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22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22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77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B9C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3114BFBD" w14:textId="77777777" w:rsidTr="00D414AC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02E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Rubus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</w:t>
            </w: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BC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61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Shrub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C0BB5" w14:textId="1EED0E0C" w:rsidR="007942AA" w:rsidRPr="0010614F" w:rsidRDefault="005A6DB6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7BD0" w14:textId="1B2BC54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AB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34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416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E2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70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4B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446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67D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E0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55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09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19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24</w:t>
            </w:r>
          </w:p>
        </w:tc>
      </w:tr>
      <w:tr w:rsidR="007942AA" w:rsidRPr="0010614F" w14:paraId="5BB18C53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C8F94" w14:textId="4724DF7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Rumex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sanguineus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D3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Polygonaceae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22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8269" w14:textId="4CB5EFDD" w:rsidR="007942AA" w:rsidRPr="0010614F" w:rsidRDefault="009B0F48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5975" w14:textId="0F9A139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8D4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E53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6C4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CE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6F8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B2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59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6DC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D5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7C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F5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16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11</w:t>
            </w:r>
          </w:p>
        </w:tc>
      </w:tr>
      <w:tr w:rsidR="007942AA" w:rsidRPr="0010614F" w14:paraId="06317E0E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1370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Rumex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tuberosus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D5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Polygonaceae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CC7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50976" w14:textId="7ABFD204" w:rsidR="007942AA" w:rsidRPr="0010614F" w:rsidRDefault="009B0F48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8797" w14:textId="46B0BCB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7DD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FC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811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02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BD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019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E6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B261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C8A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4E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FF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F1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C8BB494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D932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Salvia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atropatana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6EF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3F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5A769" w14:textId="41BFD97B" w:rsidR="007942AA" w:rsidRPr="0010614F" w:rsidRDefault="009A26FF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1A0A" w14:textId="448897D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A1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7B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59B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CA6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53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B2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48E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4A9D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FB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08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4A4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9B4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179BD8F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B7E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Salvia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sclarea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0B2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39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86658" w14:textId="69DF9764" w:rsidR="007942AA" w:rsidRPr="0010614F" w:rsidRDefault="009A26FF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7F83" w14:textId="7064499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7A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B2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20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013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0B2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64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15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3D5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F5D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D15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B6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23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65F486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D8E4" w14:textId="1BDE9F4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Salvia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virgata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50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CA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647B6" w14:textId="78070AB6" w:rsidR="007942AA" w:rsidRPr="0010614F" w:rsidRDefault="009A26FF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CEDE" w14:textId="0A2B303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CA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D8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3AB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C9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49F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0B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E2B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8EA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8C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75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E31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44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003BDE8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92D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Securigera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securidaca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B8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9E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98CBF" w14:textId="52C0ABDF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89DB" w14:textId="5E59E9C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50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41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E5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A73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B8C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955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004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388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6E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5B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5CF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33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AD3269C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4035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Sedum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pallidum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BE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Crassulaceae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C8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83724" w14:textId="5E3A144B" w:rsidR="007942AA" w:rsidRPr="0010614F" w:rsidRDefault="00E97046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1074" w14:textId="7E4949F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31B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2CB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IND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9C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DFB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259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A43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BE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1CE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897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6E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975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69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8FC2B7A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D176C" w14:textId="6C9E4EA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Senecio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glaucus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61A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02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3752" w14:textId="2BD57A45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EA70" w14:textId="3C583DD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C1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8F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D1F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E7E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28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83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44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90B0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F1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9C8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7E9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A85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0968CCE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CD16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Serratula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latifolia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D78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3D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73FBB" w14:textId="37C074E5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0568" w14:textId="0D7F07B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0F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9AA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16C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41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A16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30B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4B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4B7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DB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3B6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96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AE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F00179C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48D8F" w14:textId="103CDFE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Setaria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viridis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6E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B6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BEB3" w14:textId="578E6E23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87B6" w14:textId="7734E3B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5E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D1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CE7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96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F66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C3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75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6A3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926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4BC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69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48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</w:tr>
      <w:tr w:rsidR="007942AA" w:rsidRPr="0010614F" w14:paraId="46098CE3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6B4AE" w14:textId="189244DB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Silen</w:t>
            </w:r>
            <w:ins w:id="85" w:author="Author">
              <w:r w:rsidR="004A5D1C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e</w:t>
              </w:r>
            </w:ins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5E8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Caryophyllaceae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9A3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1526D" w14:textId="13A8C0AB" w:rsidR="007942AA" w:rsidRPr="0010614F" w:rsidRDefault="0062044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1D45" w14:textId="1ACDA86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C76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33A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405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81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DB8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7BF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CB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9B9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0E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DCA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D6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1E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</w:tr>
      <w:tr w:rsidR="007942AA" w:rsidRPr="0010614F" w14:paraId="6A68EE2C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EC371" w14:textId="0A67267F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Sisymbrium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irio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C4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E0C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4D8D" w14:textId="40F43041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07EF" w14:textId="3983FA7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4D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E3A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C6A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81E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AD4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E93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D9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F3E3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495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C4B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56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2C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C80655" w:rsidRPr="0010614F" w14:paraId="4B1E67BB" w14:textId="77777777" w:rsidTr="00D414AC">
        <w:trPr>
          <w:trHeight w:val="495"/>
          <w:ins w:id="86" w:author="Autho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FF93C" w14:textId="7B1CDC5E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87" w:author="Author"/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ins w:id="88" w:author="Author"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Solanum</w:t>
              </w:r>
              <w:proofErr w:type="spellEnd"/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 xml:space="preserve"> </w:t>
              </w:r>
              <w:proofErr w:type="spellStart"/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lycopersicum</w:t>
              </w:r>
              <w:proofErr w:type="spellEnd"/>
            </w:ins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92B71" w14:textId="1D3F0128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8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ins w:id="90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Solanaceae</w:t>
              </w:r>
              <w:proofErr w:type="spellEnd"/>
            </w:ins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4742E" w14:textId="151C0A84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9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92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Herb</w:t>
              </w:r>
            </w:ins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9D25E" w14:textId="6FCC1928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9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94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+</w:t>
              </w:r>
            </w:ins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28D4" w14:textId="03EDFE02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9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96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A</w:t>
              </w:r>
            </w:ins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32E33" w14:textId="5C364A8C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9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98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D</w:t>
              </w:r>
            </w:ins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0248E" w14:textId="29D6C310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9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00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NOT</w:t>
              </w:r>
            </w:ins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471B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FC9C1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B96A7" w14:textId="2F060D5D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04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2</w:t>
              </w:r>
            </w:ins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5E95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C52C4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024D6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F47E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8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D5BF1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09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D020C" w14:textId="163B6661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1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11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2</w:t>
              </w:r>
            </w:ins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4437F" w14:textId="77777777" w:rsidR="00C80655" w:rsidRPr="0010614F" w:rsidRDefault="00C80655" w:rsidP="0003572A">
            <w:pPr>
              <w:bidi w:val="0"/>
              <w:spacing w:after="0" w:line="240" w:lineRule="auto"/>
              <w:jc w:val="center"/>
              <w:rPr>
                <w:ins w:id="11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F791E1B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60D10" w14:textId="323C8DBC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Solanum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nigrum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FB0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Solanaceae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EC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CFDA1" w14:textId="2B943328" w:rsidR="007942AA" w:rsidRPr="0010614F" w:rsidRDefault="00936E53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4FA6" w14:textId="4004E04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551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3F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E0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2C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3C0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354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E95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94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99C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185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A74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61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</w:tr>
      <w:tr w:rsidR="007942AA" w:rsidRPr="0010614F" w14:paraId="003718F3" w14:textId="77777777" w:rsidTr="00C80655">
        <w:tblPrEx>
          <w:tblW w:w="14786" w:type="dxa"/>
          <w:tblInd w:w="-72" w:type="dxa"/>
          <w:tblLayout w:type="fixed"/>
          <w:tblPrExChange w:id="113" w:author="Author">
            <w:tblPrEx>
              <w:tblW w:w="14786" w:type="dxa"/>
              <w:tblInd w:w="-72" w:type="dxa"/>
              <w:tblLayout w:type="fixed"/>
            </w:tblPrEx>
          </w:tblPrExChange>
        </w:tblPrEx>
        <w:trPr>
          <w:trHeight w:val="720"/>
          <w:trPrChange w:id="114" w:author="Author">
            <w:trPr>
              <w:gridBefore w:val="1"/>
              <w:trHeight w:val="720"/>
            </w:trPr>
          </w:trPrChange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tcPrChange w:id="115" w:author="Author">
              <w:tcPr>
                <w:tcW w:w="198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484D4DE" w14:textId="3C66B3E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del w:id="116" w:author="Author">
              <w:r w:rsidRPr="0010614F" w:rsidDel="00C80655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delText>Solanum lycopersicum</w:delText>
              </w:r>
            </w:del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17" w:author="Author">
              <w:tcPr>
                <w:tcW w:w="144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E70138" w14:textId="3AC81B8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18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Solanaceae</w:delText>
              </w:r>
            </w:del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19" w:author="Author">
              <w:tcPr>
                <w:tcW w:w="162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26A081" w14:textId="0AC4CBB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20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Herb</w:delText>
              </w:r>
            </w:del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tcPrChange w:id="121" w:author="Author">
              <w:tcPr>
                <w:tcW w:w="54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76FCA61" w14:textId="0E130573" w:rsidR="007942AA" w:rsidRPr="0010614F" w:rsidRDefault="00936E53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22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+</w:delText>
              </w:r>
            </w:del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23" w:author="Author">
              <w:tcPr>
                <w:tcW w:w="54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E84291" w14:textId="4E683055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24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A</w:delText>
              </w:r>
            </w:del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25" w:author="Author">
              <w:tcPr>
                <w:tcW w:w="78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4E7603" w14:textId="01E5227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26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D</w:delText>
              </w:r>
            </w:del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27" w:author="Author">
              <w:tcPr>
                <w:tcW w:w="134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1239EA" w14:textId="4B04600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28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NOT</w:delText>
              </w:r>
            </w:del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29" w:author="Author">
              <w:tcPr>
                <w:tcW w:w="589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44A4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0" w:author="Author">
              <w:tcPr>
                <w:tcW w:w="48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35EB1D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1" w:author="Author">
              <w:tcPr>
                <w:tcW w:w="52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DAAACE" w14:textId="60201CF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32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2</w:delText>
              </w:r>
            </w:del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3" w:author="Author">
              <w:tcPr>
                <w:tcW w:w="43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D75E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4" w:author="Author">
              <w:tcPr>
                <w:tcW w:w="47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5CC0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5" w:author="Author">
              <w:tcPr>
                <w:tcW w:w="39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56B86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6" w:author="Author">
              <w:tcPr>
                <w:tcW w:w="459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EC3D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7" w:author="Author">
              <w:tcPr>
                <w:tcW w:w="40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021BA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38" w:author="Author">
              <w:tcPr>
                <w:tcW w:w="152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EC59F8" w14:textId="176D88A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del w:id="139" w:author="Author">
              <w:r w:rsidRPr="0010614F" w:rsidDel="00C80655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delText>2</w:delText>
              </w:r>
            </w:del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40" w:author="Author">
              <w:tcPr>
                <w:tcW w:w="124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4459D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249D157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CA36" w14:textId="5816369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Sonchus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asper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72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39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8A898" w14:textId="6D514822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D851" w14:textId="16B3E65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547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7C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A7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6D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02A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54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5E8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6A1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D68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5D9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AA6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9DF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7DB4B8EC" w14:textId="77777777" w:rsidTr="00D414AC">
        <w:trPr>
          <w:trHeight w:val="73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09F38" w14:textId="6739422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Sonchus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oleraceous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F7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Asteraceae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DA5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538E9" w14:textId="62494379" w:rsidR="007942AA" w:rsidRPr="0010614F" w:rsidRDefault="00041B4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06D3" w14:textId="118894E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B79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63F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9B0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1A0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91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D6C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5C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0A9E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44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20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BD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826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230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5BF0626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734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Sorbus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torminalis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4C4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Rosaceae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84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Tree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8FA5A" w14:textId="70640602" w:rsidR="007942AA" w:rsidRPr="0010614F" w:rsidRDefault="00027B2E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+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8F87" w14:textId="0C251811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133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473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0C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41A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B4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B01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C4A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90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F50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F9D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8C7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53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25</w:t>
            </w:r>
          </w:p>
        </w:tc>
      </w:tr>
      <w:tr w:rsidR="007942AA" w:rsidRPr="0010614F" w14:paraId="1CA1FFDE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B98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Stachys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byzantina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6DB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Lamiaceae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E6C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52E10" w14:textId="5132CCAA" w:rsidR="007942AA" w:rsidRPr="0010614F" w:rsidRDefault="0051433D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9188" w14:textId="07490EB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CB7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BC3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935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AEF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35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DF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AB1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B491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49A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6CE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D75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27A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827231" w:rsidRPr="0010614F" w14:paraId="3BC93FF5" w14:textId="77777777" w:rsidTr="00D414AC">
        <w:trPr>
          <w:trHeight w:val="495"/>
          <w:ins w:id="141" w:author="Autho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EC0F9" w14:textId="63CD54E4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42" w:author="Author"/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ins w:id="143" w:author="Author"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Stellaria</w:t>
              </w:r>
              <w:proofErr w:type="spellEnd"/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 xml:space="preserve"> </w:t>
              </w:r>
              <w:proofErr w:type="spellStart"/>
              <w:r w:rsidRPr="0010614F">
                <w:rPr>
                  <w:rFonts w:asciiTheme="majorBidi" w:eastAsia="Times New Roman" w:hAnsiTheme="majorBidi" w:cstheme="majorBidi"/>
                  <w:i/>
                  <w:iCs/>
                  <w:color w:val="000000"/>
                  <w:sz w:val="18"/>
                  <w:szCs w:val="18"/>
                  <w:lang w:bidi="ar-SA"/>
                </w:rPr>
                <w:t>holostea</w:t>
              </w:r>
              <w:proofErr w:type="spellEnd"/>
            </w:ins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DD9F5" w14:textId="573E87D8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4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ins w:id="145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Caryophyllaceae</w:t>
              </w:r>
              <w:proofErr w:type="spellEnd"/>
            </w:ins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F9379" w14:textId="14EE3B38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4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47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Herb</w:t>
              </w:r>
            </w:ins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97262" w14:textId="12628D5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48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49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-</w:t>
              </w:r>
            </w:ins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5E2E1" w14:textId="69D50CB5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5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51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P</w:t>
              </w:r>
            </w:ins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DC44E" w14:textId="2D556E3F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5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53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D</w:t>
              </w:r>
            </w:ins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0B3C3" w14:textId="41732F58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5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55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NOT</w:t>
              </w:r>
            </w:ins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D0800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56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89868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5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B8E4C" w14:textId="7AEC0F3E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58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59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1</w:t>
              </w:r>
            </w:ins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EBC25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0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4BCAC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1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D52B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2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CC5CA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3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C90E8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4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C270" w14:textId="4D11BA4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5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ins w:id="166" w:author="Author">
              <w:r w:rsidRPr="0010614F">
                <w:rPr>
                  <w:rFonts w:asciiTheme="majorBidi" w:eastAsia="Times New Roman" w:hAnsiTheme="majorBidi" w:cstheme="majorBidi"/>
                  <w:color w:val="000000"/>
                  <w:sz w:val="18"/>
                  <w:szCs w:val="18"/>
                  <w:lang w:bidi="ar-SA"/>
                </w:rPr>
                <w:t>1</w:t>
              </w:r>
            </w:ins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31855" w14:textId="77777777" w:rsidR="00827231" w:rsidRPr="0010614F" w:rsidRDefault="00827231" w:rsidP="0003572A">
            <w:pPr>
              <w:bidi w:val="0"/>
              <w:spacing w:after="0" w:line="240" w:lineRule="auto"/>
              <w:jc w:val="center"/>
              <w:rPr>
                <w:ins w:id="167" w:author="Author"/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E8E04A0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199DB" w14:textId="1AAACED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Stellaria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media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0E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Caryophyllaceae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F0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8F853" w14:textId="4BF41446" w:rsidR="007942AA" w:rsidRPr="0010614F" w:rsidRDefault="0062044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EFC8" w14:textId="5F84D12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86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A03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RAR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796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73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59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842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7F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89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F9E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13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7D0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587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10</w:t>
            </w:r>
          </w:p>
        </w:tc>
      </w:tr>
      <w:tr w:rsidR="007942AA" w:rsidRPr="0010614F" w14:paraId="6294F508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4479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Tanacetum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parthenium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410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57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8ED1E" w14:textId="19CFE6DA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0A6A" w14:textId="413B473E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3B8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AA2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FE9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ED0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F1C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21E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871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B48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CA6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D5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CC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8CB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4551F432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91D7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lastRenderedPageBreak/>
              <w:t>Thlaspi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perfoliatum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CEE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Brassicaceae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37E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2BD2D" w14:textId="72EC014F" w:rsidR="007942AA" w:rsidRPr="0010614F" w:rsidRDefault="00A35400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82EA" w14:textId="2F1D585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0C1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D52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305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18E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131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2EC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3E7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419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CF9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95C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A6D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5F0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36AFA13F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1F08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Trifolium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campestre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B7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Fabaceae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DD7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4E78D" w14:textId="448E6593" w:rsidR="007942AA" w:rsidRPr="0010614F" w:rsidRDefault="00B422E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E08A" w14:textId="16B02A56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04D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BB5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C44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E9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C50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318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FB0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71B6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17EE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C81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46B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7F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178F3A75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9CB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Urtica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dioica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364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Urticaceae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B6E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073B3" w14:textId="29C6BED8" w:rsidR="007942AA" w:rsidRPr="0010614F" w:rsidRDefault="00877D24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DBA3" w14:textId="774402E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C66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E3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NOT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80B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DF7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DE0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550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C8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6F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CE1A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97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3A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B6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623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4A1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2D96BCD9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24A88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Valerianella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2DC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Valerianaceae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0EF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4B7DA" w14:textId="6AD05D69" w:rsidR="007942AA" w:rsidRPr="0010614F" w:rsidRDefault="00A15A2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7040" w14:textId="68D33F6A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229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BE7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C8C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1D1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66D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B58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D67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2E9A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400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F5C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E94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FB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10614F" w14:paraId="6469ED7D" w14:textId="77777777" w:rsidTr="00D414AC">
        <w:trPr>
          <w:trHeight w:val="7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79FF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Veronica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beccabunga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4CA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Scrophulariaceae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638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2A0FF" w14:textId="5B20107F" w:rsidR="007942AA" w:rsidRPr="0010614F" w:rsidRDefault="008335C9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23F6" w14:textId="007DE0B8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8B5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E6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1CF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A98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DD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728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416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A60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D27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947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ACF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22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473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7</w:t>
            </w:r>
          </w:p>
        </w:tc>
      </w:tr>
      <w:tr w:rsidR="007942AA" w:rsidRPr="0010614F" w14:paraId="731220C2" w14:textId="77777777" w:rsidTr="00D414AC">
        <w:trPr>
          <w:trHeight w:val="4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8B7D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Veronica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hederifolia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8E5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Scrophulariaceae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8F2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Herb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A5AA2" w14:textId="16EF5FC5" w:rsidR="007942AA" w:rsidRPr="0010614F" w:rsidRDefault="00A15A25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BCCD" w14:textId="638752A4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002D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D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BA5B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VUL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002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18B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9113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5E0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B0AC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07B9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55A6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915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1D0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7E40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</w:tr>
      <w:tr w:rsidR="007942AA" w:rsidRPr="00B95186" w14:paraId="48242CFA" w14:textId="77777777" w:rsidTr="00D414AC">
        <w:trPr>
          <w:trHeight w:val="495"/>
        </w:trPr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7FA592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Vulpia</w:t>
            </w:r>
            <w:proofErr w:type="spellEnd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10614F">
              <w:rPr>
                <w:rFonts w:asciiTheme="majorBidi" w:eastAsia="Times New Roman" w:hAnsiTheme="majorBidi" w:cstheme="majorBidi"/>
                <w:i/>
                <w:iCs/>
                <w:color w:val="000000"/>
                <w:sz w:val="18"/>
                <w:szCs w:val="18"/>
                <w:lang w:bidi="ar-SA"/>
              </w:rPr>
              <w:t>persica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F8584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Poaceae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1EA9F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proofErr w:type="spellStart"/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Graminoid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6CF7780" w14:textId="216AD090" w:rsidR="007942AA" w:rsidRPr="0010614F" w:rsidRDefault="00774A6B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2D584" w14:textId="45F3D8C2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5F741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M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B4B5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END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5EA19" w14:textId="4690DEB3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2A257" w14:textId="3EBC618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AB49A" w14:textId="5BF746F9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F5F59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3</w:t>
            </w:r>
          </w:p>
        </w:tc>
        <w:tc>
          <w:tcPr>
            <w:tcW w:w="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9A649" w14:textId="386A95C0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D06E7" w14:textId="6BFFB1AD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E913A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63895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59627" w14:textId="77777777" w:rsidR="007942AA" w:rsidRPr="0010614F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E30D6" w14:textId="77777777" w:rsidR="007942AA" w:rsidRPr="00B95186" w:rsidRDefault="007942AA" w:rsidP="0003572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</w:pPr>
            <w:r w:rsidRPr="0010614F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bidi="ar-SA"/>
              </w:rPr>
              <w:t>4</w:t>
            </w:r>
          </w:p>
        </w:tc>
      </w:tr>
    </w:tbl>
    <w:p w14:paraId="26C5D4FB" w14:textId="4014FBEC" w:rsidR="00C77061" w:rsidRDefault="00C77061" w:rsidP="00262474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77061" w:rsidSect="00315CA9">
      <w:pgSz w:w="16838" w:h="11906" w:orient="landscape"/>
      <w:pgMar w:top="1440" w:right="1440" w:bottom="1440" w:left="1440" w:header="708" w:footer="708" w:gutter="0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385A00" w15:done="0"/>
  <w15:commentEx w15:paraId="084B3388" w15:done="0"/>
  <w15:commentEx w15:paraId="51B44E8D" w15:done="0"/>
  <w15:commentEx w15:paraId="0D924D0E" w15:done="0"/>
  <w15:commentEx w15:paraId="6E0D2F4B" w15:paraIdParent="0D924D0E" w15:done="0"/>
  <w15:commentEx w15:paraId="49DD880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D93529" w14:textId="77777777" w:rsidR="003D2400" w:rsidRDefault="003D2400" w:rsidP="00912B68">
      <w:pPr>
        <w:spacing w:after="0" w:line="240" w:lineRule="auto"/>
      </w:pPr>
      <w:r>
        <w:separator/>
      </w:r>
    </w:p>
  </w:endnote>
  <w:endnote w:type="continuationSeparator" w:id="0">
    <w:p w14:paraId="722D9D7E" w14:textId="77777777" w:rsidR="003D2400" w:rsidRDefault="003D2400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9EC2B96-6FDD-4617-8B32-BE10465222F8}"/>
    <w:embedBold r:id="rId2" w:fontKey="{9BB9598B-2479-4517-868C-F29CBB0F0F24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DE12B44D-1554-4847-B8A7-3B9167A41B54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44188366-5149-4B9A-A129-6C64CCBAF513}"/>
    <w:embedBold r:id="rId5" w:fontKey="{5D9880BE-3FD6-4BBB-A301-6F7401B913D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8A37374B-2B9B-40BE-863D-6607D32572DA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AE1D35" w14:textId="77777777" w:rsidR="003D2400" w:rsidRDefault="003D2400" w:rsidP="00912B68">
      <w:pPr>
        <w:spacing w:after="0" w:line="240" w:lineRule="auto"/>
      </w:pPr>
      <w:r>
        <w:separator/>
      </w:r>
    </w:p>
  </w:footnote>
  <w:footnote w:type="continuationSeparator" w:id="0">
    <w:p w14:paraId="5808E0F1" w14:textId="77777777" w:rsidR="003D2400" w:rsidRDefault="003D2400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removePersonalInformation/>
  <w:removeDateAndTime/>
  <w:embedTrueTypeFonts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3&lt;/item&gt;&lt;/record-ids&gt;&lt;/item&gt;&lt;/Libraries&gt;"/>
  </w:docVars>
  <w:rsids>
    <w:rsidRoot w:val="005F78BC"/>
    <w:rsid w:val="000003E9"/>
    <w:rsid w:val="0000049F"/>
    <w:rsid w:val="00000F69"/>
    <w:rsid w:val="00001530"/>
    <w:rsid w:val="000015CC"/>
    <w:rsid w:val="00002D84"/>
    <w:rsid w:val="0000300B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2A8B"/>
    <w:rsid w:val="00023CDF"/>
    <w:rsid w:val="000248E4"/>
    <w:rsid w:val="00025FCA"/>
    <w:rsid w:val="000264FE"/>
    <w:rsid w:val="00026CB9"/>
    <w:rsid w:val="00026CDC"/>
    <w:rsid w:val="00027966"/>
    <w:rsid w:val="00027B2E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72A"/>
    <w:rsid w:val="00035A72"/>
    <w:rsid w:val="00035F14"/>
    <w:rsid w:val="000378C8"/>
    <w:rsid w:val="00040433"/>
    <w:rsid w:val="000409D2"/>
    <w:rsid w:val="00040B8B"/>
    <w:rsid w:val="00041518"/>
    <w:rsid w:val="000415C4"/>
    <w:rsid w:val="0004170B"/>
    <w:rsid w:val="00041B4D"/>
    <w:rsid w:val="000421F9"/>
    <w:rsid w:val="0004221D"/>
    <w:rsid w:val="000424AB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56545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673"/>
    <w:rsid w:val="000727F0"/>
    <w:rsid w:val="000728FA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65A"/>
    <w:rsid w:val="00095B2C"/>
    <w:rsid w:val="000960E6"/>
    <w:rsid w:val="000961DF"/>
    <w:rsid w:val="000963B1"/>
    <w:rsid w:val="0009641D"/>
    <w:rsid w:val="0009646B"/>
    <w:rsid w:val="000964B9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4C9"/>
    <w:rsid w:val="000A3CDD"/>
    <w:rsid w:val="000A492F"/>
    <w:rsid w:val="000A506D"/>
    <w:rsid w:val="000A54F3"/>
    <w:rsid w:val="000A6720"/>
    <w:rsid w:val="000A7175"/>
    <w:rsid w:val="000A76D8"/>
    <w:rsid w:val="000A7DAD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0D0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19E"/>
    <w:rsid w:val="000D1218"/>
    <w:rsid w:val="000D1EFF"/>
    <w:rsid w:val="000D2145"/>
    <w:rsid w:val="000D2AB5"/>
    <w:rsid w:val="000D31C1"/>
    <w:rsid w:val="000D3370"/>
    <w:rsid w:val="000D3391"/>
    <w:rsid w:val="000D34A2"/>
    <w:rsid w:val="000D3988"/>
    <w:rsid w:val="000D51EA"/>
    <w:rsid w:val="000D523C"/>
    <w:rsid w:val="000D54F8"/>
    <w:rsid w:val="000D606D"/>
    <w:rsid w:val="000D7562"/>
    <w:rsid w:val="000E0049"/>
    <w:rsid w:val="000E012D"/>
    <w:rsid w:val="000E02B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45DA"/>
    <w:rsid w:val="000F52E5"/>
    <w:rsid w:val="000F6386"/>
    <w:rsid w:val="000F714D"/>
    <w:rsid w:val="000F717F"/>
    <w:rsid w:val="001007CC"/>
    <w:rsid w:val="001009FD"/>
    <w:rsid w:val="00101213"/>
    <w:rsid w:val="0010162E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4F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4B59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A53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4395"/>
    <w:rsid w:val="001446E4"/>
    <w:rsid w:val="0014570A"/>
    <w:rsid w:val="00145A46"/>
    <w:rsid w:val="0014634B"/>
    <w:rsid w:val="00147519"/>
    <w:rsid w:val="001478EC"/>
    <w:rsid w:val="00150077"/>
    <w:rsid w:val="001503FA"/>
    <w:rsid w:val="001510F5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35F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054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0FAA"/>
    <w:rsid w:val="00181171"/>
    <w:rsid w:val="001818D1"/>
    <w:rsid w:val="00182D56"/>
    <w:rsid w:val="00183204"/>
    <w:rsid w:val="0018329C"/>
    <w:rsid w:val="00184F41"/>
    <w:rsid w:val="00185A94"/>
    <w:rsid w:val="00185EE4"/>
    <w:rsid w:val="001863CB"/>
    <w:rsid w:val="0018662A"/>
    <w:rsid w:val="001867FB"/>
    <w:rsid w:val="00186A21"/>
    <w:rsid w:val="001871F7"/>
    <w:rsid w:val="0018725D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0C6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76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98B"/>
    <w:rsid w:val="001C0C9D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044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D27"/>
    <w:rsid w:val="00216F71"/>
    <w:rsid w:val="0022089A"/>
    <w:rsid w:val="00220F60"/>
    <w:rsid w:val="0022206B"/>
    <w:rsid w:val="00222267"/>
    <w:rsid w:val="0022297F"/>
    <w:rsid w:val="002229C3"/>
    <w:rsid w:val="00223DCE"/>
    <w:rsid w:val="00223E20"/>
    <w:rsid w:val="00224116"/>
    <w:rsid w:val="002248A7"/>
    <w:rsid w:val="00224C6C"/>
    <w:rsid w:val="002262FC"/>
    <w:rsid w:val="00226417"/>
    <w:rsid w:val="00227EF1"/>
    <w:rsid w:val="00227FD4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249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2DF"/>
    <w:rsid w:val="00253440"/>
    <w:rsid w:val="0025495A"/>
    <w:rsid w:val="00254A05"/>
    <w:rsid w:val="00254C04"/>
    <w:rsid w:val="00255216"/>
    <w:rsid w:val="002559DC"/>
    <w:rsid w:val="002569C9"/>
    <w:rsid w:val="00256A95"/>
    <w:rsid w:val="002575B5"/>
    <w:rsid w:val="002577C6"/>
    <w:rsid w:val="00260028"/>
    <w:rsid w:val="00261253"/>
    <w:rsid w:val="002613DD"/>
    <w:rsid w:val="002613E6"/>
    <w:rsid w:val="002613EF"/>
    <w:rsid w:val="00262474"/>
    <w:rsid w:val="00262FD2"/>
    <w:rsid w:val="0026312C"/>
    <w:rsid w:val="00263366"/>
    <w:rsid w:val="002638D9"/>
    <w:rsid w:val="00264BDE"/>
    <w:rsid w:val="00264C46"/>
    <w:rsid w:val="00264C5B"/>
    <w:rsid w:val="002652D4"/>
    <w:rsid w:val="002656ED"/>
    <w:rsid w:val="00266480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5E8A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4D93"/>
    <w:rsid w:val="002868C6"/>
    <w:rsid w:val="00286AA1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6D74"/>
    <w:rsid w:val="002978D2"/>
    <w:rsid w:val="002A01FE"/>
    <w:rsid w:val="002A0F47"/>
    <w:rsid w:val="002A17D6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7B7"/>
    <w:rsid w:val="002B4B96"/>
    <w:rsid w:val="002B4E55"/>
    <w:rsid w:val="002B5187"/>
    <w:rsid w:val="002B54B0"/>
    <w:rsid w:val="002B559C"/>
    <w:rsid w:val="002B5702"/>
    <w:rsid w:val="002B585A"/>
    <w:rsid w:val="002B5A6B"/>
    <w:rsid w:val="002B642E"/>
    <w:rsid w:val="002B6A31"/>
    <w:rsid w:val="002B6A62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08C4"/>
    <w:rsid w:val="002D1307"/>
    <w:rsid w:val="002D13DF"/>
    <w:rsid w:val="002D14A0"/>
    <w:rsid w:val="002D2907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E6E"/>
    <w:rsid w:val="002D70CB"/>
    <w:rsid w:val="002D72F8"/>
    <w:rsid w:val="002D732D"/>
    <w:rsid w:val="002D7C57"/>
    <w:rsid w:val="002E0016"/>
    <w:rsid w:val="002E0F47"/>
    <w:rsid w:val="002E108F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2D"/>
    <w:rsid w:val="00312FE8"/>
    <w:rsid w:val="00313352"/>
    <w:rsid w:val="003134CE"/>
    <w:rsid w:val="00315B03"/>
    <w:rsid w:val="00315CA9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23C0"/>
    <w:rsid w:val="0032501A"/>
    <w:rsid w:val="003256BE"/>
    <w:rsid w:val="0032624C"/>
    <w:rsid w:val="0032665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282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0D8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7B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87F23"/>
    <w:rsid w:val="00390C2C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0EE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400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206"/>
    <w:rsid w:val="003E47C5"/>
    <w:rsid w:val="003E4DBE"/>
    <w:rsid w:val="003E4E51"/>
    <w:rsid w:val="003E5692"/>
    <w:rsid w:val="003E5FCA"/>
    <w:rsid w:val="003E627E"/>
    <w:rsid w:val="003E6A8E"/>
    <w:rsid w:val="003E6C1D"/>
    <w:rsid w:val="003E7053"/>
    <w:rsid w:val="003E7114"/>
    <w:rsid w:val="003F093F"/>
    <w:rsid w:val="003F159B"/>
    <w:rsid w:val="003F20C5"/>
    <w:rsid w:val="003F20DB"/>
    <w:rsid w:val="003F219A"/>
    <w:rsid w:val="003F2310"/>
    <w:rsid w:val="003F2953"/>
    <w:rsid w:val="003F3F79"/>
    <w:rsid w:val="003F4281"/>
    <w:rsid w:val="003F4DBE"/>
    <w:rsid w:val="003F5B87"/>
    <w:rsid w:val="003F705D"/>
    <w:rsid w:val="003F757A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6E2B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5A9"/>
    <w:rsid w:val="00416652"/>
    <w:rsid w:val="00416BE6"/>
    <w:rsid w:val="00416D75"/>
    <w:rsid w:val="00416DBD"/>
    <w:rsid w:val="004179BB"/>
    <w:rsid w:val="004203DC"/>
    <w:rsid w:val="004205C2"/>
    <w:rsid w:val="004212ED"/>
    <w:rsid w:val="00422F67"/>
    <w:rsid w:val="004235C3"/>
    <w:rsid w:val="00424871"/>
    <w:rsid w:val="004253D7"/>
    <w:rsid w:val="0042589F"/>
    <w:rsid w:val="004272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0B3"/>
    <w:rsid w:val="004476AA"/>
    <w:rsid w:val="004476CB"/>
    <w:rsid w:val="0045039F"/>
    <w:rsid w:val="00451000"/>
    <w:rsid w:val="0045222D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449"/>
    <w:rsid w:val="00456566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5097"/>
    <w:rsid w:val="004876AE"/>
    <w:rsid w:val="00487A47"/>
    <w:rsid w:val="004904BF"/>
    <w:rsid w:val="0049076F"/>
    <w:rsid w:val="00490812"/>
    <w:rsid w:val="00490D67"/>
    <w:rsid w:val="0049151F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9737D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5D1C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3F89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5A6A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9A9"/>
    <w:rsid w:val="00512D12"/>
    <w:rsid w:val="00512E4E"/>
    <w:rsid w:val="005130D3"/>
    <w:rsid w:val="0051370A"/>
    <w:rsid w:val="00513ECC"/>
    <w:rsid w:val="0051433D"/>
    <w:rsid w:val="0051459B"/>
    <w:rsid w:val="00514C63"/>
    <w:rsid w:val="005150EF"/>
    <w:rsid w:val="0051561D"/>
    <w:rsid w:val="00515B0F"/>
    <w:rsid w:val="00516402"/>
    <w:rsid w:val="00516A84"/>
    <w:rsid w:val="00516C7E"/>
    <w:rsid w:val="00516DC6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5AA2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5F6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5C4F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8CC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240B"/>
    <w:rsid w:val="00582AE7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67AC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4EAC"/>
    <w:rsid w:val="005A5506"/>
    <w:rsid w:val="005A58B1"/>
    <w:rsid w:val="005A5FCC"/>
    <w:rsid w:val="005A699D"/>
    <w:rsid w:val="005A6B43"/>
    <w:rsid w:val="005A6DB6"/>
    <w:rsid w:val="005A70EC"/>
    <w:rsid w:val="005A71AE"/>
    <w:rsid w:val="005B037F"/>
    <w:rsid w:val="005B1095"/>
    <w:rsid w:val="005B1F72"/>
    <w:rsid w:val="005B3050"/>
    <w:rsid w:val="005B5128"/>
    <w:rsid w:val="005B5424"/>
    <w:rsid w:val="005B659E"/>
    <w:rsid w:val="005B6FA2"/>
    <w:rsid w:val="005B733E"/>
    <w:rsid w:val="005C02A9"/>
    <w:rsid w:val="005C0AF7"/>
    <w:rsid w:val="005C1BA1"/>
    <w:rsid w:val="005C1F42"/>
    <w:rsid w:val="005C1F6E"/>
    <w:rsid w:val="005C2A35"/>
    <w:rsid w:val="005C30F8"/>
    <w:rsid w:val="005C3F98"/>
    <w:rsid w:val="005C3FCA"/>
    <w:rsid w:val="005C434E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071"/>
    <w:rsid w:val="005D3BE9"/>
    <w:rsid w:val="005D4987"/>
    <w:rsid w:val="005D679B"/>
    <w:rsid w:val="005D7059"/>
    <w:rsid w:val="005D7C8E"/>
    <w:rsid w:val="005D7D45"/>
    <w:rsid w:val="005E0396"/>
    <w:rsid w:val="005E0925"/>
    <w:rsid w:val="005E1AB9"/>
    <w:rsid w:val="005E31AD"/>
    <w:rsid w:val="005E3A1C"/>
    <w:rsid w:val="005E3BB2"/>
    <w:rsid w:val="005E3C23"/>
    <w:rsid w:val="005E3F71"/>
    <w:rsid w:val="005E4206"/>
    <w:rsid w:val="005E4255"/>
    <w:rsid w:val="005E528A"/>
    <w:rsid w:val="005E5639"/>
    <w:rsid w:val="005E563E"/>
    <w:rsid w:val="005E5F0A"/>
    <w:rsid w:val="005E6344"/>
    <w:rsid w:val="005E63BF"/>
    <w:rsid w:val="005E7084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2D61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044B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2EE"/>
    <w:rsid w:val="006347C1"/>
    <w:rsid w:val="00634ADF"/>
    <w:rsid w:val="00634D90"/>
    <w:rsid w:val="00634ED8"/>
    <w:rsid w:val="006360C0"/>
    <w:rsid w:val="006367B8"/>
    <w:rsid w:val="00636A9E"/>
    <w:rsid w:val="0063773D"/>
    <w:rsid w:val="00643161"/>
    <w:rsid w:val="00644828"/>
    <w:rsid w:val="00645BC7"/>
    <w:rsid w:val="00645CA2"/>
    <w:rsid w:val="0064610B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A37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3B2"/>
    <w:rsid w:val="00673BA1"/>
    <w:rsid w:val="00676975"/>
    <w:rsid w:val="00682588"/>
    <w:rsid w:val="00682897"/>
    <w:rsid w:val="00682E10"/>
    <w:rsid w:val="00685120"/>
    <w:rsid w:val="006854A4"/>
    <w:rsid w:val="00685A83"/>
    <w:rsid w:val="00685B67"/>
    <w:rsid w:val="00685C27"/>
    <w:rsid w:val="00686F3B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3B0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07F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7F9"/>
    <w:rsid w:val="006C5A55"/>
    <w:rsid w:val="006C6297"/>
    <w:rsid w:val="006C68A9"/>
    <w:rsid w:val="006C741A"/>
    <w:rsid w:val="006C7D4B"/>
    <w:rsid w:val="006D000F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5F10"/>
    <w:rsid w:val="006D678F"/>
    <w:rsid w:val="006D7A84"/>
    <w:rsid w:val="006D7B02"/>
    <w:rsid w:val="006D7F7A"/>
    <w:rsid w:val="006E1507"/>
    <w:rsid w:val="006E1C10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5B8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4E7"/>
    <w:rsid w:val="00723687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441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7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0C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19A0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126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47C5"/>
    <w:rsid w:val="00774A6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85FE9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2AA"/>
    <w:rsid w:val="007946F7"/>
    <w:rsid w:val="00794904"/>
    <w:rsid w:val="00795012"/>
    <w:rsid w:val="00795544"/>
    <w:rsid w:val="007971C9"/>
    <w:rsid w:val="007971E7"/>
    <w:rsid w:val="00797B56"/>
    <w:rsid w:val="007A0256"/>
    <w:rsid w:val="007A0BF8"/>
    <w:rsid w:val="007A110F"/>
    <w:rsid w:val="007A2182"/>
    <w:rsid w:val="007A2258"/>
    <w:rsid w:val="007A279E"/>
    <w:rsid w:val="007A28B7"/>
    <w:rsid w:val="007A29C0"/>
    <w:rsid w:val="007A333B"/>
    <w:rsid w:val="007A35B8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364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4E0"/>
    <w:rsid w:val="007B57A7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4B64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3FF5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0DA0"/>
    <w:rsid w:val="007F1D15"/>
    <w:rsid w:val="007F1DED"/>
    <w:rsid w:val="007F1F72"/>
    <w:rsid w:val="007F2207"/>
    <w:rsid w:val="007F259B"/>
    <w:rsid w:val="007F347D"/>
    <w:rsid w:val="007F35AF"/>
    <w:rsid w:val="007F37D7"/>
    <w:rsid w:val="007F3B06"/>
    <w:rsid w:val="007F44A0"/>
    <w:rsid w:val="007F46AE"/>
    <w:rsid w:val="007F4C40"/>
    <w:rsid w:val="007F6739"/>
    <w:rsid w:val="007F6915"/>
    <w:rsid w:val="007F6BE8"/>
    <w:rsid w:val="007F6E8B"/>
    <w:rsid w:val="007F7DEB"/>
    <w:rsid w:val="0080057A"/>
    <w:rsid w:val="0080061D"/>
    <w:rsid w:val="00800DE9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881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231"/>
    <w:rsid w:val="00827619"/>
    <w:rsid w:val="0082787C"/>
    <w:rsid w:val="008279A1"/>
    <w:rsid w:val="0083013D"/>
    <w:rsid w:val="00830B85"/>
    <w:rsid w:val="00831287"/>
    <w:rsid w:val="00831C6E"/>
    <w:rsid w:val="00831F78"/>
    <w:rsid w:val="00832458"/>
    <w:rsid w:val="008328EC"/>
    <w:rsid w:val="00832F85"/>
    <w:rsid w:val="00832FB1"/>
    <w:rsid w:val="00832FF8"/>
    <w:rsid w:val="008335C9"/>
    <w:rsid w:val="00834976"/>
    <w:rsid w:val="00834F73"/>
    <w:rsid w:val="00836E21"/>
    <w:rsid w:val="00837720"/>
    <w:rsid w:val="008407E9"/>
    <w:rsid w:val="008423F4"/>
    <w:rsid w:val="00842CBF"/>
    <w:rsid w:val="00843995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3B96"/>
    <w:rsid w:val="00853BAA"/>
    <w:rsid w:val="008549C9"/>
    <w:rsid w:val="008549F9"/>
    <w:rsid w:val="00857188"/>
    <w:rsid w:val="0085737F"/>
    <w:rsid w:val="00857647"/>
    <w:rsid w:val="00857CAB"/>
    <w:rsid w:val="00860918"/>
    <w:rsid w:val="00860C36"/>
    <w:rsid w:val="00861AF3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8EF"/>
    <w:rsid w:val="00871BF8"/>
    <w:rsid w:val="00871E31"/>
    <w:rsid w:val="00871FF7"/>
    <w:rsid w:val="00873008"/>
    <w:rsid w:val="00873E8B"/>
    <w:rsid w:val="00874827"/>
    <w:rsid w:val="008755D6"/>
    <w:rsid w:val="00875F9F"/>
    <w:rsid w:val="008761C3"/>
    <w:rsid w:val="008775F1"/>
    <w:rsid w:val="00877955"/>
    <w:rsid w:val="00877D24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5C1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03F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545"/>
    <w:rsid w:val="008F19C0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20D5"/>
    <w:rsid w:val="00903584"/>
    <w:rsid w:val="009041BD"/>
    <w:rsid w:val="00904FDF"/>
    <w:rsid w:val="0090566A"/>
    <w:rsid w:val="00905F02"/>
    <w:rsid w:val="009062E3"/>
    <w:rsid w:val="009122CD"/>
    <w:rsid w:val="00912B68"/>
    <w:rsid w:val="00913448"/>
    <w:rsid w:val="00913647"/>
    <w:rsid w:val="009147FD"/>
    <w:rsid w:val="009151B9"/>
    <w:rsid w:val="00916428"/>
    <w:rsid w:val="00916A86"/>
    <w:rsid w:val="00916D0A"/>
    <w:rsid w:val="00920553"/>
    <w:rsid w:val="0092065A"/>
    <w:rsid w:val="009213F8"/>
    <w:rsid w:val="00921717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36B"/>
    <w:rsid w:val="0092567B"/>
    <w:rsid w:val="00927621"/>
    <w:rsid w:val="00927F3C"/>
    <w:rsid w:val="00930953"/>
    <w:rsid w:val="00931F8F"/>
    <w:rsid w:val="00932428"/>
    <w:rsid w:val="009325C9"/>
    <w:rsid w:val="00932696"/>
    <w:rsid w:val="009326C4"/>
    <w:rsid w:val="00933E42"/>
    <w:rsid w:val="00933FFE"/>
    <w:rsid w:val="00934D2E"/>
    <w:rsid w:val="0093553B"/>
    <w:rsid w:val="00936E53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6EC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B33"/>
    <w:rsid w:val="00972F8C"/>
    <w:rsid w:val="00974B39"/>
    <w:rsid w:val="0097527E"/>
    <w:rsid w:val="00975D55"/>
    <w:rsid w:val="00976762"/>
    <w:rsid w:val="009808B4"/>
    <w:rsid w:val="00983417"/>
    <w:rsid w:val="00983F8C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0C97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88C"/>
    <w:rsid w:val="009A091F"/>
    <w:rsid w:val="009A0C1C"/>
    <w:rsid w:val="009A0E11"/>
    <w:rsid w:val="009A13A1"/>
    <w:rsid w:val="009A16AF"/>
    <w:rsid w:val="009A26FF"/>
    <w:rsid w:val="009A2C41"/>
    <w:rsid w:val="009A3295"/>
    <w:rsid w:val="009A3468"/>
    <w:rsid w:val="009A3E87"/>
    <w:rsid w:val="009A4065"/>
    <w:rsid w:val="009A49B7"/>
    <w:rsid w:val="009A55FB"/>
    <w:rsid w:val="009A561A"/>
    <w:rsid w:val="009A582E"/>
    <w:rsid w:val="009A6315"/>
    <w:rsid w:val="009A650E"/>
    <w:rsid w:val="009A6934"/>
    <w:rsid w:val="009A71F6"/>
    <w:rsid w:val="009A76FB"/>
    <w:rsid w:val="009B0C26"/>
    <w:rsid w:val="009B0EF1"/>
    <w:rsid w:val="009B0F48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2FA2"/>
    <w:rsid w:val="00A132B4"/>
    <w:rsid w:val="00A14E3A"/>
    <w:rsid w:val="00A159CC"/>
    <w:rsid w:val="00A15A25"/>
    <w:rsid w:val="00A15C9E"/>
    <w:rsid w:val="00A15D74"/>
    <w:rsid w:val="00A16B48"/>
    <w:rsid w:val="00A172AC"/>
    <w:rsid w:val="00A17663"/>
    <w:rsid w:val="00A20E09"/>
    <w:rsid w:val="00A20F44"/>
    <w:rsid w:val="00A21CC8"/>
    <w:rsid w:val="00A2272B"/>
    <w:rsid w:val="00A228FB"/>
    <w:rsid w:val="00A22F27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400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07AD"/>
    <w:rsid w:val="00A518DD"/>
    <w:rsid w:val="00A51BC8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CEB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DA6"/>
    <w:rsid w:val="00A90FAD"/>
    <w:rsid w:val="00A920F3"/>
    <w:rsid w:val="00A92857"/>
    <w:rsid w:val="00A92C5D"/>
    <w:rsid w:val="00A92EEA"/>
    <w:rsid w:val="00A93361"/>
    <w:rsid w:val="00A93463"/>
    <w:rsid w:val="00A93E5E"/>
    <w:rsid w:val="00A95280"/>
    <w:rsid w:val="00A962F8"/>
    <w:rsid w:val="00A965E4"/>
    <w:rsid w:val="00A9796D"/>
    <w:rsid w:val="00A97A5F"/>
    <w:rsid w:val="00A97B75"/>
    <w:rsid w:val="00AA00CF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4BAA"/>
    <w:rsid w:val="00AE6884"/>
    <w:rsid w:val="00AE6AD5"/>
    <w:rsid w:val="00AE733D"/>
    <w:rsid w:val="00AF0345"/>
    <w:rsid w:val="00AF1C5D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0D46"/>
    <w:rsid w:val="00B01680"/>
    <w:rsid w:val="00B0188B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0C8E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26DC"/>
    <w:rsid w:val="00B2489B"/>
    <w:rsid w:val="00B252A3"/>
    <w:rsid w:val="00B25978"/>
    <w:rsid w:val="00B30D3E"/>
    <w:rsid w:val="00B33ABC"/>
    <w:rsid w:val="00B34B66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29D"/>
    <w:rsid w:val="00B422EA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1BE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31C"/>
    <w:rsid w:val="00B608BB"/>
    <w:rsid w:val="00B60B61"/>
    <w:rsid w:val="00B60F45"/>
    <w:rsid w:val="00B61127"/>
    <w:rsid w:val="00B6133D"/>
    <w:rsid w:val="00B6145A"/>
    <w:rsid w:val="00B61A5C"/>
    <w:rsid w:val="00B62669"/>
    <w:rsid w:val="00B6271B"/>
    <w:rsid w:val="00B62C6E"/>
    <w:rsid w:val="00B62C74"/>
    <w:rsid w:val="00B6358F"/>
    <w:rsid w:val="00B63766"/>
    <w:rsid w:val="00B63C45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4B99"/>
    <w:rsid w:val="00B74C1A"/>
    <w:rsid w:val="00B7550A"/>
    <w:rsid w:val="00B7576B"/>
    <w:rsid w:val="00B75C0B"/>
    <w:rsid w:val="00B75EB0"/>
    <w:rsid w:val="00B760A9"/>
    <w:rsid w:val="00B778DF"/>
    <w:rsid w:val="00B801A5"/>
    <w:rsid w:val="00B81317"/>
    <w:rsid w:val="00B81511"/>
    <w:rsid w:val="00B81B7B"/>
    <w:rsid w:val="00B82B70"/>
    <w:rsid w:val="00B82B79"/>
    <w:rsid w:val="00B83252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0895"/>
    <w:rsid w:val="00B9091E"/>
    <w:rsid w:val="00B92FF7"/>
    <w:rsid w:val="00B940B5"/>
    <w:rsid w:val="00B94526"/>
    <w:rsid w:val="00B94A7C"/>
    <w:rsid w:val="00B94AA0"/>
    <w:rsid w:val="00B95186"/>
    <w:rsid w:val="00B9536A"/>
    <w:rsid w:val="00B957DB"/>
    <w:rsid w:val="00B95E4C"/>
    <w:rsid w:val="00BA12D8"/>
    <w:rsid w:val="00BA1358"/>
    <w:rsid w:val="00BA205C"/>
    <w:rsid w:val="00BA24C2"/>
    <w:rsid w:val="00BA2717"/>
    <w:rsid w:val="00BA2B56"/>
    <w:rsid w:val="00BA362B"/>
    <w:rsid w:val="00BA3C79"/>
    <w:rsid w:val="00BA42BB"/>
    <w:rsid w:val="00BA4D90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B86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CE8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C00478"/>
    <w:rsid w:val="00C0075C"/>
    <w:rsid w:val="00C01289"/>
    <w:rsid w:val="00C01346"/>
    <w:rsid w:val="00C0213E"/>
    <w:rsid w:val="00C0237F"/>
    <w:rsid w:val="00C0247D"/>
    <w:rsid w:val="00C02B1C"/>
    <w:rsid w:val="00C02FEF"/>
    <w:rsid w:val="00C0344F"/>
    <w:rsid w:val="00C036FB"/>
    <w:rsid w:val="00C040E7"/>
    <w:rsid w:val="00C054F4"/>
    <w:rsid w:val="00C05579"/>
    <w:rsid w:val="00C05609"/>
    <w:rsid w:val="00C06112"/>
    <w:rsid w:val="00C0666B"/>
    <w:rsid w:val="00C06686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260"/>
    <w:rsid w:val="00C46CCF"/>
    <w:rsid w:val="00C47545"/>
    <w:rsid w:val="00C4775B"/>
    <w:rsid w:val="00C478DB"/>
    <w:rsid w:val="00C4797A"/>
    <w:rsid w:val="00C50246"/>
    <w:rsid w:val="00C50BC9"/>
    <w:rsid w:val="00C50D15"/>
    <w:rsid w:val="00C515EA"/>
    <w:rsid w:val="00C51D18"/>
    <w:rsid w:val="00C53BDB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921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061"/>
    <w:rsid w:val="00C77204"/>
    <w:rsid w:val="00C776C2"/>
    <w:rsid w:val="00C7775F"/>
    <w:rsid w:val="00C77C6A"/>
    <w:rsid w:val="00C8004D"/>
    <w:rsid w:val="00C80655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13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286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222"/>
    <w:rsid w:val="00CA7600"/>
    <w:rsid w:val="00CA7975"/>
    <w:rsid w:val="00CB0DBB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11A"/>
    <w:rsid w:val="00CB6CA2"/>
    <w:rsid w:val="00CB7228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CC7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D38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5AF6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374"/>
    <w:rsid w:val="00CF3E6D"/>
    <w:rsid w:val="00CF3FB9"/>
    <w:rsid w:val="00CF4119"/>
    <w:rsid w:val="00CF42C3"/>
    <w:rsid w:val="00CF4BF4"/>
    <w:rsid w:val="00CF4C8C"/>
    <w:rsid w:val="00CF4DD5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1A71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1938"/>
    <w:rsid w:val="00D23819"/>
    <w:rsid w:val="00D238CD"/>
    <w:rsid w:val="00D23B97"/>
    <w:rsid w:val="00D2447A"/>
    <w:rsid w:val="00D250B7"/>
    <w:rsid w:val="00D25CAC"/>
    <w:rsid w:val="00D25F7E"/>
    <w:rsid w:val="00D26450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4AC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708D"/>
    <w:rsid w:val="00D571A0"/>
    <w:rsid w:val="00D57215"/>
    <w:rsid w:val="00D572D6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3C5"/>
    <w:rsid w:val="00D66673"/>
    <w:rsid w:val="00D666F7"/>
    <w:rsid w:val="00D66AAB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0B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77B77"/>
    <w:rsid w:val="00D80FCB"/>
    <w:rsid w:val="00D811B8"/>
    <w:rsid w:val="00D81F5E"/>
    <w:rsid w:val="00D81FEF"/>
    <w:rsid w:val="00D82D7C"/>
    <w:rsid w:val="00D82D83"/>
    <w:rsid w:val="00D838F7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8BC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63C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C7866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3E27"/>
    <w:rsid w:val="00E05C80"/>
    <w:rsid w:val="00E06AF1"/>
    <w:rsid w:val="00E06B4E"/>
    <w:rsid w:val="00E10D79"/>
    <w:rsid w:val="00E116A2"/>
    <w:rsid w:val="00E122A5"/>
    <w:rsid w:val="00E1264F"/>
    <w:rsid w:val="00E12868"/>
    <w:rsid w:val="00E12B31"/>
    <w:rsid w:val="00E1349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29F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0A35"/>
    <w:rsid w:val="00E30F91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15D"/>
    <w:rsid w:val="00E3745A"/>
    <w:rsid w:val="00E40045"/>
    <w:rsid w:val="00E403FB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0E9F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23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0E15"/>
    <w:rsid w:val="00E91048"/>
    <w:rsid w:val="00E91C34"/>
    <w:rsid w:val="00E94039"/>
    <w:rsid w:val="00E943FF"/>
    <w:rsid w:val="00E947B9"/>
    <w:rsid w:val="00E96988"/>
    <w:rsid w:val="00E969C8"/>
    <w:rsid w:val="00E97046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044E"/>
    <w:rsid w:val="00ED0C5A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22A8"/>
    <w:rsid w:val="00EE3954"/>
    <w:rsid w:val="00EE3C0D"/>
    <w:rsid w:val="00EE4316"/>
    <w:rsid w:val="00EE4BCA"/>
    <w:rsid w:val="00EE51E9"/>
    <w:rsid w:val="00EE579E"/>
    <w:rsid w:val="00EE596C"/>
    <w:rsid w:val="00EE7605"/>
    <w:rsid w:val="00EF0651"/>
    <w:rsid w:val="00EF068D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5D62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721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4BA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92F"/>
    <w:rsid w:val="00F75FC2"/>
    <w:rsid w:val="00F762D4"/>
    <w:rsid w:val="00F76720"/>
    <w:rsid w:val="00F8038E"/>
    <w:rsid w:val="00F804A8"/>
    <w:rsid w:val="00F8132A"/>
    <w:rsid w:val="00F81561"/>
    <w:rsid w:val="00F81948"/>
    <w:rsid w:val="00F81B47"/>
    <w:rsid w:val="00F82976"/>
    <w:rsid w:val="00F82B55"/>
    <w:rsid w:val="00F82E2A"/>
    <w:rsid w:val="00F84B8E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002"/>
    <w:rsid w:val="00F97515"/>
    <w:rsid w:val="00FA1A70"/>
    <w:rsid w:val="00FA1A81"/>
    <w:rsid w:val="00FA2609"/>
    <w:rsid w:val="00FA39CF"/>
    <w:rsid w:val="00FA3BDC"/>
    <w:rsid w:val="00FA41A3"/>
    <w:rsid w:val="00FA4239"/>
    <w:rsid w:val="00FA4856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6DB8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3F77"/>
    <w:rsid w:val="00FC49F3"/>
    <w:rsid w:val="00FC4BDC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69DA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0D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EA0E6-135C-4D05-9B78-0A8AD1554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1288</Words>
  <Characters>7346</Characters>
  <Application>Microsoft Office Word</Application>
  <DocSecurity>0</DocSecurity>
  <Lines>61</Lines>
  <Paragraphs>17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8617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2020-03-25T15:29:00Z</dcterms:created>
  <dcterms:modified xsi:type="dcterms:W3CDTF">2020-08-01T12:53:00Z</dcterms:modified>
</cp:coreProperties>
</file>