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1B717" w14:textId="252D0FC3" w:rsidR="00635FBF" w:rsidRPr="00A92BF8" w:rsidRDefault="00635FBF" w:rsidP="00635FBF">
      <w:pPr>
        <w:pStyle w:val="MDPI12title"/>
        <w:spacing w:before="120"/>
        <w:rPr>
          <w:rFonts w:ascii="Times New Roman" w:hAnsi="Times New Roman"/>
          <w:sz w:val="28"/>
          <w:szCs w:val="28"/>
        </w:rPr>
      </w:pPr>
      <w:r>
        <w:rPr>
          <w:rFonts w:ascii="Times New Roman" w:hAnsi="Times New Roman"/>
          <w:sz w:val="28"/>
          <w:szCs w:val="28"/>
        </w:rPr>
        <w:t>Supplementary Material for:</w:t>
      </w:r>
      <w:r>
        <w:rPr>
          <w:rFonts w:ascii="Times New Roman" w:hAnsi="Times New Roman"/>
          <w:sz w:val="28"/>
          <w:szCs w:val="28"/>
        </w:rPr>
        <w:br/>
      </w:r>
      <w:r w:rsidRPr="008664BB">
        <w:rPr>
          <w:rFonts w:ascii="Times New Roman" w:hAnsi="Times New Roman"/>
          <w:sz w:val="28"/>
          <w:szCs w:val="28"/>
        </w:rPr>
        <w:t>Volcanic gas hazards from Kolumbo Volcano, Greece: observations and gas transport</w:t>
      </w:r>
      <w:r>
        <w:rPr>
          <w:rFonts w:ascii="Times New Roman" w:hAnsi="Times New Roman"/>
          <w:sz w:val="28"/>
          <w:szCs w:val="28"/>
        </w:rPr>
        <w:t xml:space="preserve"> modelling</w:t>
      </w:r>
    </w:p>
    <w:p w14:paraId="7169EAEF" w14:textId="77777777" w:rsidR="00635FBF" w:rsidRPr="00A92BF8" w:rsidRDefault="00635FBF" w:rsidP="00635FBF">
      <w:pPr>
        <w:pStyle w:val="MDPI13authornames"/>
        <w:spacing w:after="0"/>
        <w:jc w:val="both"/>
        <w:rPr>
          <w:rFonts w:ascii="Times New Roman" w:hAnsi="Times New Roman"/>
          <w:sz w:val="24"/>
          <w:szCs w:val="24"/>
        </w:rPr>
      </w:pPr>
      <w:r w:rsidRPr="00A92BF8">
        <w:rPr>
          <w:rFonts w:ascii="Times New Roman" w:hAnsi="Times New Roman"/>
          <w:sz w:val="24"/>
          <w:szCs w:val="24"/>
        </w:rPr>
        <w:t>Matteo Cerminara</w:t>
      </w:r>
      <w:r w:rsidRPr="00A92BF8">
        <w:rPr>
          <w:rFonts w:ascii="Times New Roman" w:hAnsi="Times New Roman"/>
          <w:sz w:val="24"/>
          <w:szCs w:val="24"/>
          <w:vertAlign w:val="superscript"/>
        </w:rPr>
        <w:t xml:space="preserve">1 </w:t>
      </w:r>
      <w:r w:rsidRPr="00A92BF8">
        <w:rPr>
          <w:rFonts w:ascii="Times New Roman" w:hAnsi="Times New Roman"/>
          <w:sz w:val="24"/>
          <w:szCs w:val="24"/>
          <w:vertAlign w:val="superscript"/>
        </w:rPr>
        <w:sym w:font="Wingdings" w:char="F02A"/>
      </w:r>
      <w:r w:rsidRPr="00A92BF8">
        <w:rPr>
          <w:rFonts w:ascii="Times New Roman" w:hAnsi="Times New Roman"/>
          <w:sz w:val="24"/>
          <w:szCs w:val="24"/>
          <w:vertAlign w:val="superscript"/>
        </w:rPr>
        <w:t xml:space="preserve"> </w:t>
      </w:r>
      <w:r w:rsidRPr="00A92BF8">
        <w:rPr>
          <w:noProof/>
        </w:rPr>
        <w:t xml:space="preserve"> </w:t>
      </w:r>
      <w:r w:rsidRPr="00A92BF8">
        <w:rPr>
          <w:rFonts w:ascii="Times New Roman" w:hAnsi="Times New Roman"/>
          <w:sz w:val="24"/>
          <w:szCs w:val="24"/>
        </w:rPr>
        <w:t>· Peter Baxter</w:t>
      </w:r>
      <w:r w:rsidRPr="00A92BF8">
        <w:rPr>
          <w:rFonts w:ascii="Times New Roman" w:hAnsi="Times New Roman"/>
          <w:sz w:val="24"/>
          <w:szCs w:val="24"/>
          <w:vertAlign w:val="superscript"/>
        </w:rPr>
        <w:t>2</w:t>
      </w:r>
      <w:r w:rsidRPr="00A92BF8">
        <w:rPr>
          <w:rFonts w:ascii="Times New Roman" w:hAnsi="Times New Roman"/>
          <w:sz w:val="24"/>
          <w:szCs w:val="24"/>
        </w:rPr>
        <w:t xml:space="preserve"> · Augusto Neri</w:t>
      </w:r>
      <w:r w:rsidRPr="00A92BF8">
        <w:rPr>
          <w:rFonts w:ascii="Times New Roman" w:hAnsi="Times New Roman"/>
          <w:sz w:val="24"/>
          <w:szCs w:val="24"/>
          <w:vertAlign w:val="superscript"/>
        </w:rPr>
        <w:t>1</w:t>
      </w:r>
      <w:r w:rsidRPr="00A92BF8">
        <w:rPr>
          <w:rFonts w:ascii="Times New Roman" w:hAnsi="Times New Roman"/>
          <w:sz w:val="24"/>
          <w:szCs w:val="24"/>
        </w:rPr>
        <w:t xml:space="preserve"> · R. Stephen J. Sparks</w:t>
      </w:r>
      <w:r w:rsidRPr="00A92BF8">
        <w:rPr>
          <w:rFonts w:ascii="Times New Roman" w:hAnsi="Times New Roman"/>
          <w:sz w:val="24"/>
          <w:szCs w:val="24"/>
          <w:vertAlign w:val="superscript"/>
        </w:rPr>
        <w:t>3</w:t>
      </w:r>
      <w:r w:rsidRPr="00A92BF8">
        <w:rPr>
          <w:rFonts w:ascii="Times New Roman" w:hAnsi="Times New Roman"/>
          <w:sz w:val="24"/>
          <w:szCs w:val="24"/>
        </w:rPr>
        <w:t xml:space="preserve"> · Orlando Vaselli</w:t>
      </w:r>
      <w:r w:rsidRPr="00A92BF8">
        <w:rPr>
          <w:rFonts w:ascii="Times New Roman" w:hAnsi="Times New Roman"/>
          <w:sz w:val="24"/>
          <w:szCs w:val="24"/>
          <w:vertAlign w:val="superscript"/>
        </w:rPr>
        <w:t>4</w:t>
      </w:r>
      <w:r w:rsidRPr="00A92BF8">
        <w:rPr>
          <w:rFonts w:ascii="Times New Roman" w:hAnsi="Times New Roman"/>
          <w:sz w:val="24"/>
          <w:szCs w:val="24"/>
        </w:rPr>
        <w:t xml:space="preserve"> · Georges Vougioukalakis</w:t>
      </w:r>
      <w:r w:rsidRPr="00A92BF8">
        <w:rPr>
          <w:rFonts w:ascii="Times New Roman" w:hAnsi="Times New Roman"/>
          <w:sz w:val="24"/>
          <w:szCs w:val="24"/>
          <w:vertAlign w:val="superscript"/>
        </w:rPr>
        <w:t>1</w:t>
      </w:r>
    </w:p>
    <w:p w14:paraId="0766BD27" w14:textId="77777777" w:rsidR="00635FBF" w:rsidRPr="00A92BF8" w:rsidRDefault="00635FBF" w:rsidP="00635FBF">
      <w:pPr>
        <w:spacing w:line="360" w:lineRule="auto"/>
        <w:rPr>
          <w:sz w:val="20"/>
          <w:szCs w:val="20"/>
          <w:lang w:eastAsia="de-DE" w:bidi="en-US"/>
        </w:rPr>
      </w:pPr>
    </w:p>
    <w:p w14:paraId="0B732B0E" w14:textId="77777777" w:rsidR="00635FBF" w:rsidRPr="00A92BF8" w:rsidRDefault="00635FBF" w:rsidP="00635FBF">
      <w:pPr>
        <w:pStyle w:val="MDPI13authornames"/>
        <w:spacing w:after="0" w:line="360" w:lineRule="auto"/>
        <w:ind w:firstLine="284"/>
        <w:jc w:val="both"/>
        <w:rPr>
          <w:rFonts w:ascii="Times New Roman" w:hAnsi="Times New Roman"/>
          <w:b w:val="0"/>
          <w:szCs w:val="20"/>
        </w:rPr>
      </w:pPr>
      <w:r w:rsidRPr="00A92BF8">
        <w:rPr>
          <w:rFonts w:ascii="Times New Roman" w:hAnsi="Times New Roman"/>
          <w:sz w:val="24"/>
          <w:szCs w:val="24"/>
        </w:rPr>
        <w:t xml:space="preserve"> </w:t>
      </w:r>
      <w:r w:rsidRPr="00A92BF8">
        <w:rPr>
          <w:rFonts w:ascii="Times New Roman" w:hAnsi="Times New Roman"/>
          <w:b w:val="0"/>
          <w:szCs w:val="20"/>
          <w:vertAlign w:val="superscript"/>
        </w:rPr>
        <w:t>1</w:t>
      </w:r>
      <w:r w:rsidRPr="00A92BF8">
        <w:rPr>
          <w:rFonts w:ascii="Times New Roman" w:hAnsi="Times New Roman"/>
          <w:b w:val="0"/>
          <w:szCs w:val="20"/>
        </w:rPr>
        <w:tab/>
      </w:r>
      <w:proofErr w:type="spellStart"/>
      <w:r w:rsidRPr="00A92BF8">
        <w:rPr>
          <w:rFonts w:ascii="Times New Roman" w:hAnsi="Times New Roman"/>
          <w:b w:val="0"/>
          <w:szCs w:val="20"/>
        </w:rPr>
        <w:t>Istituto</w:t>
      </w:r>
      <w:proofErr w:type="spellEnd"/>
      <w:r w:rsidRPr="00A92BF8">
        <w:rPr>
          <w:rFonts w:ascii="Times New Roman" w:hAnsi="Times New Roman"/>
          <w:b w:val="0"/>
          <w:szCs w:val="20"/>
        </w:rPr>
        <w:t xml:space="preserve"> Nazionale di </w:t>
      </w:r>
      <w:proofErr w:type="spellStart"/>
      <w:r w:rsidRPr="00A92BF8">
        <w:rPr>
          <w:rFonts w:ascii="Times New Roman" w:hAnsi="Times New Roman"/>
          <w:b w:val="0"/>
          <w:szCs w:val="20"/>
        </w:rPr>
        <w:t>Geofisica</w:t>
      </w:r>
      <w:proofErr w:type="spellEnd"/>
      <w:r w:rsidRPr="00A92BF8">
        <w:rPr>
          <w:rFonts w:ascii="Times New Roman" w:hAnsi="Times New Roman"/>
          <w:b w:val="0"/>
          <w:szCs w:val="20"/>
        </w:rPr>
        <w:t xml:space="preserve"> e </w:t>
      </w:r>
      <w:proofErr w:type="spellStart"/>
      <w:r w:rsidRPr="00A92BF8">
        <w:rPr>
          <w:rFonts w:ascii="Times New Roman" w:hAnsi="Times New Roman"/>
          <w:b w:val="0"/>
          <w:szCs w:val="20"/>
        </w:rPr>
        <w:t>Vulcanologia</w:t>
      </w:r>
      <w:proofErr w:type="spellEnd"/>
      <w:r w:rsidRPr="00A92BF8">
        <w:rPr>
          <w:rFonts w:ascii="Times New Roman" w:hAnsi="Times New Roman"/>
          <w:b w:val="0"/>
          <w:szCs w:val="20"/>
        </w:rPr>
        <w:t xml:space="preserve">, </w:t>
      </w:r>
      <w:proofErr w:type="spellStart"/>
      <w:r w:rsidRPr="00A92BF8">
        <w:rPr>
          <w:rFonts w:ascii="Times New Roman" w:hAnsi="Times New Roman"/>
          <w:b w:val="0"/>
          <w:szCs w:val="20"/>
        </w:rPr>
        <w:t>Sezione</w:t>
      </w:r>
      <w:proofErr w:type="spellEnd"/>
      <w:r w:rsidRPr="00A92BF8">
        <w:rPr>
          <w:rFonts w:ascii="Times New Roman" w:hAnsi="Times New Roman"/>
          <w:b w:val="0"/>
          <w:szCs w:val="20"/>
        </w:rPr>
        <w:t xml:space="preserve"> di Pisa, Pisa, Italy</w:t>
      </w:r>
    </w:p>
    <w:p w14:paraId="5C47802A" w14:textId="77777777" w:rsidR="00635FBF" w:rsidRPr="00A92BF8" w:rsidRDefault="00635FBF" w:rsidP="00635FBF">
      <w:pPr>
        <w:pStyle w:val="MDPI13authornames"/>
        <w:spacing w:after="0" w:line="360" w:lineRule="auto"/>
        <w:ind w:firstLine="284"/>
        <w:jc w:val="both"/>
        <w:rPr>
          <w:rFonts w:ascii="Times New Roman" w:hAnsi="Times New Roman"/>
          <w:b w:val="0"/>
          <w:szCs w:val="20"/>
        </w:rPr>
      </w:pPr>
      <w:r w:rsidRPr="00A92BF8">
        <w:rPr>
          <w:rFonts w:ascii="Times New Roman" w:hAnsi="Times New Roman"/>
          <w:sz w:val="24"/>
          <w:szCs w:val="24"/>
        </w:rPr>
        <w:t xml:space="preserve"> </w:t>
      </w:r>
      <w:r w:rsidRPr="00A92BF8">
        <w:rPr>
          <w:rFonts w:ascii="Times New Roman" w:hAnsi="Times New Roman"/>
          <w:b w:val="0"/>
          <w:szCs w:val="20"/>
          <w:vertAlign w:val="superscript"/>
        </w:rPr>
        <w:t>2</w:t>
      </w:r>
      <w:r w:rsidRPr="00A92BF8">
        <w:rPr>
          <w:rFonts w:ascii="Times New Roman" w:hAnsi="Times New Roman"/>
          <w:b w:val="0"/>
          <w:szCs w:val="20"/>
        </w:rPr>
        <w:tab/>
        <w:t>Department of Public Health and Primary Care, University of Cambridge, Cambridge, UK</w:t>
      </w:r>
    </w:p>
    <w:p w14:paraId="3E0CC16C" w14:textId="77777777" w:rsidR="00635FBF" w:rsidRPr="00A92BF8" w:rsidRDefault="00635FBF" w:rsidP="00635FBF">
      <w:pPr>
        <w:pStyle w:val="MDPI13authornames"/>
        <w:spacing w:after="0" w:line="360" w:lineRule="auto"/>
        <w:ind w:firstLine="284"/>
        <w:jc w:val="both"/>
        <w:rPr>
          <w:rFonts w:ascii="Times New Roman" w:hAnsi="Times New Roman"/>
          <w:b w:val="0"/>
          <w:szCs w:val="20"/>
        </w:rPr>
      </w:pPr>
      <w:r w:rsidRPr="00A92BF8">
        <w:rPr>
          <w:rFonts w:ascii="Times New Roman" w:hAnsi="Times New Roman"/>
          <w:sz w:val="24"/>
          <w:szCs w:val="24"/>
        </w:rPr>
        <w:t xml:space="preserve"> </w:t>
      </w:r>
      <w:r w:rsidRPr="00A92BF8">
        <w:rPr>
          <w:rFonts w:ascii="Times New Roman" w:hAnsi="Times New Roman"/>
          <w:b w:val="0"/>
          <w:szCs w:val="20"/>
          <w:vertAlign w:val="superscript"/>
        </w:rPr>
        <w:t>3</w:t>
      </w:r>
      <w:r w:rsidRPr="00A92BF8">
        <w:rPr>
          <w:rFonts w:ascii="Times New Roman" w:hAnsi="Times New Roman"/>
          <w:b w:val="0"/>
          <w:szCs w:val="20"/>
        </w:rPr>
        <w:tab/>
        <w:t xml:space="preserve">School of Earth Sciences, University of Bristol, Bristol BS8 1RJ, UK </w:t>
      </w:r>
    </w:p>
    <w:p w14:paraId="0A6510DF" w14:textId="77777777" w:rsidR="00635FBF" w:rsidRPr="00A92BF8" w:rsidRDefault="00635FBF" w:rsidP="00635FBF">
      <w:pPr>
        <w:pStyle w:val="MDPI13authornames"/>
        <w:spacing w:after="0" w:line="360" w:lineRule="auto"/>
        <w:ind w:firstLine="284"/>
        <w:jc w:val="both"/>
        <w:rPr>
          <w:rFonts w:ascii="Times New Roman" w:hAnsi="Times New Roman"/>
          <w:b w:val="0"/>
          <w:szCs w:val="20"/>
        </w:rPr>
      </w:pPr>
      <w:r w:rsidRPr="00A92BF8">
        <w:rPr>
          <w:rFonts w:ascii="Times New Roman" w:hAnsi="Times New Roman"/>
          <w:sz w:val="24"/>
          <w:szCs w:val="24"/>
        </w:rPr>
        <w:t xml:space="preserve"> </w:t>
      </w:r>
      <w:r w:rsidRPr="00A92BF8">
        <w:rPr>
          <w:rFonts w:ascii="Times New Roman" w:hAnsi="Times New Roman"/>
          <w:b w:val="0"/>
          <w:szCs w:val="20"/>
          <w:vertAlign w:val="superscript"/>
        </w:rPr>
        <w:t>4</w:t>
      </w:r>
      <w:r w:rsidRPr="00A92BF8">
        <w:rPr>
          <w:rFonts w:ascii="Times New Roman" w:hAnsi="Times New Roman"/>
          <w:b w:val="0"/>
          <w:szCs w:val="20"/>
        </w:rPr>
        <w:tab/>
        <w:t xml:space="preserve">Department of Earth Sciences, University of Florence, via La Pira, 4, 50121, Florence, Italy </w:t>
      </w:r>
    </w:p>
    <w:p w14:paraId="6244FD2C" w14:textId="77777777" w:rsidR="00635FBF" w:rsidRPr="00A92BF8" w:rsidRDefault="00635FBF" w:rsidP="00635FBF">
      <w:pPr>
        <w:pStyle w:val="MDPI13authornames"/>
        <w:spacing w:after="0" w:line="360" w:lineRule="auto"/>
        <w:ind w:firstLine="284"/>
        <w:jc w:val="both"/>
        <w:rPr>
          <w:rFonts w:ascii="Times New Roman" w:hAnsi="Times New Roman"/>
          <w:b w:val="0"/>
          <w:szCs w:val="20"/>
        </w:rPr>
      </w:pPr>
      <w:r w:rsidRPr="00A92BF8">
        <w:rPr>
          <w:rFonts w:ascii="Times New Roman" w:hAnsi="Times New Roman"/>
          <w:b w:val="0"/>
          <w:szCs w:val="20"/>
        </w:rPr>
        <w:t xml:space="preserve"> </w:t>
      </w:r>
      <w:r w:rsidRPr="00A92BF8">
        <w:rPr>
          <w:rFonts w:ascii="Times New Roman" w:hAnsi="Times New Roman"/>
          <w:b w:val="0"/>
          <w:szCs w:val="20"/>
          <w:vertAlign w:val="superscript"/>
        </w:rPr>
        <w:t>5</w:t>
      </w:r>
      <w:r w:rsidRPr="00A92BF8">
        <w:rPr>
          <w:rFonts w:ascii="Times New Roman" w:hAnsi="Times New Roman"/>
          <w:b w:val="0"/>
          <w:szCs w:val="20"/>
        </w:rPr>
        <w:tab/>
        <w:t xml:space="preserve">Dep. of Natural &amp; Technological Hazards, Hellenic Survey of Geology and Mineral Exploration, Athens, Greece </w:t>
      </w:r>
    </w:p>
    <w:p w14:paraId="0BC3B212" w14:textId="580E6135" w:rsidR="00F90BA7" w:rsidRPr="00635FBF" w:rsidRDefault="00635FBF" w:rsidP="00635FBF">
      <w:pPr>
        <w:pStyle w:val="MDPI13authornames"/>
        <w:spacing w:after="0" w:line="360" w:lineRule="auto"/>
        <w:ind w:firstLine="284"/>
        <w:jc w:val="both"/>
        <w:rPr>
          <w:rFonts w:ascii="Times New Roman" w:hAnsi="Times New Roman"/>
          <w:b w:val="0"/>
          <w:szCs w:val="20"/>
        </w:rPr>
      </w:pPr>
      <w:r w:rsidRPr="00A92BF8">
        <w:rPr>
          <w:rFonts w:ascii="Times New Roman" w:hAnsi="Times New Roman"/>
          <w:sz w:val="24"/>
          <w:szCs w:val="24"/>
        </w:rPr>
        <w:t xml:space="preserve"> </w:t>
      </w:r>
      <w:r w:rsidRPr="00A92BF8">
        <w:rPr>
          <w:rFonts w:ascii="Times New Roman" w:hAnsi="Times New Roman"/>
          <w:sz w:val="24"/>
          <w:szCs w:val="24"/>
          <w:vertAlign w:val="superscript"/>
        </w:rPr>
        <w:sym w:font="Wingdings" w:char="F02A"/>
      </w:r>
      <w:r w:rsidRPr="00A92BF8">
        <w:rPr>
          <w:szCs w:val="20"/>
        </w:rPr>
        <w:tab/>
        <w:t>matteo.cerminara@ingv.it</w:t>
      </w:r>
      <w:r w:rsidRPr="00A92BF8">
        <w:rPr>
          <w:rFonts w:ascii="Times New Roman" w:hAnsi="Times New Roman"/>
          <w:b w:val="0"/>
          <w:szCs w:val="20"/>
        </w:rPr>
        <w:t xml:space="preserve"> </w:t>
      </w:r>
    </w:p>
    <w:p w14:paraId="194C3EC5" w14:textId="40E45F34" w:rsidR="00CF1213" w:rsidRPr="00CE0ED6" w:rsidRDefault="00635FBF" w:rsidP="00635FBF">
      <w:pPr>
        <w:spacing w:before="240" w:after="120"/>
        <w:rPr>
          <w:sz w:val="28"/>
          <w:szCs w:val="28"/>
          <w:lang w:eastAsia="zh-CN"/>
        </w:rPr>
      </w:pPr>
      <w:r>
        <w:rPr>
          <w:b/>
          <w:sz w:val="28"/>
          <w:szCs w:val="28"/>
          <w:lang w:eastAsia="zh-CN"/>
        </w:rPr>
        <w:t>Gas cloud evolution visualization</w:t>
      </w:r>
    </w:p>
    <w:p w14:paraId="2ECB075B" w14:textId="743069DA" w:rsidR="00B217CF" w:rsidRDefault="00356E7D" w:rsidP="005E167C">
      <w:pPr>
        <w:spacing w:after="120" w:line="360" w:lineRule="auto"/>
        <w:jc w:val="both"/>
      </w:pPr>
      <w:r>
        <w:t xml:space="preserve">To visualize the evolution of the portion of the cloud where volcanic gas is present in a significant amount, isosurfaces at constant volcanic gas mass fraction have been extracted from the transient 3D simulations. The threshold value is set to </w:t>
      </w:r>
      <m:oMath>
        <m:sSub>
          <m:sSubPr>
            <m:ctrlPr>
              <w:rPr>
                <w:rFonts w:ascii="Cambria Math" w:hAnsi="Cambria Math"/>
              </w:rPr>
            </m:ctrlPr>
          </m:sSubPr>
          <m:e>
            <m:r>
              <w:rPr>
                <w:rFonts w:ascii="Cambria Math" w:hAnsi="Cambria Math"/>
              </w:rPr>
              <m:t>y</m:t>
            </m:r>
          </m:e>
          <m:sub>
            <m:r>
              <w:rPr>
                <w:rFonts w:ascii="Cambria Math" w:hAnsi="Cambria Math"/>
              </w:rPr>
              <m:t>g</m:t>
            </m:r>
          </m:sub>
        </m:sSub>
        <m:r>
          <w:rPr>
            <w:rFonts w:ascii="Cambria Math" w:hAnsi="Cambria Math"/>
          </w:rPr>
          <m:t>=</m:t>
        </m:r>
        <m:r>
          <m:rPr>
            <m:sty m:val="p"/>
          </m:rPr>
          <w:rPr>
            <w:rFonts w:ascii="Cambria Math" w:hAnsi="Cambria Math"/>
          </w:rPr>
          <m:t>3.</m:t>
        </m:r>
      </m:oMath>
      <w:r w:rsidRPr="00DE2794">
        <w:rPr>
          <w:iCs/>
        </w:rPr>
        <w:t>0</w:t>
      </w:r>
      <w:r>
        <w:t xml:space="preserve"> wt.% corresponding to a concentration of </w:t>
      </w:r>
      <m:oMath>
        <m:sSub>
          <m:sSubPr>
            <m:ctrlPr>
              <w:rPr>
                <w:rFonts w:ascii="Cambria Math" w:hAnsi="Cambria Math"/>
              </w:rPr>
            </m:ctrlPr>
          </m:sSubPr>
          <m:e>
            <m:r>
              <w:rPr>
                <w:rFonts w:ascii="Cambria Math" w:hAnsi="Cambria Math"/>
              </w:rPr>
              <m:t>ϵ</m:t>
            </m:r>
          </m:e>
          <m:sub>
            <m:r>
              <w:rPr>
                <w:rFonts w:ascii="Cambria Math" w:hAnsi="Cambria Math"/>
              </w:rPr>
              <m:t>g</m:t>
            </m:r>
          </m:sub>
        </m:sSub>
        <m:r>
          <w:rPr>
            <w:rFonts w:ascii="Cambria Math" w:hAnsi="Cambria Math"/>
          </w:rPr>
          <m:t>=</m:t>
        </m:r>
        <m:r>
          <m:rPr>
            <m:sty m:val="p"/>
          </m:rPr>
          <w:rPr>
            <w:rFonts w:ascii="Cambria Math" w:hAnsi="Cambria Math"/>
          </w:rPr>
          <m:t>2.2</m:t>
        </m:r>
      </m:oMath>
      <w:r>
        <w:t xml:space="preserve"> vol.% and a dilution factor </w:t>
      </w:r>
      <m:oMath>
        <m:r>
          <m:rPr>
            <m:sty m:val="p"/>
          </m:rPr>
          <w:rPr>
            <w:rFonts w:ascii="Cambria Math" w:hAnsi="Cambria Math"/>
          </w:rPr>
          <m:t>Λ≃</m:t>
        </m:r>
        <m:r>
          <w:rPr>
            <w:rFonts w:ascii="Cambria Math" w:hAnsi="Cambria Math"/>
          </w:rPr>
          <m:t>50</m:t>
        </m:r>
      </m:oMath>
      <w:r>
        <w:t>. Figure</w:t>
      </w:r>
      <w:r w:rsidR="006234A7">
        <w:t>s</w:t>
      </w:r>
      <w:r>
        <w:t xml:space="preserve"> SM1</w:t>
      </w:r>
      <w:r>
        <w:sym w:font="Symbol" w:char="F02D"/>
      </w:r>
      <w:r>
        <w:t>SM6 display this isosurface for ID01</w:t>
      </w:r>
      <w:r>
        <w:sym w:font="Symbol" w:char="F02D"/>
      </w:r>
      <w:r>
        <w:t>ID06, respectively</w:t>
      </w:r>
      <w:r w:rsidR="003A40C9">
        <w:t xml:space="preserve"> (as in Figs. 2 and 5)</w:t>
      </w:r>
      <w:r>
        <w:t xml:space="preserve">. The colormap represents the flow height at the selected threshold, with average, when the stationary state is achieved, </w:t>
      </w:r>
      <m:oMath>
        <m:sSub>
          <m:sSubPr>
            <m:ctrlPr>
              <w:rPr>
                <w:rFonts w:ascii="Cambria Math" w:hAnsi="Cambria Math"/>
              </w:rPr>
            </m:ctrlPr>
          </m:sSubPr>
          <m:e>
            <m:r>
              <w:rPr>
                <w:rFonts w:ascii="Cambria Math" w:hAnsi="Cambria Math"/>
              </w:rPr>
              <m:t>h</m:t>
            </m:r>
          </m:e>
          <m:sub>
            <m:r>
              <w:rPr>
                <w:rFonts w:ascii="Cambria Math" w:hAnsi="Cambria Math"/>
              </w:rPr>
              <m:t>2%</m:t>
            </m:r>
          </m:sub>
        </m:sSub>
      </m:oMath>
      <w:r>
        <w:t xml:space="preserve"> reported for each scenario in Table 2. The gravity current reaches a stationary condition in the part of the domain closer than 8 km from the source after a period </w:t>
      </w:r>
      <m:oMath>
        <m:sSub>
          <m:sSubPr>
            <m:ctrlPr>
              <w:rPr>
                <w:rFonts w:ascii="Cambria Math" w:hAnsi="Cambria Math"/>
              </w:rPr>
            </m:ctrlPr>
          </m:sSubPr>
          <m:e>
            <m:r>
              <w:rPr>
                <w:rFonts w:ascii="Cambria Math" w:hAnsi="Cambria Math"/>
              </w:rPr>
              <m:t>t</m:t>
            </m:r>
          </m:e>
          <m:sub>
            <m:r>
              <w:rPr>
                <w:rFonts w:ascii="Cambria Math" w:hAnsi="Cambria Math"/>
              </w:rPr>
              <m:t>s</m:t>
            </m:r>
          </m:sub>
        </m:sSub>
      </m:oMath>
      <w:r>
        <w:t xml:space="preserve">  from the emission (Table 2). A video depicting the entire evolution of each scenario is available in </w:t>
      </w:r>
      <w:r w:rsidR="00B217CF">
        <w:t>s</w:t>
      </w:r>
      <w:r>
        <w:t xml:space="preserve">upplementary </w:t>
      </w:r>
      <w:r w:rsidR="00B217CF">
        <w:t>video</w:t>
      </w:r>
      <w:r>
        <w:t xml:space="preserve"> </w:t>
      </w:r>
      <w:r w:rsidRPr="00C51677">
        <w:rPr>
          <w:i/>
          <w:iCs/>
        </w:rPr>
        <w:t>id01</w:t>
      </w:r>
      <w:r>
        <w:sym w:font="Symbol" w:char="F02D"/>
      </w:r>
      <w:r w:rsidRPr="00356E7D">
        <w:rPr>
          <w:i/>
          <w:iCs/>
        </w:rPr>
        <w:t>id06</w:t>
      </w:r>
      <w:r>
        <w:t>, each corresponding to one of the following figures SM1</w:t>
      </w:r>
      <w:r>
        <w:sym w:font="Symbol" w:char="F02D"/>
      </w:r>
      <w:r>
        <w:t>SM6.</w:t>
      </w:r>
    </w:p>
    <w:p w14:paraId="4D5FB83E" w14:textId="6BE84DC8" w:rsidR="005E167C" w:rsidRDefault="005E167C" w:rsidP="00B217CF"/>
    <w:p w14:paraId="5D1EC003" w14:textId="5CAD351B" w:rsidR="00950D72" w:rsidRPr="00BD6722" w:rsidRDefault="00B075F7" w:rsidP="00BD6722">
      <w:pPr>
        <w:jc w:val="center"/>
      </w:pPr>
      <w:r>
        <w:rPr>
          <w:noProof/>
        </w:rPr>
        <w:lastRenderedPageBreak/>
        <w:drawing>
          <wp:inline distT="0" distB="0" distL="0" distR="0" wp14:anchorId="5119B36C" wp14:editId="2F131F6B">
            <wp:extent cx="6077243" cy="341844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6147627" cy="3458039"/>
                    </a:xfrm>
                    <a:prstGeom prst="rect">
                      <a:avLst/>
                    </a:prstGeom>
                    <a:noFill/>
                    <a:ln>
                      <a:noFill/>
                    </a:ln>
                  </pic:spPr>
                </pic:pic>
              </a:graphicData>
            </a:graphic>
          </wp:inline>
        </w:drawing>
      </w:r>
      <w:r>
        <w:t xml:space="preserve"> </w:t>
      </w:r>
    </w:p>
    <w:p w14:paraId="7FB91A6A" w14:textId="5A483426" w:rsidR="00950D72" w:rsidRDefault="00950D72" w:rsidP="00950D72">
      <w:pPr>
        <w:contextualSpacing/>
        <w:jc w:val="both"/>
        <w:rPr>
          <w:iCs/>
          <w:sz w:val="20"/>
          <w:szCs w:val="20"/>
        </w:rPr>
      </w:pPr>
      <w:r w:rsidRPr="00BC2ABC">
        <w:rPr>
          <w:b/>
        </w:rPr>
        <w:t>Fig</w:t>
      </w:r>
      <w:r>
        <w:rPr>
          <w:b/>
        </w:rPr>
        <w:t>.</w:t>
      </w:r>
      <w:r w:rsidRPr="00BC2ABC">
        <w:rPr>
          <w:b/>
        </w:rPr>
        <w:t xml:space="preserve"> </w:t>
      </w:r>
      <w:r w:rsidR="00B217CF">
        <w:rPr>
          <w:b/>
        </w:rPr>
        <w:t>SM</w:t>
      </w:r>
      <w:r w:rsidRPr="00BC2ABC">
        <w:rPr>
          <w:b/>
        </w:rPr>
        <w:t>1</w:t>
      </w:r>
      <w:r w:rsidRPr="004A3EA5">
        <w:rPr>
          <w:b/>
          <w:sz w:val="20"/>
          <w:szCs w:val="20"/>
        </w:rPr>
        <w:t xml:space="preserve"> </w:t>
      </w:r>
      <w:r w:rsidR="00BD6722" w:rsidRPr="00BD6722">
        <w:rPr>
          <w:iCs/>
          <w:sz w:val="20"/>
          <w:szCs w:val="20"/>
        </w:rPr>
        <w:t xml:space="preserve">Top view of the gravity current described by Simulation ID01 after 1 h of evolution. The isosurface shown corresponds to the threshold gas concentration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=2.2</m:t>
        </m:r>
      </m:oMath>
      <w:r w:rsidR="00BD6722" w:rsidRPr="00BD6722">
        <w:rPr>
          <w:iCs/>
          <w:sz w:val="20"/>
          <w:szCs w:val="20"/>
        </w:rPr>
        <w:t xml:space="preserve"> vol.%. The colormap indicates the height of the isosurface above the sea level. The 7 white lines represent segments from line1 (perpendicular to wind) to line7 (parallel to wind), chosen for measuring gas content at 1.5 m </w:t>
      </w:r>
      <w:proofErr w:type="spellStart"/>
      <w:r w:rsidR="00BD6722" w:rsidRPr="00BD6722">
        <w:rPr>
          <w:iCs/>
          <w:sz w:val="20"/>
          <w:szCs w:val="20"/>
        </w:rPr>
        <w:t>a.s.</w:t>
      </w:r>
      <w:r w:rsidR="00BD6722">
        <w:rPr>
          <w:iCs/>
          <w:sz w:val="20"/>
          <w:szCs w:val="20"/>
        </w:rPr>
        <w:t>l</w:t>
      </w:r>
      <w:proofErr w:type="spellEnd"/>
      <w:r w:rsidR="00BD6722">
        <w:rPr>
          <w:iCs/>
          <w:sz w:val="20"/>
          <w:szCs w:val="20"/>
        </w:rPr>
        <w:t>.</w:t>
      </w:r>
      <w:r w:rsidR="00A75A5A">
        <w:rPr>
          <w:iCs/>
          <w:sz w:val="20"/>
          <w:szCs w:val="20"/>
        </w:rPr>
        <w:t xml:space="preserve"> (Fig. 5).</w:t>
      </w:r>
      <w:r w:rsidR="00BD6722" w:rsidRPr="00BD6722">
        <w:rPr>
          <w:iCs/>
          <w:sz w:val="20"/>
          <w:szCs w:val="20"/>
        </w:rPr>
        <w:t xml:space="preserve"> The 3 plots at the end of line1, line5, and line7 display the gas mass fraction along those lines, spanning from -8 km to 8 km from the vent</w:t>
      </w:r>
      <w:r w:rsidR="00BD6722">
        <w:rPr>
          <w:iCs/>
          <w:sz w:val="20"/>
          <w:szCs w:val="20"/>
        </w:rPr>
        <w:t>,</w:t>
      </w:r>
      <w:r w:rsidR="00BD6722" w:rsidRPr="00BD6722">
        <w:rPr>
          <w:iCs/>
          <w:sz w:val="20"/>
          <w:szCs w:val="20"/>
        </w:rPr>
        <w:t xml:space="preserve"> a</w:t>
      </w:r>
      <w:r w:rsidR="00BD6722">
        <w:rPr>
          <w:iCs/>
          <w:sz w:val="20"/>
          <w:szCs w:val="20"/>
        </w:rPr>
        <w:t>fter 1 h of evolution.</w:t>
      </w:r>
      <w:r w:rsidR="00BD6722" w:rsidRPr="00BD6722">
        <w:rPr>
          <w:iCs/>
          <w:sz w:val="20"/>
          <w:szCs w:val="20"/>
        </w:rPr>
        <w:t xml:space="preserve"> The inset map provides a side view of the same isosurface.</w:t>
      </w:r>
    </w:p>
    <w:p w14:paraId="45E225A6" w14:textId="77777777" w:rsidR="00A47C0B" w:rsidRPr="00A47C0B" w:rsidRDefault="00A47C0B" w:rsidP="00950D72">
      <w:pPr>
        <w:contextualSpacing/>
        <w:jc w:val="both"/>
        <w:rPr>
          <w:iCs/>
        </w:rPr>
      </w:pPr>
    </w:p>
    <w:p w14:paraId="4BD4BA15" w14:textId="7016A3CE" w:rsidR="00BD6722" w:rsidRPr="00BD6722" w:rsidRDefault="00BD6722" w:rsidP="00BD6722">
      <w:pPr>
        <w:jc w:val="center"/>
      </w:pPr>
      <w:r>
        <w:rPr>
          <w:noProof/>
        </w:rPr>
        <w:drawing>
          <wp:inline distT="0" distB="0" distL="0" distR="0" wp14:anchorId="2C8B00FE" wp14:editId="4F067986">
            <wp:extent cx="6147624" cy="3458039"/>
            <wp:effectExtent l="0" t="0" r="0" b="0"/>
            <wp:docPr id="39707077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070775" name="Imag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6147624" cy="3458039"/>
                    </a:xfrm>
                    <a:prstGeom prst="rect">
                      <a:avLst/>
                    </a:prstGeom>
                    <a:noFill/>
                    <a:ln>
                      <a:noFill/>
                    </a:ln>
                  </pic:spPr>
                </pic:pic>
              </a:graphicData>
            </a:graphic>
          </wp:inline>
        </w:drawing>
      </w:r>
    </w:p>
    <w:p w14:paraId="3AF38D93" w14:textId="673A793B" w:rsidR="00BD6722" w:rsidRPr="00BD6722" w:rsidRDefault="00BD6722" w:rsidP="00BD6722">
      <w:pPr>
        <w:contextualSpacing/>
        <w:jc w:val="both"/>
        <w:rPr>
          <w:iCs/>
          <w:sz w:val="20"/>
          <w:szCs w:val="20"/>
        </w:rPr>
      </w:pPr>
      <w:r w:rsidRPr="00BC2ABC">
        <w:rPr>
          <w:b/>
        </w:rPr>
        <w:t>Fig</w:t>
      </w:r>
      <w:r>
        <w:rPr>
          <w:b/>
        </w:rPr>
        <w:t>.</w:t>
      </w:r>
      <w:r w:rsidRPr="00BC2ABC">
        <w:rPr>
          <w:b/>
        </w:rPr>
        <w:t xml:space="preserve"> </w:t>
      </w:r>
      <w:r>
        <w:rPr>
          <w:b/>
        </w:rPr>
        <w:t>SM</w:t>
      </w:r>
      <w:r w:rsidR="00A47C0B">
        <w:rPr>
          <w:b/>
        </w:rPr>
        <w:t>2</w:t>
      </w:r>
      <w:r w:rsidRPr="004A3EA5">
        <w:rPr>
          <w:b/>
          <w:sz w:val="20"/>
          <w:szCs w:val="20"/>
        </w:rPr>
        <w:t xml:space="preserve"> </w:t>
      </w:r>
      <w:r w:rsidRPr="00BD6722">
        <w:rPr>
          <w:iCs/>
          <w:sz w:val="20"/>
          <w:szCs w:val="20"/>
        </w:rPr>
        <w:t>Top view of the gravity current described by Simulation ID0</w:t>
      </w:r>
      <w:r w:rsidR="00A47C0B">
        <w:rPr>
          <w:iCs/>
          <w:sz w:val="20"/>
          <w:szCs w:val="20"/>
        </w:rPr>
        <w:t>2</w:t>
      </w:r>
      <w:r w:rsidRPr="00BD6722">
        <w:rPr>
          <w:iCs/>
          <w:sz w:val="20"/>
          <w:szCs w:val="20"/>
        </w:rPr>
        <w:t xml:space="preserve"> after </w:t>
      </w:r>
      <w:r w:rsidR="00A47C0B">
        <w:rPr>
          <w:iCs/>
          <w:sz w:val="20"/>
          <w:szCs w:val="20"/>
        </w:rPr>
        <w:t>50</w:t>
      </w:r>
      <w:r w:rsidRPr="00BD6722">
        <w:rPr>
          <w:iCs/>
          <w:sz w:val="20"/>
          <w:szCs w:val="20"/>
        </w:rPr>
        <w:t xml:space="preserve"> </w:t>
      </w:r>
      <w:r w:rsidR="00A47C0B">
        <w:rPr>
          <w:iCs/>
          <w:sz w:val="20"/>
          <w:szCs w:val="20"/>
        </w:rPr>
        <w:t>min</w:t>
      </w:r>
      <w:r w:rsidRPr="00BD6722">
        <w:rPr>
          <w:iCs/>
          <w:sz w:val="20"/>
          <w:szCs w:val="20"/>
        </w:rPr>
        <w:t xml:space="preserve"> of evolution. The isosurface shown corresponds to the threshold gas concentration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=2.2</m:t>
        </m:r>
      </m:oMath>
      <w:r w:rsidRPr="00BD6722">
        <w:rPr>
          <w:iCs/>
          <w:sz w:val="20"/>
          <w:szCs w:val="20"/>
        </w:rPr>
        <w:t xml:space="preserve"> vol.%. The colormap indicates the height of the isosurface above the sea level. The 7 white lines represent segments from line1 (perpendicular to wind) to line7 (parallel to wind), chosen for measuring gas content at 1.5 m </w:t>
      </w:r>
      <w:proofErr w:type="spellStart"/>
      <w:r w:rsidRPr="00BD6722">
        <w:rPr>
          <w:iCs/>
          <w:sz w:val="20"/>
          <w:szCs w:val="20"/>
        </w:rPr>
        <w:t>a.s.</w:t>
      </w:r>
      <w:r>
        <w:rPr>
          <w:iCs/>
          <w:sz w:val="20"/>
          <w:szCs w:val="20"/>
        </w:rPr>
        <w:t>l</w:t>
      </w:r>
      <w:proofErr w:type="spellEnd"/>
      <w:r w:rsidR="00A47C0B">
        <w:rPr>
          <w:iCs/>
          <w:sz w:val="20"/>
          <w:szCs w:val="20"/>
        </w:rPr>
        <w:t>.</w:t>
      </w:r>
      <w:r w:rsidR="00A75A5A">
        <w:rPr>
          <w:iCs/>
          <w:sz w:val="20"/>
          <w:szCs w:val="20"/>
        </w:rPr>
        <w:t xml:space="preserve"> (Fig. 5).</w:t>
      </w:r>
      <w:r w:rsidR="00A47C0B">
        <w:rPr>
          <w:iCs/>
          <w:sz w:val="20"/>
          <w:szCs w:val="20"/>
        </w:rPr>
        <w:t xml:space="preserve"> </w:t>
      </w:r>
      <w:r w:rsidRPr="00BD6722">
        <w:rPr>
          <w:iCs/>
          <w:sz w:val="20"/>
          <w:szCs w:val="20"/>
        </w:rPr>
        <w:t>Th</w:t>
      </w:r>
      <w:r w:rsidR="00A47C0B">
        <w:rPr>
          <w:iCs/>
          <w:sz w:val="20"/>
          <w:szCs w:val="20"/>
        </w:rPr>
        <w:t xml:space="preserve">e </w:t>
      </w:r>
      <w:r w:rsidRPr="00BD6722">
        <w:rPr>
          <w:iCs/>
          <w:sz w:val="20"/>
          <w:szCs w:val="20"/>
        </w:rPr>
        <w:t>3 plots at the end of line1, line5, and line7 display the gas mass fraction along those lines, spanning from -8 km to 8 km from the vent</w:t>
      </w:r>
      <w:r>
        <w:rPr>
          <w:iCs/>
          <w:sz w:val="20"/>
          <w:szCs w:val="20"/>
        </w:rPr>
        <w:t>,</w:t>
      </w:r>
      <w:r w:rsidRPr="00BD6722">
        <w:rPr>
          <w:iCs/>
          <w:sz w:val="20"/>
          <w:szCs w:val="20"/>
        </w:rPr>
        <w:t xml:space="preserve"> a</w:t>
      </w:r>
      <w:r>
        <w:rPr>
          <w:iCs/>
          <w:sz w:val="20"/>
          <w:szCs w:val="20"/>
        </w:rPr>
        <w:t xml:space="preserve">fter </w:t>
      </w:r>
      <w:r w:rsidR="00A47C0B">
        <w:rPr>
          <w:iCs/>
          <w:sz w:val="20"/>
          <w:szCs w:val="20"/>
        </w:rPr>
        <w:t>50 min</w:t>
      </w:r>
      <w:r>
        <w:rPr>
          <w:iCs/>
          <w:sz w:val="20"/>
          <w:szCs w:val="20"/>
        </w:rPr>
        <w:t xml:space="preserve"> of evolution.</w:t>
      </w:r>
      <w:r w:rsidRPr="00BD6722">
        <w:rPr>
          <w:iCs/>
          <w:sz w:val="20"/>
          <w:szCs w:val="20"/>
        </w:rPr>
        <w:t xml:space="preserve"> The inset map provides a side view of the same isosurface.</w:t>
      </w:r>
    </w:p>
    <w:p w14:paraId="36B28219" w14:textId="799D53E3" w:rsidR="008628A2" w:rsidRDefault="008628A2">
      <w:pPr>
        <w:rPr>
          <w:iCs/>
        </w:rPr>
      </w:pPr>
      <w:r>
        <w:rPr>
          <w:iCs/>
        </w:rPr>
        <w:br w:type="page"/>
      </w:r>
    </w:p>
    <w:p w14:paraId="69CACD3D" w14:textId="28B25680" w:rsidR="008628A2" w:rsidRPr="00BD6722" w:rsidRDefault="008628A2" w:rsidP="008628A2">
      <w:pPr>
        <w:jc w:val="center"/>
      </w:pPr>
      <w:r>
        <w:rPr>
          <w:noProof/>
        </w:rPr>
        <w:lastRenderedPageBreak/>
        <w:drawing>
          <wp:inline distT="0" distB="0" distL="0" distR="0" wp14:anchorId="100A72B3" wp14:editId="31A520A0">
            <wp:extent cx="6147624" cy="3458039"/>
            <wp:effectExtent l="0" t="0" r="0" b="0"/>
            <wp:docPr id="173811883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118834" name="Imag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6147624" cy="3458039"/>
                    </a:xfrm>
                    <a:prstGeom prst="rect">
                      <a:avLst/>
                    </a:prstGeom>
                    <a:noFill/>
                    <a:ln>
                      <a:noFill/>
                    </a:ln>
                  </pic:spPr>
                </pic:pic>
              </a:graphicData>
            </a:graphic>
          </wp:inline>
        </w:drawing>
      </w:r>
    </w:p>
    <w:p w14:paraId="24308B4F" w14:textId="116F5DC2" w:rsidR="008628A2" w:rsidRDefault="008628A2" w:rsidP="008628A2">
      <w:pPr>
        <w:contextualSpacing/>
        <w:jc w:val="both"/>
        <w:rPr>
          <w:iCs/>
          <w:sz w:val="20"/>
          <w:szCs w:val="20"/>
        </w:rPr>
      </w:pPr>
      <w:r w:rsidRPr="00BC2ABC">
        <w:rPr>
          <w:b/>
        </w:rPr>
        <w:t>Fig</w:t>
      </w:r>
      <w:r>
        <w:rPr>
          <w:b/>
        </w:rPr>
        <w:t>.</w:t>
      </w:r>
      <w:r w:rsidRPr="00BC2ABC">
        <w:rPr>
          <w:b/>
        </w:rPr>
        <w:t xml:space="preserve"> </w:t>
      </w:r>
      <w:r>
        <w:rPr>
          <w:b/>
        </w:rPr>
        <w:t>SM3</w:t>
      </w:r>
      <w:r w:rsidRPr="004A3EA5">
        <w:rPr>
          <w:b/>
          <w:sz w:val="20"/>
          <w:szCs w:val="20"/>
        </w:rPr>
        <w:t xml:space="preserve"> </w:t>
      </w:r>
      <w:r w:rsidRPr="00BD6722">
        <w:rPr>
          <w:iCs/>
          <w:sz w:val="20"/>
          <w:szCs w:val="20"/>
        </w:rPr>
        <w:t>Top view of the gravity current described by Simulation ID0</w:t>
      </w:r>
      <w:r>
        <w:rPr>
          <w:iCs/>
          <w:sz w:val="20"/>
          <w:szCs w:val="20"/>
        </w:rPr>
        <w:t>3</w:t>
      </w:r>
      <w:r w:rsidRPr="00BD6722">
        <w:rPr>
          <w:iCs/>
          <w:sz w:val="20"/>
          <w:szCs w:val="20"/>
        </w:rPr>
        <w:t xml:space="preserve"> after </w:t>
      </w:r>
      <w:r>
        <w:rPr>
          <w:iCs/>
          <w:sz w:val="20"/>
          <w:szCs w:val="20"/>
        </w:rPr>
        <w:t>50 min</w:t>
      </w:r>
      <w:r w:rsidRPr="00BD6722">
        <w:rPr>
          <w:iCs/>
          <w:sz w:val="20"/>
          <w:szCs w:val="20"/>
        </w:rPr>
        <w:t xml:space="preserve"> of evolution. The isosurface shown corresponds to the threshold gas concentration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=2.2</m:t>
        </m:r>
      </m:oMath>
      <w:r w:rsidRPr="00BD6722">
        <w:rPr>
          <w:iCs/>
          <w:sz w:val="20"/>
          <w:szCs w:val="20"/>
        </w:rPr>
        <w:t xml:space="preserve"> vol.%. The colormap indicates the height of the isosurface above the sea level. The 7 white lines represent segments from line1 (perpendicular to wind) to line7 (parallel to wind), chosen for measuring gas content at 1.5 m </w:t>
      </w:r>
      <w:proofErr w:type="spellStart"/>
      <w:r w:rsidRPr="00BD6722">
        <w:rPr>
          <w:iCs/>
          <w:sz w:val="20"/>
          <w:szCs w:val="20"/>
        </w:rPr>
        <w:t>a.s.</w:t>
      </w:r>
      <w:r>
        <w:rPr>
          <w:iCs/>
          <w:sz w:val="20"/>
          <w:szCs w:val="20"/>
        </w:rPr>
        <w:t>l</w:t>
      </w:r>
      <w:proofErr w:type="spellEnd"/>
      <w:r>
        <w:rPr>
          <w:iCs/>
          <w:sz w:val="20"/>
          <w:szCs w:val="20"/>
        </w:rPr>
        <w:t>.</w:t>
      </w:r>
      <w:r w:rsidR="00A75A5A">
        <w:rPr>
          <w:iCs/>
          <w:sz w:val="20"/>
          <w:szCs w:val="20"/>
        </w:rPr>
        <w:t xml:space="preserve"> (Fig. 5).</w:t>
      </w:r>
      <w:r w:rsidRPr="00BD6722">
        <w:rPr>
          <w:iCs/>
          <w:sz w:val="20"/>
          <w:szCs w:val="20"/>
        </w:rPr>
        <w:t xml:space="preserve"> The 3 plots at the end of line1, line5, and line7 display the gas mass fraction along those lines, spanning from -8 km to 8 km from the vent</w:t>
      </w:r>
      <w:r>
        <w:rPr>
          <w:iCs/>
          <w:sz w:val="20"/>
          <w:szCs w:val="20"/>
        </w:rPr>
        <w:t>,</w:t>
      </w:r>
      <w:r w:rsidRPr="00BD6722">
        <w:rPr>
          <w:iCs/>
          <w:sz w:val="20"/>
          <w:szCs w:val="20"/>
        </w:rPr>
        <w:t xml:space="preserve"> a</w:t>
      </w:r>
      <w:r>
        <w:rPr>
          <w:iCs/>
          <w:sz w:val="20"/>
          <w:szCs w:val="20"/>
        </w:rPr>
        <w:t>fter 50 min of evolution.</w:t>
      </w:r>
      <w:r w:rsidRPr="00BD6722">
        <w:rPr>
          <w:iCs/>
          <w:sz w:val="20"/>
          <w:szCs w:val="20"/>
        </w:rPr>
        <w:t xml:space="preserve"> The inset map provides a side view of the same isosurface.</w:t>
      </w:r>
    </w:p>
    <w:p w14:paraId="755D099F" w14:textId="77777777" w:rsidR="008628A2" w:rsidRPr="00A47C0B" w:rsidRDefault="008628A2" w:rsidP="008628A2">
      <w:pPr>
        <w:contextualSpacing/>
        <w:jc w:val="both"/>
        <w:rPr>
          <w:iCs/>
        </w:rPr>
      </w:pPr>
    </w:p>
    <w:p w14:paraId="0D47143F" w14:textId="77777777" w:rsidR="008628A2" w:rsidRPr="00BD6722" w:rsidRDefault="008628A2" w:rsidP="008628A2">
      <w:pPr>
        <w:jc w:val="center"/>
      </w:pPr>
      <w:r>
        <w:rPr>
          <w:noProof/>
        </w:rPr>
        <w:drawing>
          <wp:inline distT="0" distB="0" distL="0" distR="0" wp14:anchorId="333BD0D9" wp14:editId="302C617F">
            <wp:extent cx="6147624" cy="3458038"/>
            <wp:effectExtent l="0" t="0" r="0" b="0"/>
            <wp:docPr id="69427894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278941" name="Imag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6147624" cy="3458038"/>
                    </a:xfrm>
                    <a:prstGeom prst="rect">
                      <a:avLst/>
                    </a:prstGeom>
                    <a:noFill/>
                    <a:ln>
                      <a:noFill/>
                    </a:ln>
                  </pic:spPr>
                </pic:pic>
              </a:graphicData>
            </a:graphic>
          </wp:inline>
        </w:drawing>
      </w:r>
    </w:p>
    <w:p w14:paraId="7AE0758C" w14:textId="13570D12" w:rsidR="008628A2" w:rsidRPr="00BD6722" w:rsidRDefault="008628A2" w:rsidP="008628A2">
      <w:pPr>
        <w:contextualSpacing/>
        <w:jc w:val="both"/>
        <w:rPr>
          <w:iCs/>
          <w:sz w:val="20"/>
          <w:szCs w:val="20"/>
        </w:rPr>
      </w:pPr>
      <w:r w:rsidRPr="00BC2ABC">
        <w:rPr>
          <w:b/>
        </w:rPr>
        <w:t>Fig</w:t>
      </w:r>
      <w:r>
        <w:rPr>
          <w:b/>
        </w:rPr>
        <w:t>.</w:t>
      </w:r>
      <w:r w:rsidRPr="00BC2ABC">
        <w:rPr>
          <w:b/>
        </w:rPr>
        <w:t xml:space="preserve"> </w:t>
      </w:r>
      <w:r>
        <w:rPr>
          <w:b/>
        </w:rPr>
        <w:t>SM4</w:t>
      </w:r>
      <w:r w:rsidRPr="004A3EA5">
        <w:rPr>
          <w:b/>
          <w:sz w:val="20"/>
          <w:szCs w:val="20"/>
        </w:rPr>
        <w:t xml:space="preserve"> </w:t>
      </w:r>
      <w:r w:rsidRPr="00BD6722">
        <w:rPr>
          <w:iCs/>
          <w:sz w:val="20"/>
          <w:szCs w:val="20"/>
        </w:rPr>
        <w:t>Top view of the gravity current described by Simulation ID0</w:t>
      </w:r>
      <w:r>
        <w:rPr>
          <w:iCs/>
          <w:sz w:val="20"/>
          <w:szCs w:val="20"/>
        </w:rPr>
        <w:t>4</w:t>
      </w:r>
      <w:r w:rsidRPr="00BD6722">
        <w:rPr>
          <w:iCs/>
          <w:sz w:val="20"/>
          <w:szCs w:val="20"/>
        </w:rPr>
        <w:t xml:space="preserve"> after </w:t>
      </w:r>
      <w:r>
        <w:rPr>
          <w:iCs/>
          <w:sz w:val="20"/>
          <w:szCs w:val="20"/>
        </w:rPr>
        <w:t>1</w:t>
      </w:r>
      <w:r w:rsidRPr="00BD6722">
        <w:rPr>
          <w:iCs/>
          <w:sz w:val="20"/>
          <w:szCs w:val="20"/>
        </w:rPr>
        <w:t xml:space="preserve"> </w:t>
      </w:r>
      <w:r>
        <w:rPr>
          <w:iCs/>
          <w:sz w:val="20"/>
          <w:szCs w:val="20"/>
        </w:rPr>
        <w:t>h</w:t>
      </w:r>
      <w:r w:rsidRPr="00BD6722">
        <w:rPr>
          <w:iCs/>
          <w:sz w:val="20"/>
          <w:szCs w:val="20"/>
        </w:rPr>
        <w:t xml:space="preserve"> of evolution. The isosurface shown corresponds to the threshold gas concentration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=2.2</m:t>
        </m:r>
      </m:oMath>
      <w:r w:rsidRPr="00BD6722">
        <w:rPr>
          <w:iCs/>
          <w:sz w:val="20"/>
          <w:szCs w:val="20"/>
        </w:rPr>
        <w:t xml:space="preserve"> vol.%. The colormap indicates the height of the isosurface above the sea level. The 7 white lines represent segments from line1 (perpendicular to wind) to line7 (parallel to wind), chosen for measuring gas content at 1.5 m </w:t>
      </w:r>
      <w:proofErr w:type="spellStart"/>
      <w:r w:rsidRPr="00BD6722">
        <w:rPr>
          <w:iCs/>
          <w:sz w:val="20"/>
          <w:szCs w:val="20"/>
        </w:rPr>
        <w:t>a.s.</w:t>
      </w:r>
      <w:r>
        <w:rPr>
          <w:iCs/>
          <w:sz w:val="20"/>
          <w:szCs w:val="20"/>
        </w:rPr>
        <w:t>l</w:t>
      </w:r>
      <w:proofErr w:type="spellEnd"/>
      <w:r>
        <w:rPr>
          <w:iCs/>
          <w:sz w:val="20"/>
          <w:szCs w:val="20"/>
        </w:rPr>
        <w:t>.</w:t>
      </w:r>
      <w:r w:rsidR="00A75A5A">
        <w:rPr>
          <w:iCs/>
          <w:sz w:val="20"/>
          <w:szCs w:val="20"/>
        </w:rPr>
        <w:t xml:space="preserve"> (Fig. 5).</w:t>
      </w:r>
      <w:r>
        <w:rPr>
          <w:iCs/>
          <w:sz w:val="20"/>
          <w:szCs w:val="20"/>
        </w:rPr>
        <w:t xml:space="preserve"> </w:t>
      </w:r>
      <w:r w:rsidRPr="00BD6722">
        <w:rPr>
          <w:iCs/>
          <w:sz w:val="20"/>
          <w:szCs w:val="20"/>
        </w:rPr>
        <w:t>Th</w:t>
      </w:r>
      <w:r>
        <w:rPr>
          <w:iCs/>
          <w:sz w:val="20"/>
          <w:szCs w:val="20"/>
        </w:rPr>
        <w:t xml:space="preserve">e </w:t>
      </w:r>
      <w:r w:rsidRPr="00BD6722">
        <w:rPr>
          <w:iCs/>
          <w:sz w:val="20"/>
          <w:szCs w:val="20"/>
        </w:rPr>
        <w:t>3 plots at the end of line1, line5, and line7 display the gas mass fraction along those lines, spanning from -8 km to 8 km from the vent</w:t>
      </w:r>
      <w:r>
        <w:rPr>
          <w:iCs/>
          <w:sz w:val="20"/>
          <w:szCs w:val="20"/>
        </w:rPr>
        <w:t>,</w:t>
      </w:r>
      <w:r w:rsidRPr="00BD6722">
        <w:rPr>
          <w:iCs/>
          <w:sz w:val="20"/>
          <w:szCs w:val="20"/>
        </w:rPr>
        <w:t xml:space="preserve"> a</w:t>
      </w:r>
      <w:r>
        <w:rPr>
          <w:iCs/>
          <w:sz w:val="20"/>
          <w:szCs w:val="20"/>
        </w:rPr>
        <w:t>fter 1 h of evolution.</w:t>
      </w:r>
      <w:r w:rsidRPr="00BD6722">
        <w:rPr>
          <w:iCs/>
          <w:sz w:val="20"/>
          <w:szCs w:val="20"/>
        </w:rPr>
        <w:t xml:space="preserve"> The inset map provides a side view of the same isosurface.</w:t>
      </w:r>
    </w:p>
    <w:p w14:paraId="2590BB29" w14:textId="28B451C9" w:rsidR="008628A2" w:rsidRPr="00BD6722" w:rsidRDefault="008628A2" w:rsidP="008628A2">
      <w:pPr>
        <w:jc w:val="center"/>
      </w:pPr>
      <w:r>
        <w:rPr>
          <w:noProof/>
        </w:rPr>
        <w:lastRenderedPageBreak/>
        <w:drawing>
          <wp:inline distT="0" distB="0" distL="0" distR="0" wp14:anchorId="55DF6D7A" wp14:editId="20672613">
            <wp:extent cx="6147624" cy="3458038"/>
            <wp:effectExtent l="0" t="0" r="0" b="0"/>
            <wp:docPr id="46730995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309955" name="Image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6147624" cy="3458038"/>
                    </a:xfrm>
                    <a:prstGeom prst="rect">
                      <a:avLst/>
                    </a:prstGeom>
                    <a:noFill/>
                    <a:ln>
                      <a:noFill/>
                    </a:ln>
                  </pic:spPr>
                </pic:pic>
              </a:graphicData>
            </a:graphic>
          </wp:inline>
        </w:drawing>
      </w:r>
    </w:p>
    <w:p w14:paraId="3C68D396" w14:textId="1201E610" w:rsidR="008628A2" w:rsidRDefault="008628A2" w:rsidP="008628A2">
      <w:pPr>
        <w:contextualSpacing/>
        <w:jc w:val="both"/>
        <w:rPr>
          <w:iCs/>
          <w:sz w:val="20"/>
          <w:szCs w:val="20"/>
        </w:rPr>
      </w:pPr>
      <w:r w:rsidRPr="00BC2ABC">
        <w:rPr>
          <w:b/>
        </w:rPr>
        <w:t>Fig</w:t>
      </w:r>
      <w:r>
        <w:rPr>
          <w:b/>
        </w:rPr>
        <w:t>.</w:t>
      </w:r>
      <w:r w:rsidRPr="00BC2ABC">
        <w:rPr>
          <w:b/>
        </w:rPr>
        <w:t xml:space="preserve"> </w:t>
      </w:r>
      <w:r>
        <w:rPr>
          <w:b/>
        </w:rPr>
        <w:t>SM5</w:t>
      </w:r>
      <w:r w:rsidRPr="004A3EA5">
        <w:rPr>
          <w:b/>
          <w:sz w:val="20"/>
          <w:szCs w:val="20"/>
        </w:rPr>
        <w:t xml:space="preserve"> </w:t>
      </w:r>
      <w:r w:rsidRPr="00BD6722">
        <w:rPr>
          <w:iCs/>
          <w:sz w:val="20"/>
          <w:szCs w:val="20"/>
        </w:rPr>
        <w:t>Top view of the gravity current described by Simulation ID0</w:t>
      </w:r>
      <w:r>
        <w:rPr>
          <w:iCs/>
          <w:sz w:val="20"/>
          <w:szCs w:val="20"/>
        </w:rPr>
        <w:t>5</w:t>
      </w:r>
      <w:r w:rsidRPr="00BD6722">
        <w:rPr>
          <w:iCs/>
          <w:sz w:val="20"/>
          <w:szCs w:val="20"/>
        </w:rPr>
        <w:t xml:space="preserve"> after </w:t>
      </w:r>
      <w:r>
        <w:rPr>
          <w:iCs/>
          <w:sz w:val="20"/>
          <w:szCs w:val="20"/>
        </w:rPr>
        <w:t>1 h</w:t>
      </w:r>
      <w:r w:rsidRPr="00BD6722">
        <w:rPr>
          <w:iCs/>
          <w:sz w:val="20"/>
          <w:szCs w:val="20"/>
        </w:rPr>
        <w:t xml:space="preserve"> of evolution. The isosurface shown corresponds to the threshold gas concentration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=2.2</m:t>
        </m:r>
      </m:oMath>
      <w:r w:rsidRPr="00BD6722">
        <w:rPr>
          <w:iCs/>
          <w:sz w:val="20"/>
          <w:szCs w:val="20"/>
        </w:rPr>
        <w:t xml:space="preserve"> vol.%. The colormap indicates the height of the isosurface above the sea level. The 7 white lines represent segments from line1 (perpendicular to wind) to line7 (parallel to wind), chosen for measuring gas content at 1.5 m </w:t>
      </w:r>
      <w:proofErr w:type="spellStart"/>
      <w:r w:rsidRPr="00BD6722">
        <w:rPr>
          <w:iCs/>
          <w:sz w:val="20"/>
          <w:szCs w:val="20"/>
        </w:rPr>
        <w:t>a.s.</w:t>
      </w:r>
      <w:r>
        <w:rPr>
          <w:iCs/>
          <w:sz w:val="20"/>
          <w:szCs w:val="20"/>
        </w:rPr>
        <w:t>l</w:t>
      </w:r>
      <w:proofErr w:type="spellEnd"/>
      <w:r>
        <w:rPr>
          <w:iCs/>
          <w:sz w:val="20"/>
          <w:szCs w:val="20"/>
        </w:rPr>
        <w:t>.</w:t>
      </w:r>
      <w:r w:rsidR="00A75A5A">
        <w:rPr>
          <w:iCs/>
          <w:sz w:val="20"/>
          <w:szCs w:val="20"/>
        </w:rPr>
        <w:t xml:space="preserve"> (Fig. 5).</w:t>
      </w:r>
      <w:r w:rsidRPr="00BD6722">
        <w:rPr>
          <w:iCs/>
          <w:sz w:val="20"/>
          <w:szCs w:val="20"/>
        </w:rPr>
        <w:t xml:space="preserve"> The 3 plots at the end of line1, line5, and line7 display the gas mass fraction along those lines, spanning from -8 km to 8 km from the vent</w:t>
      </w:r>
      <w:r>
        <w:rPr>
          <w:iCs/>
          <w:sz w:val="20"/>
          <w:szCs w:val="20"/>
        </w:rPr>
        <w:t>,</w:t>
      </w:r>
      <w:r w:rsidRPr="00BD6722">
        <w:rPr>
          <w:iCs/>
          <w:sz w:val="20"/>
          <w:szCs w:val="20"/>
        </w:rPr>
        <w:t xml:space="preserve"> a</w:t>
      </w:r>
      <w:r>
        <w:rPr>
          <w:iCs/>
          <w:sz w:val="20"/>
          <w:szCs w:val="20"/>
        </w:rPr>
        <w:t>fter 1 h of evolution.</w:t>
      </w:r>
      <w:r w:rsidRPr="00BD6722">
        <w:rPr>
          <w:iCs/>
          <w:sz w:val="20"/>
          <w:szCs w:val="20"/>
        </w:rPr>
        <w:t xml:space="preserve"> The inset map provides a side view of the same isosurface.</w:t>
      </w:r>
    </w:p>
    <w:p w14:paraId="1C89E41B" w14:textId="77777777" w:rsidR="008628A2" w:rsidRPr="00A47C0B" w:rsidRDefault="008628A2" w:rsidP="008628A2">
      <w:pPr>
        <w:contextualSpacing/>
        <w:jc w:val="both"/>
        <w:rPr>
          <w:iCs/>
        </w:rPr>
      </w:pPr>
    </w:p>
    <w:p w14:paraId="7100A5A4" w14:textId="77777777" w:rsidR="008628A2" w:rsidRPr="00BD6722" w:rsidRDefault="008628A2" w:rsidP="008628A2">
      <w:pPr>
        <w:jc w:val="center"/>
      </w:pPr>
      <w:r>
        <w:rPr>
          <w:noProof/>
        </w:rPr>
        <w:drawing>
          <wp:inline distT="0" distB="0" distL="0" distR="0" wp14:anchorId="48E37397" wp14:editId="3980E1E7">
            <wp:extent cx="6147623" cy="3458038"/>
            <wp:effectExtent l="0" t="0" r="0" b="0"/>
            <wp:docPr id="130195677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956776" name="Image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6147623" cy="3458038"/>
                    </a:xfrm>
                    <a:prstGeom prst="rect">
                      <a:avLst/>
                    </a:prstGeom>
                    <a:noFill/>
                    <a:ln>
                      <a:noFill/>
                    </a:ln>
                  </pic:spPr>
                </pic:pic>
              </a:graphicData>
            </a:graphic>
          </wp:inline>
        </w:drawing>
      </w:r>
    </w:p>
    <w:p w14:paraId="40DF6982" w14:textId="2A688783" w:rsidR="008628A2" w:rsidRPr="00BD6722" w:rsidRDefault="008628A2" w:rsidP="008628A2">
      <w:pPr>
        <w:contextualSpacing/>
        <w:jc w:val="both"/>
        <w:rPr>
          <w:iCs/>
          <w:sz w:val="20"/>
          <w:szCs w:val="20"/>
        </w:rPr>
      </w:pPr>
      <w:r w:rsidRPr="00BC2ABC">
        <w:rPr>
          <w:b/>
        </w:rPr>
        <w:t>Fig</w:t>
      </w:r>
      <w:r>
        <w:rPr>
          <w:b/>
        </w:rPr>
        <w:t>.</w:t>
      </w:r>
      <w:r w:rsidRPr="00BC2ABC">
        <w:rPr>
          <w:b/>
        </w:rPr>
        <w:t xml:space="preserve"> </w:t>
      </w:r>
      <w:r>
        <w:rPr>
          <w:b/>
        </w:rPr>
        <w:t>SM6</w:t>
      </w:r>
      <w:r w:rsidRPr="004A3EA5">
        <w:rPr>
          <w:b/>
          <w:sz w:val="20"/>
          <w:szCs w:val="20"/>
        </w:rPr>
        <w:t xml:space="preserve"> </w:t>
      </w:r>
      <w:r w:rsidRPr="00BD6722">
        <w:rPr>
          <w:iCs/>
          <w:sz w:val="20"/>
          <w:szCs w:val="20"/>
        </w:rPr>
        <w:t>Top view of the gravity current described by Simulation ID0</w:t>
      </w:r>
      <w:r>
        <w:rPr>
          <w:iCs/>
          <w:sz w:val="20"/>
          <w:szCs w:val="20"/>
        </w:rPr>
        <w:t>6</w:t>
      </w:r>
      <w:r w:rsidRPr="00BD6722">
        <w:rPr>
          <w:iCs/>
          <w:sz w:val="20"/>
          <w:szCs w:val="20"/>
        </w:rPr>
        <w:t xml:space="preserve"> after </w:t>
      </w:r>
      <w:r>
        <w:rPr>
          <w:iCs/>
          <w:sz w:val="20"/>
          <w:szCs w:val="20"/>
        </w:rPr>
        <w:t>52</w:t>
      </w:r>
      <w:r w:rsidRPr="00BD6722">
        <w:rPr>
          <w:iCs/>
          <w:sz w:val="20"/>
          <w:szCs w:val="20"/>
        </w:rPr>
        <w:t xml:space="preserve"> </w:t>
      </w:r>
      <w:r>
        <w:rPr>
          <w:iCs/>
          <w:sz w:val="20"/>
          <w:szCs w:val="20"/>
        </w:rPr>
        <w:t>min</w:t>
      </w:r>
      <w:r w:rsidRPr="00BD6722">
        <w:rPr>
          <w:iCs/>
          <w:sz w:val="20"/>
          <w:szCs w:val="20"/>
        </w:rPr>
        <w:t xml:space="preserve"> of evolution. The isosurface shown corresponds to the threshold gas concentration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=2.2</m:t>
        </m:r>
      </m:oMath>
      <w:r w:rsidRPr="00BD6722">
        <w:rPr>
          <w:iCs/>
          <w:sz w:val="20"/>
          <w:szCs w:val="20"/>
        </w:rPr>
        <w:t xml:space="preserve"> vol.%. The colormap indicates the height of the isosurface above the sea level. The 7 white lines represent segments from line1 (perpendicular to wind) to line7 (parallel to wind), chosen for measuring gas content at 1.5 m </w:t>
      </w:r>
      <w:proofErr w:type="spellStart"/>
      <w:r w:rsidRPr="00BD6722">
        <w:rPr>
          <w:iCs/>
          <w:sz w:val="20"/>
          <w:szCs w:val="20"/>
        </w:rPr>
        <w:t>a.s.</w:t>
      </w:r>
      <w:r>
        <w:rPr>
          <w:iCs/>
          <w:sz w:val="20"/>
          <w:szCs w:val="20"/>
        </w:rPr>
        <w:t>l</w:t>
      </w:r>
      <w:proofErr w:type="spellEnd"/>
      <w:r>
        <w:rPr>
          <w:iCs/>
          <w:sz w:val="20"/>
          <w:szCs w:val="20"/>
        </w:rPr>
        <w:t>.</w:t>
      </w:r>
      <w:r w:rsidR="00A75A5A">
        <w:rPr>
          <w:iCs/>
          <w:sz w:val="20"/>
          <w:szCs w:val="20"/>
        </w:rPr>
        <w:t xml:space="preserve"> (Fig. 5).</w:t>
      </w:r>
      <w:r>
        <w:rPr>
          <w:iCs/>
          <w:sz w:val="20"/>
          <w:szCs w:val="20"/>
        </w:rPr>
        <w:t xml:space="preserve"> </w:t>
      </w:r>
      <w:r w:rsidRPr="00BD6722">
        <w:rPr>
          <w:iCs/>
          <w:sz w:val="20"/>
          <w:szCs w:val="20"/>
        </w:rPr>
        <w:t>Th</w:t>
      </w:r>
      <w:r>
        <w:rPr>
          <w:iCs/>
          <w:sz w:val="20"/>
          <w:szCs w:val="20"/>
        </w:rPr>
        <w:t xml:space="preserve">e </w:t>
      </w:r>
      <w:r w:rsidRPr="00BD6722">
        <w:rPr>
          <w:iCs/>
          <w:sz w:val="20"/>
          <w:szCs w:val="20"/>
        </w:rPr>
        <w:t>3 plots at the end of line1, line5, and line7 display the gas mass fraction along those lines, spanning from -8 km to 8 km from the vent</w:t>
      </w:r>
      <w:r>
        <w:rPr>
          <w:iCs/>
          <w:sz w:val="20"/>
          <w:szCs w:val="20"/>
        </w:rPr>
        <w:t>,</w:t>
      </w:r>
      <w:r w:rsidRPr="00BD6722">
        <w:rPr>
          <w:iCs/>
          <w:sz w:val="20"/>
          <w:szCs w:val="20"/>
        </w:rPr>
        <w:t xml:space="preserve"> a</w:t>
      </w:r>
      <w:r>
        <w:rPr>
          <w:iCs/>
          <w:sz w:val="20"/>
          <w:szCs w:val="20"/>
        </w:rPr>
        <w:t>fter 52 min of evolution.</w:t>
      </w:r>
      <w:r w:rsidRPr="00BD6722">
        <w:rPr>
          <w:iCs/>
          <w:sz w:val="20"/>
          <w:szCs w:val="20"/>
        </w:rPr>
        <w:t xml:space="preserve"> The inset map provides a side view of the same isosurface.</w:t>
      </w:r>
    </w:p>
    <w:p w14:paraId="325E40D6" w14:textId="0F9172CB" w:rsidR="006234A7" w:rsidRPr="00CE0ED6" w:rsidRDefault="006234A7" w:rsidP="006234A7">
      <w:pPr>
        <w:spacing w:before="240" w:after="120"/>
        <w:rPr>
          <w:sz w:val="28"/>
          <w:szCs w:val="28"/>
          <w:lang w:eastAsia="zh-CN"/>
        </w:rPr>
      </w:pPr>
      <w:r>
        <w:rPr>
          <w:b/>
          <w:sz w:val="28"/>
          <w:szCs w:val="28"/>
          <w:lang w:eastAsia="zh-CN"/>
        </w:rPr>
        <w:lastRenderedPageBreak/>
        <w:t xml:space="preserve">Profiles along horizontal directions at 1.5 m </w:t>
      </w:r>
      <w:proofErr w:type="spellStart"/>
      <w:r>
        <w:rPr>
          <w:b/>
          <w:sz w:val="28"/>
          <w:szCs w:val="28"/>
          <w:lang w:eastAsia="zh-CN"/>
        </w:rPr>
        <w:t>a.s.l</w:t>
      </w:r>
      <w:proofErr w:type="spellEnd"/>
      <w:r>
        <w:rPr>
          <w:b/>
          <w:sz w:val="28"/>
          <w:szCs w:val="28"/>
          <w:lang w:eastAsia="zh-CN"/>
        </w:rPr>
        <w:t>.</w:t>
      </w:r>
    </w:p>
    <w:p w14:paraId="2AAFC31E" w14:textId="3209916A" w:rsidR="006234A7" w:rsidRPr="006234A7" w:rsidRDefault="006234A7" w:rsidP="006234A7">
      <w:pPr>
        <w:rPr>
          <w:iCs/>
        </w:rPr>
      </w:pPr>
      <w:r w:rsidRPr="006234A7">
        <w:rPr>
          <w:iCs/>
        </w:rPr>
        <w:t xml:space="preserve">Gas mass fractions, flow horizontal and vertical velocity, and horizontal velocity direction have been recorded along </w:t>
      </w:r>
      <w:r>
        <w:t>7 directions selected to describe the flow properties, ranging from line1 (perpendicular to wind) to line 7 (parallel to wind)</w:t>
      </w:r>
      <w:r w:rsidRPr="006234A7">
        <w:rPr>
          <w:iCs/>
        </w:rPr>
        <w:t>, spanning from -8 km to 8 km from the vent at 1.5 m height</w:t>
      </w:r>
      <w:r w:rsidR="00A75A5A">
        <w:rPr>
          <w:iCs/>
        </w:rPr>
        <w:t xml:space="preserve"> (Fig. 5)</w:t>
      </w:r>
      <w:r w:rsidRPr="006234A7">
        <w:rPr>
          <w:iCs/>
        </w:rPr>
        <w:t xml:space="preserve">. The evolution in time of these profiles is depicted in </w:t>
      </w:r>
      <w:r>
        <w:rPr>
          <w:iCs/>
        </w:rPr>
        <w:t xml:space="preserve">Figs. </w:t>
      </w:r>
      <w:r>
        <w:t>SM7</w:t>
      </w:r>
      <w:r>
        <w:sym w:font="Symbol" w:char="F02D"/>
      </w:r>
      <w:r>
        <w:t>SM12</w:t>
      </w:r>
      <w:r w:rsidR="00C428A8">
        <w:t xml:space="preserve"> (cf. Fig. </w:t>
      </w:r>
      <w:r w:rsidR="00973C05">
        <w:t>6</w:t>
      </w:r>
      <w:r w:rsidR="00C428A8">
        <w:t>)</w:t>
      </w:r>
      <w:r w:rsidRPr="006234A7">
        <w:rPr>
          <w:iCs/>
        </w:rPr>
        <w:t>. These figures display profiles at 20 s intervals. Although it is impractical to label each profile individually, they are included to enable the reader to visualize their temporal progression and to verify, by examining the black lines, how the stationary condition is achieved along the 7 different directions.</w:t>
      </w:r>
    </w:p>
    <w:p w14:paraId="23A823CD" w14:textId="1A707346" w:rsidR="00B81975" w:rsidRDefault="00B81975">
      <w:pPr>
        <w:rPr>
          <w:iCs/>
        </w:rPr>
      </w:pPr>
      <w:r>
        <w:rPr>
          <w:iCs/>
        </w:rPr>
        <w:br w:type="page"/>
      </w:r>
    </w:p>
    <w:p w14:paraId="301D7043" w14:textId="55C95AFC" w:rsidR="008628A2" w:rsidRPr="00BD6722" w:rsidRDefault="008628A2" w:rsidP="008628A2">
      <w:pPr>
        <w:jc w:val="center"/>
      </w:pPr>
      <w:r>
        <w:rPr>
          <w:noProof/>
        </w:rPr>
        <w:lastRenderedPageBreak/>
        <w:drawing>
          <wp:inline distT="0" distB="0" distL="0" distR="0" wp14:anchorId="27AEC6BE" wp14:editId="17CDED9E">
            <wp:extent cx="6147627" cy="3073813"/>
            <wp:effectExtent l="0" t="0" r="0" b="0"/>
            <wp:docPr id="20825285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52851" name="Imag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6147627" cy="3073813"/>
                    </a:xfrm>
                    <a:prstGeom prst="rect">
                      <a:avLst/>
                    </a:prstGeom>
                    <a:noFill/>
                    <a:ln>
                      <a:noFill/>
                    </a:ln>
                  </pic:spPr>
                </pic:pic>
              </a:graphicData>
            </a:graphic>
          </wp:inline>
        </w:drawing>
      </w:r>
    </w:p>
    <w:p w14:paraId="746892E7" w14:textId="62F2DBC5" w:rsidR="008628A2" w:rsidRDefault="008628A2" w:rsidP="008628A2">
      <w:pPr>
        <w:contextualSpacing/>
        <w:jc w:val="both"/>
        <w:rPr>
          <w:iCs/>
          <w:sz w:val="20"/>
          <w:szCs w:val="20"/>
        </w:rPr>
      </w:pPr>
      <w:r w:rsidRPr="00BC2ABC">
        <w:rPr>
          <w:b/>
        </w:rPr>
        <w:t>Fig</w:t>
      </w:r>
      <w:r>
        <w:rPr>
          <w:b/>
        </w:rPr>
        <w:t>.</w:t>
      </w:r>
      <w:r w:rsidRPr="00BC2ABC">
        <w:rPr>
          <w:b/>
        </w:rPr>
        <w:t xml:space="preserve"> </w:t>
      </w:r>
      <w:r>
        <w:rPr>
          <w:b/>
        </w:rPr>
        <w:t>SM</w:t>
      </w:r>
      <w:r w:rsidR="006234A7">
        <w:rPr>
          <w:b/>
        </w:rPr>
        <w:t>7</w:t>
      </w:r>
      <w:r w:rsidRPr="004A3EA5">
        <w:rPr>
          <w:b/>
          <w:sz w:val="20"/>
          <w:szCs w:val="20"/>
        </w:rPr>
        <w:t xml:space="preserve"> </w:t>
      </w:r>
      <w:r w:rsidR="006234A7" w:rsidRPr="006234A7">
        <w:rPr>
          <w:iCs/>
          <w:sz w:val="20"/>
          <w:szCs w:val="20"/>
        </w:rPr>
        <w:t>Profiles of gas mass fraction, horizontal velocity,</w:t>
      </w:r>
      <w:r w:rsidR="006234A7">
        <w:rPr>
          <w:iCs/>
          <w:sz w:val="20"/>
          <w:szCs w:val="20"/>
        </w:rPr>
        <w:t xml:space="preserve"> vertical velocity,</w:t>
      </w:r>
      <w:r w:rsidR="006234A7" w:rsidRPr="006234A7">
        <w:rPr>
          <w:iCs/>
          <w:sz w:val="20"/>
          <w:szCs w:val="20"/>
        </w:rPr>
        <w:t xml:space="preserve"> and horizontal velocity direction (columns) are displayed along directions line1 to line7 (rows)</w:t>
      </w:r>
      <w:r w:rsidR="00B81975">
        <w:rPr>
          <w:iCs/>
          <w:sz w:val="20"/>
          <w:szCs w:val="20"/>
        </w:rPr>
        <w:t xml:space="preserve"> for ID01</w:t>
      </w:r>
      <w:r w:rsidR="006234A7" w:rsidRPr="006234A7">
        <w:rPr>
          <w:iCs/>
          <w:sz w:val="20"/>
          <w:szCs w:val="20"/>
        </w:rPr>
        <w:t>. Positive distance from the source corresponds to the segments shown in</w:t>
      </w:r>
      <w:r w:rsidR="006234A7">
        <w:rPr>
          <w:iCs/>
          <w:sz w:val="20"/>
          <w:szCs w:val="20"/>
        </w:rPr>
        <w:t xml:space="preserve"> Fig. 5</w:t>
      </w:r>
      <w:r w:rsidR="006234A7" w:rsidRPr="006234A7">
        <w:rPr>
          <w:iCs/>
          <w:sz w:val="20"/>
          <w:szCs w:val="20"/>
        </w:rPr>
        <w:t>. These profiles are presented at intervals of 20 s within the time interval 20-3600 s. The black profiles correspond to the last time, while the thin blue lines represent the atmospheric conditions. In the last column, the horizontal thin grey lines indicate the direction of each line.</w:t>
      </w:r>
    </w:p>
    <w:p w14:paraId="6AD89C94" w14:textId="77777777" w:rsidR="008628A2" w:rsidRPr="00A47C0B" w:rsidRDefault="008628A2" w:rsidP="008628A2">
      <w:pPr>
        <w:contextualSpacing/>
        <w:jc w:val="both"/>
        <w:rPr>
          <w:iCs/>
        </w:rPr>
      </w:pPr>
    </w:p>
    <w:p w14:paraId="12FBD2EE" w14:textId="77777777" w:rsidR="008628A2" w:rsidRPr="00BD6722" w:rsidRDefault="008628A2" w:rsidP="008628A2">
      <w:pPr>
        <w:jc w:val="center"/>
      </w:pPr>
      <w:r>
        <w:rPr>
          <w:noProof/>
        </w:rPr>
        <w:drawing>
          <wp:inline distT="0" distB="0" distL="0" distR="0" wp14:anchorId="03E145B0" wp14:editId="15D12C64">
            <wp:extent cx="6147624" cy="3073812"/>
            <wp:effectExtent l="0" t="0" r="0" b="0"/>
            <wp:docPr id="100318328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83286" name="Imag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6147624" cy="3073812"/>
                    </a:xfrm>
                    <a:prstGeom prst="rect">
                      <a:avLst/>
                    </a:prstGeom>
                    <a:noFill/>
                    <a:ln>
                      <a:noFill/>
                    </a:ln>
                  </pic:spPr>
                </pic:pic>
              </a:graphicData>
            </a:graphic>
          </wp:inline>
        </w:drawing>
      </w:r>
    </w:p>
    <w:p w14:paraId="61D79CFF" w14:textId="7D37622A" w:rsidR="008628A2" w:rsidRPr="00BD6722" w:rsidRDefault="008628A2" w:rsidP="008628A2">
      <w:pPr>
        <w:contextualSpacing/>
        <w:jc w:val="both"/>
        <w:rPr>
          <w:iCs/>
          <w:sz w:val="20"/>
          <w:szCs w:val="20"/>
        </w:rPr>
      </w:pPr>
      <w:r w:rsidRPr="00BC2ABC">
        <w:rPr>
          <w:b/>
        </w:rPr>
        <w:t>Fig</w:t>
      </w:r>
      <w:r>
        <w:rPr>
          <w:b/>
        </w:rPr>
        <w:t>.</w:t>
      </w:r>
      <w:r w:rsidRPr="00BC2ABC">
        <w:rPr>
          <w:b/>
        </w:rPr>
        <w:t xml:space="preserve"> </w:t>
      </w:r>
      <w:r>
        <w:rPr>
          <w:b/>
        </w:rPr>
        <w:t>SM</w:t>
      </w:r>
      <w:r w:rsidR="000C7912">
        <w:rPr>
          <w:b/>
        </w:rPr>
        <w:t>8</w:t>
      </w:r>
      <w:r w:rsidRPr="004A3EA5">
        <w:rPr>
          <w:b/>
          <w:sz w:val="20"/>
          <w:szCs w:val="20"/>
        </w:rPr>
        <w:t xml:space="preserve"> </w:t>
      </w:r>
      <w:r w:rsidR="00B81975" w:rsidRPr="006234A7">
        <w:rPr>
          <w:iCs/>
          <w:sz w:val="20"/>
          <w:szCs w:val="20"/>
        </w:rPr>
        <w:t>Profiles of gas mass fraction, horizontal velocity,</w:t>
      </w:r>
      <w:r w:rsidR="00B81975">
        <w:rPr>
          <w:iCs/>
          <w:sz w:val="20"/>
          <w:szCs w:val="20"/>
        </w:rPr>
        <w:t xml:space="preserve"> vertical velocity,</w:t>
      </w:r>
      <w:r w:rsidR="00B81975" w:rsidRPr="006234A7">
        <w:rPr>
          <w:iCs/>
          <w:sz w:val="20"/>
          <w:szCs w:val="20"/>
        </w:rPr>
        <w:t xml:space="preserve"> and horizontal velocity direction (columns) are displayed along directions line1 to line7 (rows)</w:t>
      </w:r>
      <w:r w:rsidR="00B81975">
        <w:rPr>
          <w:iCs/>
          <w:sz w:val="20"/>
          <w:szCs w:val="20"/>
        </w:rPr>
        <w:t xml:space="preserve"> for ID02</w:t>
      </w:r>
      <w:r w:rsidR="00B81975" w:rsidRPr="006234A7">
        <w:rPr>
          <w:iCs/>
          <w:sz w:val="20"/>
          <w:szCs w:val="20"/>
        </w:rPr>
        <w:t>. Positive distance from the source corresponds to the segments shown in</w:t>
      </w:r>
      <w:r w:rsidR="00B81975">
        <w:rPr>
          <w:iCs/>
          <w:sz w:val="20"/>
          <w:szCs w:val="20"/>
        </w:rPr>
        <w:t xml:space="preserve"> Fig. 5</w:t>
      </w:r>
      <w:r w:rsidR="00B81975" w:rsidRPr="006234A7">
        <w:rPr>
          <w:iCs/>
          <w:sz w:val="20"/>
          <w:szCs w:val="20"/>
        </w:rPr>
        <w:t>. These profiles are presented at intervals of 20 s within the time interval 20-3</w:t>
      </w:r>
      <w:r w:rsidR="00B81975">
        <w:rPr>
          <w:iCs/>
          <w:sz w:val="20"/>
          <w:szCs w:val="20"/>
        </w:rPr>
        <w:t>0</w:t>
      </w:r>
      <w:r w:rsidR="00B81975" w:rsidRPr="006234A7">
        <w:rPr>
          <w:iCs/>
          <w:sz w:val="20"/>
          <w:szCs w:val="20"/>
        </w:rPr>
        <w:t>00 s. The black profiles correspond to the last time, while the thin blue lines represent the atmospheric conditions. In the last column, the horizontal thin grey lines indicate the direction of each line.</w:t>
      </w:r>
    </w:p>
    <w:p w14:paraId="5CDF16E0" w14:textId="15011CA1" w:rsidR="000C7912" w:rsidRDefault="000C7912">
      <w:pPr>
        <w:rPr>
          <w:iCs/>
        </w:rPr>
      </w:pPr>
      <w:r>
        <w:rPr>
          <w:iCs/>
        </w:rPr>
        <w:br w:type="page"/>
      </w:r>
    </w:p>
    <w:p w14:paraId="25B1D5A1" w14:textId="50833D09" w:rsidR="000C7912" w:rsidRPr="00BD6722" w:rsidRDefault="000C7912" w:rsidP="000C7912">
      <w:pPr>
        <w:jc w:val="center"/>
      </w:pPr>
      <w:r>
        <w:rPr>
          <w:noProof/>
        </w:rPr>
        <w:lastRenderedPageBreak/>
        <w:drawing>
          <wp:inline distT="0" distB="0" distL="0" distR="0" wp14:anchorId="2B14F293" wp14:editId="64F9F778">
            <wp:extent cx="6147626" cy="3073813"/>
            <wp:effectExtent l="0" t="0" r="0" b="0"/>
            <wp:docPr id="105430880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308808" name="Imag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6147626" cy="3073813"/>
                    </a:xfrm>
                    <a:prstGeom prst="rect">
                      <a:avLst/>
                    </a:prstGeom>
                    <a:noFill/>
                    <a:ln>
                      <a:noFill/>
                    </a:ln>
                  </pic:spPr>
                </pic:pic>
              </a:graphicData>
            </a:graphic>
          </wp:inline>
        </w:drawing>
      </w:r>
    </w:p>
    <w:p w14:paraId="325D4B25" w14:textId="6ED3EE0B" w:rsidR="000C7912" w:rsidRDefault="000C7912" w:rsidP="000C7912">
      <w:pPr>
        <w:contextualSpacing/>
        <w:jc w:val="both"/>
        <w:rPr>
          <w:iCs/>
          <w:sz w:val="20"/>
          <w:szCs w:val="20"/>
        </w:rPr>
      </w:pPr>
      <w:r w:rsidRPr="00BC2ABC">
        <w:rPr>
          <w:b/>
        </w:rPr>
        <w:t>Fig</w:t>
      </w:r>
      <w:r>
        <w:rPr>
          <w:b/>
        </w:rPr>
        <w:t>.</w:t>
      </w:r>
      <w:r w:rsidRPr="00BC2ABC">
        <w:rPr>
          <w:b/>
        </w:rPr>
        <w:t xml:space="preserve"> </w:t>
      </w:r>
      <w:r>
        <w:rPr>
          <w:b/>
        </w:rPr>
        <w:t>SM9</w:t>
      </w:r>
      <w:r w:rsidRPr="004A3EA5">
        <w:rPr>
          <w:b/>
          <w:sz w:val="20"/>
          <w:szCs w:val="20"/>
        </w:rPr>
        <w:t xml:space="preserve"> </w:t>
      </w:r>
      <w:r w:rsidRPr="006234A7">
        <w:rPr>
          <w:iCs/>
          <w:sz w:val="20"/>
          <w:szCs w:val="20"/>
        </w:rPr>
        <w:t>Profiles of gas mass fraction, horizontal velocity,</w:t>
      </w:r>
      <w:r>
        <w:rPr>
          <w:iCs/>
          <w:sz w:val="20"/>
          <w:szCs w:val="20"/>
        </w:rPr>
        <w:t xml:space="preserve"> vertical velocity,</w:t>
      </w:r>
      <w:r w:rsidRPr="006234A7">
        <w:rPr>
          <w:iCs/>
          <w:sz w:val="20"/>
          <w:szCs w:val="20"/>
        </w:rPr>
        <w:t xml:space="preserve"> and horizontal velocity direction (columns) are displayed along directions line1 to line7 (rows)</w:t>
      </w:r>
      <w:r>
        <w:rPr>
          <w:iCs/>
          <w:sz w:val="20"/>
          <w:szCs w:val="20"/>
        </w:rPr>
        <w:t xml:space="preserve"> for ID0</w:t>
      </w:r>
      <w:r w:rsidR="00334FCE">
        <w:rPr>
          <w:iCs/>
          <w:sz w:val="20"/>
          <w:szCs w:val="20"/>
        </w:rPr>
        <w:t>3</w:t>
      </w:r>
      <w:r w:rsidRPr="006234A7">
        <w:rPr>
          <w:iCs/>
          <w:sz w:val="20"/>
          <w:szCs w:val="20"/>
        </w:rPr>
        <w:t>. Positive distance from the source corresponds to the segments shown in</w:t>
      </w:r>
      <w:r>
        <w:rPr>
          <w:iCs/>
          <w:sz w:val="20"/>
          <w:szCs w:val="20"/>
        </w:rPr>
        <w:t xml:space="preserve"> Fig. 5</w:t>
      </w:r>
      <w:r w:rsidRPr="006234A7">
        <w:rPr>
          <w:iCs/>
          <w:sz w:val="20"/>
          <w:szCs w:val="20"/>
        </w:rPr>
        <w:t>. These profiles are presented at intervals of 20 s within the time interval 20-3</w:t>
      </w:r>
      <w:r>
        <w:rPr>
          <w:iCs/>
          <w:sz w:val="20"/>
          <w:szCs w:val="20"/>
        </w:rPr>
        <w:t>0</w:t>
      </w:r>
      <w:r w:rsidRPr="006234A7">
        <w:rPr>
          <w:iCs/>
          <w:sz w:val="20"/>
          <w:szCs w:val="20"/>
        </w:rPr>
        <w:t>00 s. The black profiles correspond to the last time, while the thin blue lines represent the atmospheric conditions. In the last column, the horizontal thin grey lines indicate the direction of each line.</w:t>
      </w:r>
    </w:p>
    <w:p w14:paraId="4018931F" w14:textId="77777777" w:rsidR="000C7912" w:rsidRPr="00A47C0B" w:rsidRDefault="000C7912" w:rsidP="000C7912">
      <w:pPr>
        <w:contextualSpacing/>
        <w:jc w:val="both"/>
        <w:rPr>
          <w:iCs/>
        </w:rPr>
      </w:pPr>
    </w:p>
    <w:p w14:paraId="09D0ED73" w14:textId="77777777" w:rsidR="000C7912" w:rsidRPr="00BD6722" w:rsidRDefault="000C7912" w:rsidP="000C7912">
      <w:pPr>
        <w:jc w:val="center"/>
      </w:pPr>
      <w:r>
        <w:rPr>
          <w:noProof/>
        </w:rPr>
        <w:drawing>
          <wp:inline distT="0" distB="0" distL="0" distR="0" wp14:anchorId="7A471215" wp14:editId="073457DA">
            <wp:extent cx="6147624" cy="3073812"/>
            <wp:effectExtent l="0" t="0" r="0" b="0"/>
            <wp:docPr id="195439437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394373" name="Imag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6147624" cy="3073812"/>
                    </a:xfrm>
                    <a:prstGeom prst="rect">
                      <a:avLst/>
                    </a:prstGeom>
                    <a:noFill/>
                    <a:ln>
                      <a:noFill/>
                    </a:ln>
                  </pic:spPr>
                </pic:pic>
              </a:graphicData>
            </a:graphic>
          </wp:inline>
        </w:drawing>
      </w:r>
    </w:p>
    <w:p w14:paraId="2F31F872" w14:textId="731930C9" w:rsidR="000C7912" w:rsidRPr="00BD6722" w:rsidRDefault="000C7912" w:rsidP="000C7912">
      <w:pPr>
        <w:contextualSpacing/>
        <w:jc w:val="both"/>
        <w:rPr>
          <w:iCs/>
          <w:sz w:val="20"/>
          <w:szCs w:val="20"/>
        </w:rPr>
      </w:pPr>
      <w:r w:rsidRPr="00BC2ABC">
        <w:rPr>
          <w:b/>
        </w:rPr>
        <w:t>Fig</w:t>
      </w:r>
      <w:r>
        <w:rPr>
          <w:b/>
        </w:rPr>
        <w:t>.</w:t>
      </w:r>
      <w:r w:rsidRPr="00BC2ABC">
        <w:rPr>
          <w:b/>
        </w:rPr>
        <w:t xml:space="preserve"> </w:t>
      </w:r>
      <w:r>
        <w:rPr>
          <w:b/>
        </w:rPr>
        <w:t>SM</w:t>
      </w:r>
      <w:r w:rsidR="00DB30A6">
        <w:rPr>
          <w:b/>
        </w:rPr>
        <w:t>10</w:t>
      </w:r>
      <w:r w:rsidRPr="004A3EA5">
        <w:rPr>
          <w:b/>
          <w:sz w:val="20"/>
          <w:szCs w:val="20"/>
        </w:rPr>
        <w:t xml:space="preserve"> </w:t>
      </w:r>
      <w:r w:rsidRPr="006234A7">
        <w:rPr>
          <w:iCs/>
          <w:sz w:val="20"/>
          <w:szCs w:val="20"/>
        </w:rPr>
        <w:t>Profiles of gas mass fraction, horizontal velocity,</w:t>
      </w:r>
      <w:r>
        <w:rPr>
          <w:iCs/>
          <w:sz w:val="20"/>
          <w:szCs w:val="20"/>
        </w:rPr>
        <w:t xml:space="preserve"> vertical velocity,</w:t>
      </w:r>
      <w:r w:rsidRPr="006234A7">
        <w:rPr>
          <w:iCs/>
          <w:sz w:val="20"/>
          <w:szCs w:val="20"/>
        </w:rPr>
        <w:t xml:space="preserve"> and horizontal velocity direction (columns) are displayed along directions line1 to line7 (rows)</w:t>
      </w:r>
      <w:r>
        <w:rPr>
          <w:iCs/>
          <w:sz w:val="20"/>
          <w:szCs w:val="20"/>
        </w:rPr>
        <w:t xml:space="preserve"> for ID0</w:t>
      </w:r>
      <w:r w:rsidR="00334FCE">
        <w:rPr>
          <w:iCs/>
          <w:sz w:val="20"/>
          <w:szCs w:val="20"/>
        </w:rPr>
        <w:t>4</w:t>
      </w:r>
      <w:r w:rsidRPr="006234A7">
        <w:rPr>
          <w:iCs/>
          <w:sz w:val="20"/>
          <w:szCs w:val="20"/>
        </w:rPr>
        <w:t>. Positive distance from the source corresponds to the segments shown in</w:t>
      </w:r>
      <w:r>
        <w:rPr>
          <w:iCs/>
          <w:sz w:val="20"/>
          <w:szCs w:val="20"/>
        </w:rPr>
        <w:t xml:space="preserve"> Fig. 5</w:t>
      </w:r>
      <w:r w:rsidRPr="006234A7">
        <w:rPr>
          <w:iCs/>
          <w:sz w:val="20"/>
          <w:szCs w:val="20"/>
        </w:rPr>
        <w:t>. These profiles are presented at intervals of 20 s within the time interval 20-3</w:t>
      </w:r>
      <w:r>
        <w:rPr>
          <w:iCs/>
          <w:sz w:val="20"/>
          <w:szCs w:val="20"/>
        </w:rPr>
        <w:t>0</w:t>
      </w:r>
      <w:r w:rsidRPr="006234A7">
        <w:rPr>
          <w:iCs/>
          <w:sz w:val="20"/>
          <w:szCs w:val="20"/>
        </w:rPr>
        <w:t>00 s. The black profiles correspond to the last time, while the thin blue lines represent the atmospheric conditions. In the last column, the horizontal thin grey lines indicate the direction of each line.</w:t>
      </w:r>
    </w:p>
    <w:p w14:paraId="66B40B34" w14:textId="39BCB78A" w:rsidR="000C7912" w:rsidRDefault="000C7912">
      <w:pPr>
        <w:rPr>
          <w:iCs/>
        </w:rPr>
      </w:pPr>
      <w:r>
        <w:rPr>
          <w:iCs/>
        </w:rPr>
        <w:br w:type="page"/>
      </w:r>
    </w:p>
    <w:p w14:paraId="5C2610ED" w14:textId="2C47909A" w:rsidR="000C7912" w:rsidRPr="00BD6722" w:rsidRDefault="000C7912" w:rsidP="000C7912">
      <w:pPr>
        <w:jc w:val="center"/>
      </w:pPr>
      <w:r>
        <w:rPr>
          <w:noProof/>
        </w:rPr>
        <w:lastRenderedPageBreak/>
        <w:drawing>
          <wp:inline distT="0" distB="0" distL="0" distR="0" wp14:anchorId="283A3702" wp14:editId="6E27C819">
            <wp:extent cx="6147626" cy="3073813"/>
            <wp:effectExtent l="0" t="0" r="0" b="0"/>
            <wp:docPr id="212272628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726280" name="Imag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6147626" cy="3073813"/>
                    </a:xfrm>
                    <a:prstGeom prst="rect">
                      <a:avLst/>
                    </a:prstGeom>
                    <a:noFill/>
                    <a:ln>
                      <a:noFill/>
                    </a:ln>
                  </pic:spPr>
                </pic:pic>
              </a:graphicData>
            </a:graphic>
          </wp:inline>
        </w:drawing>
      </w:r>
    </w:p>
    <w:p w14:paraId="3B642E03" w14:textId="72F2FE10" w:rsidR="000C7912" w:rsidRDefault="000C7912" w:rsidP="000C7912">
      <w:pPr>
        <w:contextualSpacing/>
        <w:jc w:val="both"/>
        <w:rPr>
          <w:iCs/>
          <w:sz w:val="20"/>
          <w:szCs w:val="20"/>
        </w:rPr>
      </w:pPr>
      <w:r w:rsidRPr="00BC2ABC">
        <w:rPr>
          <w:b/>
        </w:rPr>
        <w:t>Fig</w:t>
      </w:r>
      <w:r>
        <w:rPr>
          <w:b/>
        </w:rPr>
        <w:t>.</w:t>
      </w:r>
      <w:r w:rsidRPr="00BC2ABC">
        <w:rPr>
          <w:b/>
        </w:rPr>
        <w:t xml:space="preserve"> </w:t>
      </w:r>
      <w:r>
        <w:rPr>
          <w:b/>
        </w:rPr>
        <w:t>SM</w:t>
      </w:r>
      <w:r w:rsidR="00334FCE">
        <w:rPr>
          <w:b/>
        </w:rPr>
        <w:t>11</w:t>
      </w:r>
      <w:r w:rsidRPr="004A3EA5">
        <w:rPr>
          <w:b/>
          <w:sz w:val="20"/>
          <w:szCs w:val="20"/>
        </w:rPr>
        <w:t xml:space="preserve"> </w:t>
      </w:r>
      <w:r w:rsidRPr="006234A7">
        <w:rPr>
          <w:iCs/>
          <w:sz w:val="20"/>
          <w:szCs w:val="20"/>
        </w:rPr>
        <w:t>Profiles of gas mass fraction, horizontal velocity,</w:t>
      </w:r>
      <w:r>
        <w:rPr>
          <w:iCs/>
          <w:sz w:val="20"/>
          <w:szCs w:val="20"/>
        </w:rPr>
        <w:t xml:space="preserve"> vertical velocity,</w:t>
      </w:r>
      <w:r w:rsidRPr="006234A7">
        <w:rPr>
          <w:iCs/>
          <w:sz w:val="20"/>
          <w:szCs w:val="20"/>
        </w:rPr>
        <w:t xml:space="preserve"> and horizontal velocity direction (columns) are displayed along directions line1 to line7 (rows)</w:t>
      </w:r>
      <w:r>
        <w:rPr>
          <w:iCs/>
          <w:sz w:val="20"/>
          <w:szCs w:val="20"/>
        </w:rPr>
        <w:t xml:space="preserve"> for ID0</w:t>
      </w:r>
      <w:r w:rsidR="00334FCE">
        <w:rPr>
          <w:iCs/>
          <w:sz w:val="20"/>
          <w:szCs w:val="20"/>
        </w:rPr>
        <w:t>5</w:t>
      </w:r>
      <w:r w:rsidRPr="006234A7">
        <w:rPr>
          <w:iCs/>
          <w:sz w:val="20"/>
          <w:szCs w:val="20"/>
        </w:rPr>
        <w:t>. Positive distance from the source corresponds to the segments shown in</w:t>
      </w:r>
      <w:r>
        <w:rPr>
          <w:iCs/>
          <w:sz w:val="20"/>
          <w:szCs w:val="20"/>
        </w:rPr>
        <w:t xml:space="preserve"> Fig. 5</w:t>
      </w:r>
      <w:r w:rsidRPr="006234A7">
        <w:rPr>
          <w:iCs/>
          <w:sz w:val="20"/>
          <w:szCs w:val="20"/>
        </w:rPr>
        <w:t>. These profiles are presented at intervals of 20 s within the time interval 20-3600 s. The black profiles correspond to the last time, while the thin blue lines represent the atmospheric conditions. In the last column, the horizontal thin grey lines indicate the direction of each line.</w:t>
      </w:r>
    </w:p>
    <w:p w14:paraId="0D4601BC" w14:textId="77777777" w:rsidR="000C7912" w:rsidRPr="00A47C0B" w:rsidRDefault="000C7912" w:rsidP="000C7912">
      <w:pPr>
        <w:contextualSpacing/>
        <w:jc w:val="both"/>
        <w:rPr>
          <w:iCs/>
        </w:rPr>
      </w:pPr>
    </w:p>
    <w:p w14:paraId="51BD3834" w14:textId="77777777" w:rsidR="000C7912" w:rsidRPr="00BD6722" w:rsidRDefault="000C7912" w:rsidP="000C7912">
      <w:pPr>
        <w:jc w:val="center"/>
      </w:pPr>
      <w:r>
        <w:rPr>
          <w:noProof/>
        </w:rPr>
        <w:drawing>
          <wp:inline distT="0" distB="0" distL="0" distR="0" wp14:anchorId="76B344D6" wp14:editId="744AA1A2">
            <wp:extent cx="6147624" cy="3073812"/>
            <wp:effectExtent l="0" t="0" r="0" b="0"/>
            <wp:docPr id="76104604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046048" name="Imag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6147624" cy="3073812"/>
                    </a:xfrm>
                    <a:prstGeom prst="rect">
                      <a:avLst/>
                    </a:prstGeom>
                    <a:noFill/>
                    <a:ln>
                      <a:noFill/>
                    </a:ln>
                  </pic:spPr>
                </pic:pic>
              </a:graphicData>
            </a:graphic>
          </wp:inline>
        </w:drawing>
      </w:r>
    </w:p>
    <w:p w14:paraId="6321F17D" w14:textId="48134E68" w:rsidR="000C7912" w:rsidRPr="00BD6722" w:rsidRDefault="000C7912" w:rsidP="000C7912">
      <w:pPr>
        <w:contextualSpacing/>
        <w:jc w:val="both"/>
        <w:rPr>
          <w:iCs/>
          <w:sz w:val="20"/>
          <w:szCs w:val="20"/>
        </w:rPr>
      </w:pPr>
      <w:r w:rsidRPr="00BC2ABC">
        <w:rPr>
          <w:b/>
        </w:rPr>
        <w:t>Fig</w:t>
      </w:r>
      <w:r>
        <w:rPr>
          <w:b/>
        </w:rPr>
        <w:t>.</w:t>
      </w:r>
      <w:r w:rsidRPr="00BC2ABC">
        <w:rPr>
          <w:b/>
        </w:rPr>
        <w:t xml:space="preserve"> </w:t>
      </w:r>
      <w:r>
        <w:rPr>
          <w:b/>
        </w:rPr>
        <w:t>SM</w:t>
      </w:r>
      <w:r w:rsidR="00334FCE">
        <w:rPr>
          <w:b/>
        </w:rPr>
        <w:t>12</w:t>
      </w:r>
      <w:r w:rsidRPr="004A3EA5">
        <w:rPr>
          <w:b/>
          <w:sz w:val="20"/>
          <w:szCs w:val="20"/>
        </w:rPr>
        <w:t xml:space="preserve"> </w:t>
      </w:r>
      <w:r w:rsidRPr="006234A7">
        <w:rPr>
          <w:iCs/>
          <w:sz w:val="20"/>
          <w:szCs w:val="20"/>
        </w:rPr>
        <w:t>Profiles of gas mass fraction, horizontal velocity,</w:t>
      </w:r>
      <w:r>
        <w:rPr>
          <w:iCs/>
          <w:sz w:val="20"/>
          <w:szCs w:val="20"/>
        </w:rPr>
        <w:t xml:space="preserve"> vertical velocity,</w:t>
      </w:r>
      <w:r w:rsidRPr="006234A7">
        <w:rPr>
          <w:iCs/>
          <w:sz w:val="20"/>
          <w:szCs w:val="20"/>
        </w:rPr>
        <w:t xml:space="preserve"> and horizontal velocity direction (columns) are displayed along directions line1 to line7 (rows)</w:t>
      </w:r>
      <w:r>
        <w:rPr>
          <w:iCs/>
          <w:sz w:val="20"/>
          <w:szCs w:val="20"/>
        </w:rPr>
        <w:t xml:space="preserve"> for ID0</w:t>
      </w:r>
      <w:r w:rsidR="00334FCE">
        <w:rPr>
          <w:iCs/>
          <w:sz w:val="20"/>
          <w:szCs w:val="20"/>
        </w:rPr>
        <w:t>6</w:t>
      </w:r>
      <w:r w:rsidRPr="006234A7">
        <w:rPr>
          <w:iCs/>
          <w:sz w:val="20"/>
          <w:szCs w:val="20"/>
        </w:rPr>
        <w:t>. Positive distance from the source corresponds to the segments shown in</w:t>
      </w:r>
      <w:r>
        <w:rPr>
          <w:iCs/>
          <w:sz w:val="20"/>
          <w:szCs w:val="20"/>
        </w:rPr>
        <w:t xml:space="preserve"> Fig. 5</w:t>
      </w:r>
      <w:r w:rsidRPr="006234A7">
        <w:rPr>
          <w:iCs/>
          <w:sz w:val="20"/>
          <w:szCs w:val="20"/>
        </w:rPr>
        <w:t>. These profiles are presented at intervals of 20 s within the time interval 20-3</w:t>
      </w:r>
      <w:r w:rsidR="00334FCE">
        <w:rPr>
          <w:iCs/>
          <w:sz w:val="20"/>
          <w:szCs w:val="20"/>
        </w:rPr>
        <w:t>1</w:t>
      </w:r>
      <w:r w:rsidRPr="006234A7">
        <w:rPr>
          <w:iCs/>
          <w:sz w:val="20"/>
          <w:szCs w:val="20"/>
        </w:rPr>
        <w:t>00 s. The black profiles correspond to the last time, while the thin blue lines represent the atmospheric conditions. In the last column, the horizontal thin grey lines indicate the direction of each line.</w:t>
      </w:r>
    </w:p>
    <w:p w14:paraId="17DA0C44" w14:textId="479CA196" w:rsidR="00A75A5A" w:rsidRDefault="00A75A5A">
      <w:pPr>
        <w:rPr>
          <w:iCs/>
        </w:rPr>
      </w:pPr>
      <w:r>
        <w:rPr>
          <w:iCs/>
        </w:rPr>
        <w:br w:type="page"/>
      </w:r>
    </w:p>
    <w:p w14:paraId="40AEC61E" w14:textId="24974373" w:rsidR="00A75A5A" w:rsidRPr="00CE0ED6" w:rsidRDefault="00A75A5A" w:rsidP="00A75A5A">
      <w:pPr>
        <w:spacing w:before="240" w:after="120"/>
        <w:rPr>
          <w:sz w:val="28"/>
          <w:szCs w:val="28"/>
          <w:lang w:eastAsia="zh-CN"/>
        </w:rPr>
      </w:pPr>
      <w:r>
        <w:rPr>
          <w:b/>
          <w:sz w:val="28"/>
          <w:szCs w:val="28"/>
          <w:lang w:eastAsia="zh-CN"/>
        </w:rPr>
        <w:lastRenderedPageBreak/>
        <w:t xml:space="preserve">Gas concentrations 8 km from the source at 1.5 m </w:t>
      </w:r>
      <w:proofErr w:type="spellStart"/>
      <w:r>
        <w:rPr>
          <w:b/>
          <w:sz w:val="28"/>
          <w:szCs w:val="28"/>
          <w:lang w:eastAsia="zh-CN"/>
        </w:rPr>
        <w:t>a.s.l</w:t>
      </w:r>
      <w:proofErr w:type="spellEnd"/>
      <w:r>
        <w:rPr>
          <w:b/>
          <w:sz w:val="28"/>
          <w:szCs w:val="28"/>
          <w:lang w:eastAsia="zh-CN"/>
        </w:rPr>
        <w:t>.</w:t>
      </w:r>
    </w:p>
    <w:p w14:paraId="5EEFDEBE" w14:textId="5923DADD" w:rsidR="00E52C0F" w:rsidRDefault="00A75A5A" w:rsidP="00950D72">
      <w:pPr>
        <w:contextualSpacing/>
        <w:jc w:val="both"/>
        <w:rPr>
          <w:iCs/>
        </w:rPr>
      </w:pPr>
      <w:r w:rsidRPr="00A75A5A">
        <w:rPr>
          <w:iCs/>
        </w:rPr>
        <w:t xml:space="preserve">The temporal evolution of gas concentration recorded at 1.5 m </w:t>
      </w:r>
      <w:proofErr w:type="spellStart"/>
      <w:r w:rsidRPr="00A75A5A">
        <w:rPr>
          <w:iCs/>
        </w:rPr>
        <w:t>a.s.l</w:t>
      </w:r>
      <w:proofErr w:type="spellEnd"/>
      <w:r w:rsidRPr="00A75A5A">
        <w:rPr>
          <w:iCs/>
        </w:rPr>
        <w:t>., +8 km from the source (i.e., at the approximate minimum distance of the Th</w:t>
      </w:r>
      <w:r>
        <w:rPr>
          <w:iCs/>
        </w:rPr>
        <w:t>e</w:t>
      </w:r>
      <w:r w:rsidRPr="00A75A5A">
        <w:rPr>
          <w:iCs/>
        </w:rPr>
        <w:t xml:space="preserve">ra coast from Kolumbo), is illustrated </w:t>
      </w:r>
      <w:r>
        <w:rPr>
          <w:iCs/>
        </w:rPr>
        <w:t xml:space="preserve">in Fig. SM13, </w:t>
      </w:r>
      <w:r w:rsidRPr="00A75A5A">
        <w:rPr>
          <w:iCs/>
        </w:rPr>
        <w:t xml:space="preserve">along the </w:t>
      </w:r>
      <w:r>
        <w:rPr>
          <w:iCs/>
        </w:rPr>
        <w:t>7</w:t>
      </w:r>
      <w:r w:rsidRPr="00A75A5A">
        <w:rPr>
          <w:iCs/>
        </w:rPr>
        <w:t xml:space="preserve"> direction lines</w:t>
      </w:r>
      <w:r>
        <w:rPr>
          <w:iCs/>
        </w:rPr>
        <w:t xml:space="preserve"> </w:t>
      </w:r>
      <w:r w:rsidR="00E52C0F">
        <w:rPr>
          <w:iCs/>
        </w:rPr>
        <w:t>displayed in Fig. 5, for all scenarios ID01</w:t>
      </w:r>
      <w:r w:rsidR="00CD3D21">
        <w:rPr>
          <w:iCs/>
        </w:rPr>
        <w:sym w:font="Symbol" w:char="F02D"/>
      </w:r>
      <w:r w:rsidR="00CD3D21">
        <w:rPr>
          <w:iCs/>
        </w:rPr>
        <w:t>ID06</w:t>
      </w:r>
      <w:r w:rsidR="00C428A8">
        <w:rPr>
          <w:iCs/>
        </w:rPr>
        <w:t xml:space="preserve"> (cf. Fig. 8)</w:t>
      </w:r>
      <w:r w:rsidRPr="00A75A5A">
        <w:rPr>
          <w:iCs/>
        </w:rPr>
        <w:t xml:space="preserve">. The maximum values </w:t>
      </w:r>
      <m:oMath>
        <m:r>
          <w:rPr>
            <w:rFonts w:ascii="Cambria Math" w:hAnsi="Cambria Math"/>
          </w:rPr>
          <m:t>(</m:t>
        </m:r>
        <m:sSub>
          <m:sSubPr>
            <m:ctrlPr>
              <w:rPr>
                <w:rFonts w:ascii="Cambria Math" w:hAnsi="Cambria Math"/>
                <w:iCs/>
              </w:rPr>
            </m:ctrlPr>
          </m:sSubPr>
          <m:e>
            <m:r>
              <w:rPr>
                <w:rFonts w:ascii="Cambria Math" w:hAnsi="Cambria Math"/>
              </w:rPr>
              <m:t>ϵ</m:t>
            </m:r>
          </m:e>
          <m:sub>
            <m:r>
              <w:rPr>
                <w:rFonts w:ascii="Cambria Math" w:hAnsi="Cambria Math"/>
              </w:rPr>
              <m:t>g</m:t>
            </m:r>
          </m:sub>
        </m:sSub>
        <m:sSub>
          <m:sSubPr>
            <m:ctrlPr>
              <w:rPr>
                <w:rFonts w:ascii="Cambria Math" w:hAnsi="Cambria Math"/>
                <w:iCs/>
              </w:rPr>
            </m:ctrlPr>
          </m:sSubPr>
          <m:e>
            <m:r>
              <w:rPr>
                <w:rFonts w:ascii="Cambria Math" w:hAnsi="Cambria Math"/>
              </w:rPr>
              <m:t>)</m:t>
            </m:r>
          </m:e>
          <m:sub>
            <m:r>
              <w:rPr>
                <w:rFonts w:ascii="Cambria Math" w:hAnsi="Cambria Math"/>
              </w:rPr>
              <m:t>max</m:t>
            </m:r>
          </m:sub>
        </m:sSub>
      </m:oMath>
      <w:r w:rsidRPr="00A75A5A">
        <w:rPr>
          <w:iCs/>
        </w:rPr>
        <w:t xml:space="preserve"> and average values in the last 10 min of evolution  </w:t>
      </w:r>
      <m:oMath>
        <m:r>
          <w:rPr>
            <w:rFonts w:ascii="Cambria Math" w:hAnsi="Cambria Math"/>
          </w:rPr>
          <m:t>(</m:t>
        </m:r>
        <m:sSub>
          <m:sSubPr>
            <m:ctrlPr>
              <w:rPr>
                <w:rFonts w:ascii="Cambria Math" w:hAnsi="Cambria Math"/>
                <w:iCs/>
              </w:rPr>
            </m:ctrlPr>
          </m:sSubPr>
          <m:e>
            <m:r>
              <w:rPr>
                <w:rFonts w:ascii="Cambria Math" w:hAnsi="Cambria Math"/>
              </w:rPr>
              <m:t>ϵ</m:t>
            </m:r>
          </m:e>
          <m:sub>
            <m:r>
              <w:rPr>
                <w:rFonts w:ascii="Cambria Math" w:hAnsi="Cambria Math"/>
              </w:rPr>
              <m:t>g</m:t>
            </m:r>
          </m:sub>
        </m:sSub>
        <m:sSub>
          <m:sSubPr>
            <m:ctrlPr>
              <w:rPr>
                <w:rFonts w:ascii="Cambria Math" w:hAnsi="Cambria Math"/>
                <w:iCs/>
              </w:rPr>
            </m:ctrlPr>
          </m:sSubPr>
          <m:e>
            <m:r>
              <w:rPr>
                <w:rFonts w:ascii="Cambria Math" w:hAnsi="Cambria Math"/>
              </w:rPr>
              <m:t>)</m:t>
            </m:r>
          </m:e>
          <m:sub>
            <m:r>
              <w:rPr>
                <w:rFonts w:ascii="Cambria Math" w:hAnsi="Cambria Math"/>
              </w:rPr>
              <m:t>ave</m:t>
            </m:r>
          </m:sub>
        </m:sSub>
      </m:oMath>
      <w:r w:rsidRPr="00A75A5A">
        <w:rPr>
          <w:iCs/>
        </w:rPr>
        <w:t xml:space="preserve"> are also reported there.</w:t>
      </w:r>
    </w:p>
    <w:p w14:paraId="552501C9" w14:textId="77777777" w:rsidR="00E52C0F" w:rsidRDefault="00E52C0F" w:rsidP="00E52C0F">
      <w:pPr>
        <w:rPr>
          <w:iCs/>
        </w:rPr>
        <w:sectPr w:rsidR="00E52C0F" w:rsidSect="00150E86">
          <w:headerReference w:type="default" r:id="rId20"/>
          <w:footerReference w:type="even" r:id="rId21"/>
          <w:footerReference w:type="default" r:id="rId22"/>
          <w:pgSz w:w="11900" w:h="16840"/>
          <w:pgMar w:top="1417" w:right="1134" w:bottom="1134" w:left="1134" w:header="708" w:footer="708" w:gutter="0"/>
          <w:lnNumType w:countBy="1" w:restart="continuous"/>
          <w:cols w:space="708"/>
          <w:docGrid w:linePitch="360"/>
        </w:sectPr>
      </w:pPr>
    </w:p>
    <w:p w14:paraId="1B903793" w14:textId="77777777" w:rsidR="00E52C0F" w:rsidRDefault="00E52C0F" w:rsidP="00E52C0F">
      <w:pPr>
        <w:rPr>
          <w:iCs/>
        </w:rPr>
      </w:pPr>
      <w:r>
        <w:rPr>
          <w:iCs/>
          <w:noProof/>
        </w:rPr>
        <w:lastRenderedPageBreak/>
        <w:drawing>
          <wp:inline distT="0" distB="0" distL="0" distR="0" wp14:anchorId="49F8ECAD" wp14:editId="7CB195D6">
            <wp:extent cx="9073515" cy="5337175"/>
            <wp:effectExtent l="0" t="0" r="0" b="0"/>
            <wp:docPr id="1333489442" name="Immagine 2" descr="Immagine che contiene testo, diagramma, linea, Paralle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89442" name="Immagine 2" descr="Immagine che contiene testo, diagramma, linea, Parallelo&#10;&#10;Il contenuto generato dall'IA potrebbe non essere corretto."/>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073515" cy="5337175"/>
                    </a:xfrm>
                    <a:prstGeom prst="rect">
                      <a:avLst/>
                    </a:prstGeom>
                  </pic:spPr>
                </pic:pic>
              </a:graphicData>
            </a:graphic>
          </wp:inline>
        </w:drawing>
      </w:r>
    </w:p>
    <w:p w14:paraId="01A80122" w14:textId="77777777" w:rsidR="00E52C0F" w:rsidRDefault="00E52C0F" w:rsidP="00E52C0F">
      <w:pPr>
        <w:rPr>
          <w:iCs/>
        </w:rPr>
      </w:pPr>
    </w:p>
    <w:p w14:paraId="780A91C6" w14:textId="379CA0EE" w:rsidR="00E52C0F" w:rsidRPr="00CD3D21" w:rsidRDefault="00CD3D21" w:rsidP="006D3C4B">
      <w:pPr>
        <w:jc w:val="both"/>
        <w:rPr>
          <w:b/>
          <w:bCs/>
          <w:iCs/>
        </w:rPr>
        <w:sectPr w:rsidR="00E52C0F" w:rsidRPr="00CD3D21" w:rsidSect="00E52C0F">
          <w:pgSz w:w="16840" w:h="11900" w:orient="landscape"/>
          <w:pgMar w:top="1134" w:right="1134" w:bottom="1134" w:left="1417" w:header="708" w:footer="708" w:gutter="0"/>
          <w:lnNumType w:countBy="1" w:restart="continuous"/>
          <w:cols w:space="708"/>
          <w:docGrid w:linePitch="360"/>
        </w:sectPr>
      </w:pPr>
      <w:r w:rsidRPr="00CD3D21">
        <w:rPr>
          <w:b/>
          <w:bCs/>
          <w:iCs/>
        </w:rPr>
        <w:t xml:space="preserve">Fig. SM13 </w:t>
      </w:r>
      <w:r w:rsidRPr="00CD3D21">
        <w:rPr>
          <w:iCs/>
          <w:sz w:val="20"/>
          <w:szCs w:val="20"/>
        </w:rPr>
        <w:t>Gas concentrations (vol.%) for ID01</w:t>
      </w:r>
      <w:r>
        <w:rPr>
          <w:iCs/>
          <w:sz w:val="20"/>
          <w:szCs w:val="20"/>
        </w:rPr>
        <w:sym w:font="Symbol" w:char="F02D"/>
      </w:r>
      <w:r>
        <w:rPr>
          <w:iCs/>
          <w:sz w:val="20"/>
          <w:szCs w:val="20"/>
        </w:rPr>
        <w:t>ID06 (columns)</w:t>
      </w:r>
      <w:r w:rsidRPr="00CD3D21">
        <w:rPr>
          <w:iCs/>
          <w:sz w:val="20"/>
          <w:szCs w:val="20"/>
        </w:rPr>
        <w:t xml:space="preserve">, recorded 1.5 m </w:t>
      </w:r>
      <w:proofErr w:type="spellStart"/>
      <w:r w:rsidRPr="00CD3D21">
        <w:rPr>
          <w:iCs/>
          <w:sz w:val="20"/>
          <w:szCs w:val="20"/>
        </w:rPr>
        <w:t>a.s.l</w:t>
      </w:r>
      <w:proofErr w:type="spellEnd"/>
      <w:r w:rsidRPr="00CD3D21">
        <w:rPr>
          <w:iCs/>
          <w:sz w:val="20"/>
          <w:szCs w:val="20"/>
        </w:rPr>
        <w:t>. and +8 km from the source along directions line</w:t>
      </w:r>
      <w:r>
        <w:rPr>
          <w:iCs/>
          <w:sz w:val="20"/>
          <w:szCs w:val="20"/>
        </w:rPr>
        <w:t>1</w:t>
      </w:r>
      <w:r>
        <w:rPr>
          <w:iCs/>
          <w:sz w:val="20"/>
          <w:szCs w:val="20"/>
        </w:rPr>
        <w:sym w:font="Symbol" w:char="F02D"/>
      </w:r>
      <w:r w:rsidRPr="00CD3D21">
        <w:rPr>
          <w:iCs/>
          <w:sz w:val="20"/>
          <w:szCs w:val="20"/>
        </w:rPr>
        <w:t>line7</w:t>
      </w:r>
      <w:r>
        <w:rPr>
          <w:iCs/>
          <w:sz w:val="20"/>
          <w:szCs w:val="20"/>
        </w:rPr>
        <w:t xml:space="preserve"> (rows)</w:t>
      </w:r>
      <w:r w:rsidRPr="00CD3D21">
        <w:rPr>
          <w:iCs/>
          <w:sz w:val="20"/>
          <w:szCs w:val="20"/>
        </w:rPr>
        <w:t xml:space="preserve">. </w:t>
      </w:r>
      <w:r>
        <w:rPr>
          <w:iCs/>
          <w:sz w:val="20"/>
          <w:szCs w:val="20"/>
        </w:rPr>
        <w:t>The panels are empty when</w:t>
      </w:r>
      <w:r w:rsidRPr="00CD3D21">
        <w:rPr>
          <w:iCs/>
          <w:sz w:val="20"/>
          <w:szCs w:val="20"/>
        </w:rPr>
        <w:t xml:space="preserve"> the flow does not arrive at 8 km along those directions. The legend reports the maximum values </w:t>
      </w:r>
      <m:oMath>
        <m:r>
          <w:rPr>
            <w:rFonts w:ascii="Cambria Math" w:hAnsi="Cambria Math"/>
            <w:sz w:val="20"/>
            <w:szCs w:val="20"/>
          </w:rPr>
          <m:t>(</m:t>
        </m:r>
        <m:sSub>
          <m:sSubPr>
            <m:ctrlPr>
              <w:rPr>
                <w:rFonts w:ascii="Cambria Math" w:hAnsi="Cambria Math"/>
                <w:iCs/>
                <w:sz w:val="20"/>
                <w:szCs w:val="20"/>
              </w:rPr>
            </m:ctrlPr>
          </m:sSubPr>
          <m:e>
            <m:r>
              <w:rPr>
                <w:rFonts w:ascii="Cambria Math" w:hAnsi="Cambria Math"/>
                <w:sz w:val="20"/>
                <w:szCs w:val="20"/>
              </w:rPr>
              <m:t>ϵ</m:t>
            </m:r>
          </m:e>
          <m:sub>
            <m:r>
              <w:rPr>
                <w:rFonts w:ascii="Cambria Math" w:hAnsi="Cambria Math"/>
                <w:sz w:val="20"/>
                <w:szCs w:val="20"/>
              </w:rPr>
              <m:t>g</m:t>
            </m:r>
          </m:sub>
        </m:sSub>
        <m:sSub>
          <m:sSubPr>
            <m:ctrlPr>
              <w:rPr>
                <w:rFonts w:ascii="Cambria Math" w:hAnsi="Cambria Math"/>
                <w:iCs/>
                <w:sz w:val="20"/>
                <w:szCs w:val="20"/>
              </w:rPr>
            </m:ctrlPr>
          </m:sSubPr>
          <m:e>
            <m:r>
              <w:rPr>
                <w:rFonts w:ascii="Cambria Math" w:hAnsi="Cambria Math"/>
                <w:sz w:val="20"/>
                <w:szCs w:val="20"/>
              </w:rPr>
              <m:t>)</m:t>
            </m:r>
          </m:e>
          <m:sub>
            <m:r>
              <w:rPr>
                <w:rFonts w:ascii="Cambria Math" w:hAnsi="Cambria Math"/>
                <w:sz w:val="20"/>
                <w:szCs w:val="20"/>
              </w:rPr>
              <m:t>max</m:t>
            </m:r>
          </m:sub>
        </m:sSub>
      </m:oMath>
      <w:r w:rsidRPr="00CD3D21">
        <w:rPr>
          <w:iCs/>
          <w:sz w:val="20"/>
          <w:szCs w:val="20"/>
        </w:rPr>
        <w:t xml:space="preserve"> and the average values in the last 10 min of evolution </w:t>
      </w:r>
      <m:oMath>
        <m:r>
          <w:rPr>
            <w:rFonts w:ascii="Cambria Math" w:hAnsi="Cambria Math"/>
            <w:sz w:val="20"/>
            <w:szCs w:val="20"/>
          </w:rPr>
          <m:t>(</m:t>
        </m:r>
        <m:sSub>
          <m:sSubPr>
            <m:ctrlPr>
              <w:rPr>
                <w:rFonts w:ascii="Cambria Math" w:hAnsi="Cambria Math"/>
                <w:iCs/>
                <w:sz w:val="20"/>
                <w:szCs w:val="20"/>
              </w:rPr>
            </m:ctrlPr>
          </m:sSubPr>
          <m:e>
            <m:r>
              <w:rPr>
                <w:rFonts w:ascii="Cambria Math" w:hAnsi="Cambria Math"/>
                <w:sz w:val="20"/>
                <w:szCs w:val="20"/>
              </w:rPr>
              <m:t>ϵ</m:t>
            </m:r>
          </m:e>
          <m:sub>
            <m:r>
              <w:rPr>
                <w:rFonts w:ascii="Cambria Math" w:hAnsi="Cambria Math"/>
                <w:sz w:val="20"/>
                <w:szCs w:val="20"/>
              </w:rPr>
              <m:t>g</m:t>
            </m:r>
          </m:sub>
        </m:sSub>
        <m:sSub>
          <m:sSubPr>
            <m:ctrlPr>
              <w:rPr>
                <w:rFonts w:ascii="Cambria Math" w:hAnsi="Cambria Math"/>
                <w:iCs/>
                <w:sz w:val="20"/>
                <w:szCs w:val="20"/>
              </w:rPr>
            </m:ctrlPr>
          </m:sSubPr>
          <m:e>
            <m:r>
              <w:rPr>
                <w:rFonts w:ascii="Cambria Math" w:hAnsi="Cambria Math"/>
                <w:sz w:val="20"/>
                <w:szCs w:val="20"/>
              </w:rPr>
              <m:t>)</m:t>
            </m:r>
          </m:e>
          <m:sub>
            <m:r>
              <w:rPr>
                <w:rFonts w:ascii="Cambria Math" w:hAnsi="Cambria Math"/>
                <w:sz w:val="20"/>
                <w:szCs w:val="20"/>
              </w:rPr>
              <m:t>ave</m:t>
            </m:r>
          </m:sub>
        </m:sSub>
      </m:oMath>
      <w:r w:rsidRPr="00CD3D21">
        <w:rPr>
          <w:iCs/>
          <w:sz w:val="20"/>
          <w:szCs w:val="20"/>
        </w:rPr>
        <w:t xml:space="preserve"> (orange lines</w:t>
      </w:r>
      <w:r>
        <w:rPr>
          <w:iCs/>
          <w:sz w:val="20"/>
          <w:szCs w:val="20"/>
        </w:rPr>
        <w:t>).</w:t>
      </w:r>
      <w:r w:rsidRPr="00CD3D21">
        <w:rPr>
          <w:b/>
          <w:bCs/>
          <w:iCs/>
        </w:rPr>
        <w:t xml:space="preserve"> </w:t>
      </w:r>
    </w:p>
    <w:p w14:paraId="557B08AF" w14:textId="39448D2E" w:rsidR="00F33EA8" w:rsidRPr="00F33EA8" w:rsidRDefault="00F33EA8" w:rsidP="00F33EA8">
      <w:pPr>
        <w:spacing w:before="240" w:after="120"/>
        <w:rPr>
          <w:b/>
          <w:bCs/>
          <w:sz w:val="28"/>
          <w:szCs w:val="28"/>
          <w:lang w:eastAsia="zh-CN"/>
        </w:rPr>
      </w:pPr>
      <w:r>
        <w:rPr>
          <w:b/>
          <w:sz w:val="28"/>
          <w:szCs w:val="28"/>
          <w:lang w:eastAsia="zh-CN"/>
        </w:rPr>
        <w:lastRenderedPageBreak/>
        <w:t>Gas concentrations</w:t>
      </w:r>
      <w:r w:rsidRPr="00F33EA8">
        <w:rPr>
          <w:b/>
          <w:bCs/>
          <w:sz w:val="28"/>
          <w:szCs w:val="28"/>
          <w:lang w:eastAsia="zh-CN"/>
        </w:rPr>
        <w:t xml:space="preserve"> </w:t>
      </w:r>
      <w:r w:rsidRPr="00F33EA8">
        <w:rPr>
          <w:b/>
          <w:bCs/>
          <w:sz w:val="28"/>
          <w:szCs w:val="28"/>
        </w:rPr>
        <w:t>and spreading angle across all flow directions</w:t>
      </w:r>
    </w:p>
    <w:p w14:paraId="6C08FB7C" w14:textId="514B2F7C" w:rsidR="00F33EA8" w:rsidRDefault="00F33EA8" w:rsidP="00F33EA8">
      <w:pPr>
        <w:contextualSpacing/>
        <w:jc w:val="both"/>
        <w:rPr>
          <w:iCs/>
        </w:rPr>
      </w:pPr>
      <w:r>
        <w:rPr>
          <w:iCs/>
        </w:rPr>
        <w:t xml:space="preserve">Figure SM14 </w:t>
      </w:r>
      <w:r w:rsidRPr="00F33EA8">
        <w:rPr>
          <w:iCs/>
        </w:rPr>
        <w:t xml:space="preserve">presents the temporal evolution of gas concentration along a circumference centered above the Kolumbo crater, with a radius of 8 km and at 1.5 m </w:t>
      </w:r>
      <w:proofErr w:type="spellStart"/>
      <w:r w:rsidRPr="00F33EA8">
        <w:rPr>
          <w:iCs/>
        </w:rPr>
        <w:t>a.s.l</w:t>
      </w:r>
      <w:proofErr w:type="spellEnd"/>
      <w:r w:rsidRPr="00F33EA8">
        <w:rPr>
          <w:iCs/>
        </w:rPr>
        <w:t>.</w:t>
      </w:r>
      <w:r w:rsidR="0060759C">
        <w:rPr>
          <w:iCs/>
        </w:rPr>
        <w:t>, for scenarios ID01</w:t>
      </w:r>
      <w:r w:rsidR="0060759C">
        <w:rPr>
          <w:iCs/>
        </w:rPr>
        <w:sym w:font="Symbol" w:char="F02D"/>
      </w:r>
      <w:r w:rsidR="0060759C">
        <w:rPr>
          <w:iCs/>
        </w:rPr>
        <w:t>ID06</w:t>
      </w:r>
      <w:r w:rsidR="00C428A8">
        <w:rPr>
          <w:iCs/>
        </w:rPr>
        <w:t xml:space="preserve"> (cf. Fig. 9)</w:t>
      </w:r>
      <w:r w:rsidR="0060759C">
        <w:rPr>
          <w:iCs/>
        </w:rPr>
        <w:t>.</w:t>
      </w:r>
      <w:r w:rsidRPr="00F33EA8">
        <w:rPr>
          <w:iCs/>
        </w:rPr>
        <w:t xml:space="preserve"> </w:t>
      </w:r>
      <w:r w:rsidR="0060759C">
        <w:rPr>
          <w:iCs/>
        </w:rPr>
        <w:t>Column</w:t>
      </w:r>
      <w:r w:rsidRPr="00F33EA8">
        <w:rPr>
          <w:iCs/>
        </w:rPr>
        <w:t xml:space="preserve"> a) displays the gas concentration colormap over time and flow direction. </w:t>
      </w:r>
      <w:r w:rsidR="0060759C">
        <w:rPr>
          <w:iCs/>
        </w:rPr>
        <w:t>Column</w:t>
      </w:r>
      <w:r w:rsidRPr="00F33EA8">
        <w:rPr>
          <w:iCs/>
        </w:rPr>
        <w:t xml:space="preserve"> b) depicts the median of this concentration field over the last 10 min of evolution as a function of the flow direction, with the 25</w:t>
      </w:r>
      <w:r w:rsidRPr="00F33EA8">
        <w:rPr>
          <w:iCs/>
          <w:vertAlign w:val="superscript"/>
        </w:rPr>
        <w:t>th</w:t>
      </w:r>
      <w:r w:rsidRPr="00F33EA8">
        <w:rPr>
          <w:iCs/>
        </w:rPr>
        <w:t>-75</w:t>
      </w:r>
      <w:r w:rsidRPr="00F33EA8">
        <w:rPr>
          <w:iCs/>
          <w:vertAlign w:val="superscript"/>
        </w:rPr>
        <w:t>th</w:t>
      </w:r>
      <w:r w:rsidRPr="00F33EA8">
        <w:rPr>
          <w:iCs/>
        </w:rPr>
        <w:t xml:space="preserve"> Intra-Quartile Range (IQR) indicating very small concentration fluctuations along prescribed directions. Conversely, </w:t>
      </w:r>
      <w:r w:rsidR="0060759C">
        <w:rPr>
          <w:iCs/>
        </w:rPr>
        <w:t>column</w:t>
      </w:r>
      <w:r w:rsidRPr="00F33EA8">
        <w:rPr>
          <w:iCs/>
        </w:rPr>
        <w:t xml:space="preserve"> c) shows the median and IQR calculated over all flow directions as a function of time. The scenario</w:t>
      </w:r>
      <w:r w:rsidR="0060759C">
        <w:rPr>
          <w:iCs/>
        </w:rPr>
        <w:t>s</w:t>
      </w:r>
      <w:r w:rsidRPr="00F33EA8">
        <w:rPr>
          <w:iCs/>
        </w:rPr>
        <w:t xml:space="preserve"> exhibit a nearly monotonic increase in gas concentration over time, with some amplification effect during the passage of the current head. </w:t>
      </w:r>
      <w:r w:rsidR="0060759C">
        <w:rPr>
          <w:iCs/>
        </w:rPr>
        <w:t>Column</w:t>
      </w:r>
      <w:r w:rsidRPr="00F33EA8">
        <w:rPr>
          <w:iCs/>
        </w:rPr>
        <w:t xml:space="preserve"> d) displays the evolution of the maximum spreading angle over time. In </w:t>
      </w:r>
      <w:r w:rsidR="0060759C">
        <w:rPr>
          <w:iCs/>
        </w:rPr>
        <w:t>column</w:t>
      </w:r>
      <w:r w:rsidRPr="00F33EA8">
        <w:rPr>
          <w:iCs/>
        </w:rPr>
        <w:t>s a) and b), the vertical dotted grey lines delineate directions impacting Thira.</w:t>
      </w:r>
    </w:p>
    <w:p w14:paraId="40ACA74C" w14:textId="43EA320D" w:rsidR="00F33EA8" w:rsidRDefault="00F33EA8">
      <w:pPr>
        <w:rPr>
          <w:iCs/>
        </w:rPr>
      </w:pPr>
      <w:r>
        <w:rPr>
          <w:iCs/>
        </w:rPr>
        <w:br w:type="page"/>
      </w:r>
    </w:p>
    <w:p w14:paraId="0A8EEAA7" w14:textId="31512DA4" w:rsidR="00E52C0F" w:rsidRDefault="00F33EA8" w:rsidP="00E52C0F">
      <w:pPr>
        <w:rPr>
          <w:iCs/>
        </w:rPr>
      </w:pPr>
      <w:r>
        <w:rPr>
          <w:iCs/>
          <w:noProof/>
        </w:rPr>
        <w:lastRenderedPageBreak/>
        <w:drawing>
          <wp:inline distT="0" distB="0" distL="0" distR="0" wp14:anchorId="1250C0A7" wp14:editId="5E7AEA3A">
            <wp:extent cx="5715000" cy="7315200"/>
            <wp:effectExtent l="0" t="0" r="0" b="0"/>
            <wp:docPr id="1004999746" name="Immagine 3" descr="Immagine che contiene testo, diagramma, schermata, Pian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99746" name="Immagine 3" descr="Immagine che contiene testo, diagramma, schermata, Piano&#10;&#10;Il contenuto generato dall'IA potrebbe non essere corretto."/>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15000" cy="7315200"/>
                    </a:xfrm>
                    <a:prstGeom prst="rect">
                      <a:avLst/>
                    </a:prstGeom>
                  </pic:spPr>
                </pic:pic>
              </a:graphicData>
            </a:graphic>
          </wp:inline>
        </w:drawing>
      </w:r>
    </w:p>
    <w:p w14:paraId="15E49490" w14:textId="6E0400E7" w:rsidR="008D49B4" w:rsidRDefault="00F33EA8" w:rsidP="00C57ECE">
      <w:pPr>
        <w:jc w:val="both"/>
        <w:rPr>
          <w:iCs/>
          <w:sz w:val="20"/>
          <w:szCs w:val="20"/>
        </w:rPr>
      </w:pPr>
      <w:r w:rsidRPr="00F33EA8">
        <w:rPr>
          <w:b/>
          <w:bCs/>
          <w:iCs/>
        </w:rPr>
        <w:t xml:space="preserve">Fig. SM14 </w:t>
      </w:r>
      <w:r w:rsidR="00C57ECE" w:rsidRPr="00C57ECE">
        <w:rPr>
          <w:iCs/>
          <w:sz w:val="20"/>
          <w:szCs w:val="20"/>
        </w:rPr>
        <w:t>Ea</w:t>
      </w:r>
      <w:r w:rsidR="00C57ECE">
        <w:rPr>
          <w:iCs/>
          <w:sz w:val="20"/>
          <w:szCs w:val="20"/>
        </w:rPr>
        <w:t>ch row of this figure refers to a different scenario, from ID01 to ID06. C</w:t>
      </w:r>
      <w:r>
        <w:rPr>
          <w:iCs/>
          <w:sz w:val="20"/>
          <w:szCs w:val="20"/>
        </w:rPr>
        <w:t>olumn</w:t>
      </w:r>
      <w:r w:rsidR="00C57ECE">
        <w:rPr>
          <w:iCs/>
          <w:sz w:val="20"/>
          <w:szCs w:val="20"/>
        </w:rPr>
        <w:t xml:space="preserve"> a)</w:t>
      </w:r>
      <w:r w:rsidRPr="00F33EA8">
        <w:rPr>
          <w:iCs/>
          <w:sz w:val="20"/>
          <w:szCs w:val="20"/>
        </w:rPr>
        <w:t xml:space="preserve">: gas concentrations along a circumference centered above Kolumbo volcano with radius 8 km at 1.5 m </w:t>
      </w:r>
      <w:proofErr w:type="spellStart"/>
      <w:r w:rsidRPr="00F33EA8">
        <w:rPr>
          <w:iCs/>
          <w:sz w:val="20"/>
          <w:szCs w:val="20"/>
        </w:rPr>
        <w:t>a.s.l</w:t>
      </w:r>
      <w:proofErr w:type="spellEnd"/>
      <w:r w:rsidRPr="00F33EA8">
        <w:rPr>
          <w:iCs/>
          <w:sz w:val="20"/>
          <w:szCs w:val="20"/>
        </w:rPr>
        <w:t xml:space="preserve">. The arrival time is </w:t>
      </w:r>
      <m:oMath>
        <m:sSub>
          <m:sSubPr>
            <m:ctrlPr>
              <w:rPr>
                <w:rFonts w:ascii="Cambria Math" w:hAnsi="Cambria Math"/>
                <w:iCs/>
                <w:sz w:val="20"/>
                <w:szCs w:val="20"/>
              </w:rPr>
            </m:ctrlPr>
          </m:sSubPr>
          <m:e>
            <m:r>
              <w:rPr>
                <w:rFonts w:ascii="Cambria Math" w:hAnsi="Cambria Math"/>
                <w:sz w:val="20"/>
                <w:szCs w:val="20"/>
              </w:rPr>
              <m:t>t</m:t>
            </m:r>
          </m:e>
          <m:sub>
            <m:r>
              <w:rPr>
                <w:rFonts w:ascii="Cambria Math" w:hAnsi="Cambria Math"/>
                <w:sz w:val="20"/>
                <w:szCs w:val="20"/>
              </w:rPr>
              <m:t>a</m:t>
            </m:r>
          </m:sub>
        </m:sSub>
      </m:oMath>
      <w:r w:rsidRPr="00F33EA8">
        <w:rPr>
          <w:iCs/>
          <w:sz w:val="20"/>
          <w:szCs w:val="20"/>
        </w:rPr>
        <w:t xml:space="preserve">. </w:t>
      </w:r>
      <w:r w:rsidR="00C57ECE">
        <w:rPr>
          <w:iCs/>
          <w:sz w:val="20"/>
          <w:szCs w:val="20"/>
        </w:rPr>
        <w:t>Column b)</w:t>
      </w:r>
      <w:r w:rsidRPr="00F33EA8">
        <w:rPr>
          <w:iCs/>
          <w:sz w:val="20"/>
          <w:szCs w:val="20"/>
        </w:rPr>
        <w:t xml:space="preserve">: median gas concentration in the last 10 min (horizontal grey dotted lines in panel a) versus flow direction. </w:t>
      </w:r>
      <w:r w:rsidR="00C57ECE">
        <w:rPr>
          <w:iCs/>
          <w:sz w:val="20"/>
          <w:szCs w:val="20"/>
        </w:rPr>
        <w:t>Column c)</w:t>
      </w:r>
      <w:r w:rsidRPr="00F33EA8">
        <w:rPr>
          <w:iCs/>
          <w:sz w:val="20"/>
          <w:szCs w:val="20"/>
        </w:rPr>
        <w:t xml:space="preserve">: median gas concentration where </w:t>
      </w:r>
      <m:oMath>
        <m:sSub>
          <m:sSubPr>
            <m:ctrlPr>
              <w:rPr>
                <w:rFonts w:ascii="Cambria Math" w:hAnsi="Cambria Math"/>
                <w:iCs/>
                <w:sz w:val="20"/>
                <w:szCs w:val="20"/>
              </w:rPr>
            </m:ctrlPr>
          </m:sSubPr>
          <m:e>
            <m:r>
              <w:rPr>
                <w:rFonts w:ascii="Cambria Math" w:hAnsi="Cambria Math"/>
                <w:sz w:val="20"/>
                <w:szCs w:val="20"/>
              </w:rPr>
              <m:t>ϵ</m:t>
            </m:r>
          </m:e>
          <m:sub>
            <m:r>
              <w:rPr>
                <w:rFonts w:ascii="Cambria Math" w:hAnsi="Cambria Math"/>
                <w:sz w:val="20"/>
                <w:szCs w:val="20"/>
              </w:rPr>
              <m:t>g</m:t>
            </m:r>
          </m:sub>
        </m:sSub>
        <m:r>
          <w:rPr>
            <w:rFonts w:ascii="Cambria Math" w:hAnsi="Cambria Math"/>
            <w:sz w:val="20"/>
            <w:szCs w:val="20"/>
          </w:rPr>
          <m:t>&gt;</m:t>
        </m:r>
        <m:d>
          <m:dPr>
            <m:ctrlPr>
              <w:rPr>
                <w:rFonts w:ascii="Cambria Math" w:hAnsi="Cambria Math"/>
                <w:iCs/>
                <w:sz w:val="20"/>
                <w:szCs w:val="20"/>
              </w:rPr>
            </m:ctrlPr>
          </m:dPr>
          <m:e>
            <m:sSub>
              <m:sSubPr>
                <m:ctrlPr>
                  <w:rPr>
                    <w:rFonts w:ascii="Cambria Math" w:hAnsi="Cambria Math"/>
                    <w:iCs/>
                    <w:sz w:val="20"/>
                    <w:szCs w:val="20"/>
                  </w:rPr>
                </m:ctrlPr>
              </m:sSubPr>
              <m:e>
                <m:r>
                  <w:rPr>
                    <w:rFonts w:ascii="Cambria Math" w:hAnsi="Cambria Math"/>
                    <w:sz w:val="20"/>
                    <w:szCs w:val="20"/>
                  </w:rPr>
                  <m:t>ϵ</m:t>
                </m:r>
              </m:e>
              <m:sub>
                <m:r>
                  <w:rPr>
                    <w:rFonts w:ascii="Cambria Math" w:hAnsi="Cambria Math"/>
                    <w:sz w:val="20"/>
                    <w:szCs w:val="20"/>
                  </w:rPr>
                  <m:t>max</m:t>
                </m:r>
              </m:sub>
            </m:sSub>
          </m:e>
        </m:d>
        <m:r>
          <m:rPr>
            <m:lit/>
          </m:rPr>
          <w:rPr>
            <w:rFonts w:ascii="Cambria Math" w:hAnsi="Cambria Math"/>
            <w:sz w:val="20"/>
            <w:szCs w:val="20"/>
          </w:rPr>
          <m:t>/</m:t>
        </m:r>
        <m:r>
          <w:rPr>
            <w:rFonts w:ascii="Cambria Math" w:hAnsi="Cambria Math"/>
            <w:sz w:val="20"/>
            <w:szCs w:val="20"/>
          </w:rPr>
          <m:t>20</m:t>
        </m:r>
      </m:oMath>
      <w:r w:rsidRPr="00F33EA8">
        <w:rPr>
          <w:iCs/>
          <w:sz w:val="20"/>
          <w:szCs w:val="20"/>
        </w:rPr>
        <w:t xml:space="preserve"> over time. </w:t>
      </w:r>
      <w:r w:rsidR="00C57ECE">
        <w:rPr>
          <w:iCs/>
          <w:sz w:val="20"/>
          <w:szCs w:val="20"/>
        </w:rPr>
        <w:t>Column d)</w:t>
      </w:r>
      <w:r w:rsidRPr="00F33EA8">
        <w:rPr>
          <w:iCs/>
          <w:sz w:val="20"/>
          <w:szCs w:val="20"/>
        </w:rPr>
        <w:t xml:space="preserve">: maximum flow spreading angle </w:t>
      </w:r>
      <m:oMath>
        <m:r>
          <w:rPr>
            <w:rFonts w:ascii="Cambria Math" w:hAnsi="Cambria Math"/>
            <w:sz w:val="20"/>
            <w:szCs w:val="20"/>
          </w:rPr>
          <m:t>β</m:t>
        </m:r>
      </m:oMath>
      <w:r w:rsidRPr="00F33EA8">
        <w:rPr>
          <w:iCs/>
          <w:sz w:val="20"/>
          <w:szCs w:val="20"/>
        </w:rPr>
        <w:t xml:space="preserve"> over time. In</w:t>
      </w:r>
      <w:r w:rsidR="00C57ECE">
        <w:rPr>
          <w:iCs/>
          <w:sz w:val="20"/>
          <w:szCs w:val="20"/>
        </w:rPr>
        <w:t xml:space="preserve"> columns a) and b)</w:t>
      </w:r>
      <w:r w:rsidRPr="00F33EA8">
        <w:rPr>
          <w:iCs/>
          <w:sz w:val="20"/>
          <w:szCs w:val="20"/>
        </w:rPr>
        <w:t>, vertical grey dashed lines mark Th</w:t>
      </w:r>
      <w:r w:rsidR="00C57ECE">
        <w:rPr>
          <w:iCs/>
          <w:sz w:val="20"/>
          <w:szCs w:val="20"/>
        </w:rPr>
        <w:t>e</w:t>
      </w:r>
      <w:r w:rsidRPr="00F33EA8">
        <w:rPr>
          <w:iCs/>
          <w:sz w:val="20"/>
          <w:szCs w:val="20"/>
        </w:rPr>
        <w:t xml:space="preserve">ra-impacting directions, and the vertical arrows indicate the downwind direction. In </w:t>
      </w:r>
      <w:r w:rsidR="00C57ECE">
        <w:rPr>
          <w:iCs/>
          <w:sz w:val="20"/>
          <w:szCs w:val="20"/>
        </w:rPr>
        <w:t>columns</w:t>
      </w:r>
      <w:r w:rsidRPr="00F33EA8">
        <w:rPr>
          <w:iCs/>
          <w:sz w:val="20"/>
          <w:szCs w:val="20"/>
        </w:rPr>
        <w:t xml:space="preserve"> b</w:t>
      </w:r>
      <w:r w:rsidR="00C57ECE">
        <w:rPr>
          <w:iCs/>
          <w:sz w:val="20"/>
          <w:szCs w:val="20"/>
        </w:rPr>
        <w:t>)</w:t>
      </w:r>
      <w:r w:rsidRPr="00F33EA8">
        <w:rPr>
          <w:iCs/>
          <w:sz w:val="20"/>
          <w:szCs w:val="20"/>
        </w:rPr>
        <w:t xml:space="preserve"> and c</w:t>
      </w:r>
      <w:r w:rsidR="00C57ECE">
        <w:rPr>
          <w:iCs/>
          <w:sz w:val="20"/>
          <w:szCs w:val="20"/>
        </w:rPr>
        <w:t>)</w:t>
      </w:r>
      <w:r w:rsidRPr="00F33EA8">
        <w:rPr>
          <w:iCs/>
          <w:sz w:val="20"/>
          <w:szCs w:val="20"/>
        </w:rPr>
        <w:t>, grey shaded areas represent the 25-75 IQR. Gas concentration median (</w:t>
      </w:r>
      <w:r w:rsidR="00C57ECE">
        <w:rPr>
          <w:iCs/>
          <w:sz w:val="20"/>
          <w:szCs w:val="20"/>
        </w:rPr>
        <w:t>column</w:t>
      </w:r>
      <w:r w:rsidRPr="00F33EA8">
        <w:rPr>
          <w:iCs/>
          <w:sz w:val="20"/>
          <w:szCs w:val="20"/>
        </w:rPr>
        <w:t xml:space="preserve"> c, vertical black line), 25-75 IQR, and max spreading angle (column d, black dot) in the last 10 min are annotated in column b. Max spreading angle and 25-50-75 quartiles of gas concentration over the whole 1-hour simulation are also annotated in column b (in brackets</w:t>
      </w:r>
      <w:r w:rsidR="00C57ECE">
        <w:rPr>
          <w:iCs/>
          <w:sz w:val="20"/>
          <w:szCs w:val="20"/>
        </w:rPr>
        <w:t>).</w:t>
      </w:r>
    </w:p>
    <w:p w14:paraId="2AA3937B" w14:textId="77777777" w:rsidR="008D49B4" w:rsidRDefault="008D49B4">
      <w:pPr>
        <w:rPr>
          <w:iCs/>
          <w:sz w:val="20"/>
          <w:szCs w:val="20"/>
        </w:rPr>
      </w:pPr>
      <w:r>
        <w:rPr>
          <w:iCs/>
          <w:sz w:val="20"/>
          <w:szCs w:val="20"/>
        </w:rPr>
        <w:br w:type="page"/>
      </w:r>
    </w:p>
    <w:p w14:paraId="70A11087" w14:textId="16047548" w:rsidR="00F33EA8" w:rsidRPr="008D49B4" w:rsidRDefault="001245A2" w:rsidP="008D49B4">
      <w:pPr>
        <w:spacing w:before="240" w:after="120"/>
        <w:rPr>
          <w:b/>
          <w:bCs/>
          <w:sz w:val="28"/>
          <w:szCs w:val="28"/>
          <w:lang w:eastAsia="zh-CN"/>
        </w:rPr>
      </w:pPr>
      <w:r>
        <w:rPr>
          <w:b/>
          <w:sz w:val="28"/>
          <w:szCs w:val="28"/>
          <w:lang w:eastAsia="zh-CN"/>
        </w:rPr>
        <w:lastRenderedPageBreak/>
        <w:t>Comparison between analytical solution and numerical simulations</w:t>
      </w:r>
    </w:p>
    <w:p w14:paraId="1022D2CB" w14:textId="0CD698F8" w:rsidR="008D49B4" w:rsidRDefault="001245A2" w:rsidP="009E4D2A">
      <w:pPr>
        <w:spacing w:line="360" w:lineRule="auto"/>
        <w:jc w:val="both"/>
      </w:pPr>
      <w:r>
        <w:t>T</w:t>
      </w:r>
      <w:r w:rsidR="008D49B4">
        <w:t>he following 6 time series have been analyzed and illustrated in</w:t>
      </w:r>
      <w:r>
        <w:t xml:space="preserve"> Fig. SM15</w:t>
      </w:r>
      <w:r w:rsidR="008D49B4">
        <w:t xml:space="preserve"> for scenario</w:t>
      </w:r>
      <w:r>
        <w:t>s</w:t>
      </w:r>
      <w:r w:rsidR="008D49B4">
        <w:t xml:space="preserve"> </w:t>
      </w:r>
      <w:r>
        <w:rPr>
          <w:iCs/>
        </w:rPr>
        <w:t>ID01</w:t>
      </w:r>
      <w:r>
        <w:rPr>
          <w:iCs/>
        </w:rPr>
        <w:sym w:font="Symbol" w:char="F02D"/>
      </w:r>
      <w:r>
        <w:rPr>
          <w:iCs/>
        </w:rPr>
        <w:t>ID06</w:t>
      </w:r>
      <w:r w:rsidR="00C428A8">
        <w:rPr>
          <w:iCs/>
        </w:rPr>
        <w:t xml:space="preserve"> (cf. Fig. 10)</w:t>
      </w:r>
      <w:r w:rsidR="008D49B4">
        <w:t xml:space="preserve">: the maximum width in the direction perpendicular to the wind </w:t>
      </w:r>
      <m:oMath>
        <m:r>
          <w:rPr>
            <w:rFonts w:ascii="Cambria Math" w:hAnsi="Cambria Math"/>
          </w:rPr>
          <m:t>2s</m:t>
        </m:r>
        <m:d>
          <m:dPr>
            <m:ctrlPr>
              <w:rPr>
                <w:rFonts w:ascii="Cambria Math" w:hAnsi="Cambria Math"/>
                <w:i/>
              </w:rPr>
            </m:ctrlPr>
          </m:dPr>
          <m:e>
            <m:r>
              <w:rPr>
                <w:rFonts w:ascii="Cambria Math" w:hAnsi="Cambria Math"/>
              </w:rPr>
              <m:t>t</m:t>
            </m:r>
          </m:e>
        </m:d>
      </m:oMath>
      <w:r w:rsidR="008D49B4">
        <w:t xml:space="preserve">; the downwind distance of the maximum flow width </w:t>
      </w:r>
      <m:oMath>
        <m:sSub>
          <m:sSubPr>
            <m:ctrlPr>
              <w:rPr>
                <w:rFonts w:ascii="Cambria Math" w:hAnsi="Cambria Math"/>
                <w:i/>
              </w:rPr>
            </m:ctrlPr>
          </m:sSubPr>
          <m:e>
            <m:r>
              <w:rPr>
                <w:rFonts w:ascii="Cambria Math" w:hAnsi="Cambria Math"/>
              </w:rPr>
              <m:t>r</m:t>
            </m:r>
          </m:e>
          <m:sub>
            <m:r>
              <w:rPr>
                <w:rFonts w:ascii="Cambria Math" w:hAnsi="Cambria Math"/>
              </w:rPr>
              <m:t>c</m:t>
            </m:r>
          </m:sub>
        </m:sSub>
        <m:d>
          <m:dPr>
            <m:ctrlPr>
              <w:rPr>
                <w:rFonts w:ascii="Cambria Math" w:hAnsi="Cambria Math"/>
                <w:i/>
              </w:rPr>
            </m:ctrlPr>
          </m:dPr>
          <m:e>
            <m:r>
              <w:rPr>
                <w:rFonts w:ascii="Cambria Math" w:hAnsi="Cambria Math"/>
              </w:rPr>
              <m:t>t</m:t>
            </m:r>
          </m:e>
        </m:d>
      </m:oMath>
      <w:r w:rsidR="008D49B4">
        <w:t xml:space="preserve">; the position of the upwind front of the flow </w:t>
      </w:r>
      <m:oMath>
        <m:sSub>
          <m:sSubPr>
            <m:ctrlPr>
              <w:rPr>
                <w:rFonts w:ascii="Cambria Math" w:hAnsi="Cambria Math"/>
              </w:rPr>
            </m:ctrlPr>
          </m:sSubPr>
          <m:e>
            <m:r>
              <w:rPr>
                <w:rFonts w:ascii="Cambria Math" w:hAnsi="Cambria Math"/>
              </w:rPr>
              <m:t>r</m:t>
            </m:r>
          </m:e>
          <m:sub>
            <m:r>
              <w:rPr>
                <w:rFonts w:ascii="Cambria Math" w:hAnsi="Cambria Math"/>
              </w:rPr>
              <m:t>u</m:t>
            </m:r>
          </m:sub>
        </m:sSub>
        <m:d>
          <m:dPr>
            <m:ctrlPr>
              <w:rPr>
                <w:rFonts w:ascii="Cambria Math" w:hAnsi="Cambria Math"/>
                <w:i/>
              </w:rPr>
            </m:ctrlPr>
          </m:dPr>
          <m:e>
            <m:r>
              <w:rPr>
                <w:rFonts w:ascii="Cambria Math" w:hAnsi="Cambria Math"/>
              </w:rPr>
              <m:t>t</m:t>
            </m:r>
          </m:e>
        </m:d>
      </m:oMath>
      <w:r w:rsidR="008D49B4">
        <w:t xml:space="preserve">; the position of the downwind front of the flow </w:t>
      </w:r>
      <m:oMath>
        <m:sSub>
          <m:sSubPr>
            <m:ctrlPr>
              <w:rPr>
                <w:rFonts w:ascii="Cambria Math" w:hAnsi="Cambria Math"/>
                <w:i/>
              </w:rPr>
            </m:ctrlPr>
          </m:sSubPr>
          <m:e>
            <m:r>
              <w:rPr>
                <w:rFonts w:ascii="Cambria Math" w:hAnsi="Cambria Math"/>
              </w:rPr>
              <m:t>r</m:t>
            </m:r>
          </m:e>
          <m:sub>
            <m:r>
              <w:rPr>
                <w:rFonts w:ascii="Cambria Math" w:hAnsi="Cambria Math"/>
              </w:rPr>
              <m:t>d</m:t>
            </m:r>
          </m:sub>
        </m:sSub>
        <m:d>
          <m:dPr>
            <m:ctrlPr>
              <w:rPr>
                <w:rFonts w:ascii="Cambria Math" w:hAnsi="Cambria Math"/>
                <w:i/>
              </w:rPr>
            </m:ctrlPr>
          </m:dPr>
          <m:e>
            <m:r>
              <w:rPr>
                <w:rFonts w:ascii="Cambria Math" w:hAnsi="Cambria Math"/>
              </w:rPr>
              <m:t>t</m:t>
            </m:r>
          </m:e>
        </m:d>
      </m:oMath>
      <w:r w:rsidR="008D49B4">
        <w:t xml:space="preserve">; the flow volume </w:t>
      </w:r>
      <m:oMath>
        <m:r>
          <w:rPr>
            <w:rFonts w:ascii="Cambria Math" w:hAnsi="Cambria Math"/>
          </w:rPr>
          <m:t>V</m:t>
        </m:r>
        <m:d>
          <m:dPr>
            <m:ctrlPr>
              <w:rPr>
                <w:rFonts w:ascii="Cambria Math" w:hAnsi="Cambria Math"/>
                <w:i/>
              </w:rPr>
            </m:ctrlPr>
          </m:dPr>
          <m:e>
            <m:r>
              <w:rPr>
                <w:rFonts w:ascii="Cambria Math" w:hAnsi="Cambria Math"/>
              </w:rPr>
              <m:t>t</m:t>
            </m:r>
          </m:e>
        </m:d>
      </m:oMath>
      <w:r w:rsidR="008D49B4">
        <w:t xml:space="preserve">; and the average flow height </w:t>
      </w:r>
      <m:oMath>
        <m:r>
          <w:rPr>
            <w:rFonts w:ascii="Cambria Math" w:hAnsi="Cambria Math"/>
          </w:rPr>
          <m:t>h</m:t>
        </m:r>
        <m:d>
          <m:dPr>
            <m:ctrlPr>
              <w:rPr>
                <w:rFonts w:ascii="Cambria Math" w:hAnsi="Cambria Math"/>
                <w:i/>
              </w:rPr>
            </m:ctrlPr>
          </m:dPr>
          <m:e>
            <m:r>
              <w:rPr>
                <w:rFonts w:ascii="Cambria Math" w:hAnsi="Cambria Math"/>
              </w:rPr>
              <m:t>t</m:t>
            </m:r>
          </m:e>
        </m:d>
      </m:oMath>
      <w:r w:rsidR="008D49B4">
        <w:t xml:space="preserve">. The edges of the gas currents are defined by using 2 gas concentration threshold values i.e. </w:t>
      </w:r>
      <m:oMath>
        <m:sSub>
          <m:sSubPr>
            <m:ctrlPr>
              <w:rPr>
                <w:rFonts w:ascii="Cambria Math" w:hAnsi="Cambria Math"/>
              </w:rPr>
            </m:ctrlPr>
          </m:sSubPr>
          <m:e>
            <m:r>
              <w:rPr>
                <w:rFonts w:ascii="Cambria Math" w:hAnsi="Cambria Math"/>
              </w:rPr>
              <m:t>ϵ</m:t>
            </m:r>
          </m:e>
          <m:sub>
            <m:r>
              <w:rPr>
                <w:rFonts w:ascii="Cambria Math" w:hAnsi="Cambria Math"/>
              </w:rPr>
              <m:t>g</m:t>
            </m:r>
          </m:sub>
        </m:sSub>
        <m:r>
          <w:rPr>
            <w:rFonts w:ascii="Cambria Math" w:hAnsi="Cambria Math"/>
          </w:rPr>
          <m:t>=</m:t>
        </m:r>
        <m:r>
          <m:rPr>
            <m:sty m:val="p"/>
          </m:rPr>
          <w:rPr>
            <w:rFonts w:ascii="Cambria Math" w:hAnsi="Cambria Math"/>
          </w:rPr>
          <m:t>2</m:t>
        </m:r>
      </m:oMath>
      <w:r w:rsidR="008D49B4">
        <w:t xml:space="preserve"> vol.% and </w:t>
      </w:r>
      <m:oMath>
        <m:sSub>
          <m:sSubPr>
            <m:ctrlPr>
              <w:rPr>
                <w:rFonts w:ascii="Cambria Math" w:hAnsi="Cambria Math"/>
              </w:rPr>
            </m:ctrlPr>
          </m:sSubPr>
          <m:e>
            <m:r>
              <w:rPr>
                <w:rFonts w:ascii="Cambria Math" w:hAnsi="Cambria Math"/>
              </w:rPr>
              <m:t>ϵ</m:t>
            </m:r>
          </m:e>
          <m:sub>
            <m:r>
              <w:rPr>
                <w:rFonts w:ascii="Cambria Math" w:hAnsi="Cambria Math"/>
              </w:rPr>
              <m:t>g</m:t>
            </m:r>
          </m:sub>
        </m:sSub>
        <m:r>
          <w:rPr>
            <w:rFonts w:ascii="Cambria Math" w:hAnsi="Cambria Math"/>
          </w:rPr>
          <m:t>=</m:t>
        </m:r>
        <m:r>
          <m:rPr>
            <m:sty m:val="p"/>
          </m:rPr>
          <w:rPr>
            <w:rFonts w:ascii="Cambria Math" w:hAnsi="Cambria Math"/>
          </w:rPr>
          <m:t>0.1</m:t>
        </m:r>
        <m:r>
          <w:rPr>
            <w:rFonts w:ascii="Cambria Math"/>
          </w:rPr>
          <m:t xml:space="preserve"> </m:t>
        </m:r>
      </m:oMath>
      <w:r w:rsidR="008D49B4">
        <w:t>vol.%.</w:t>
      </w:r>
      <w:r w:rsidR="009E4D2A">
        <w:t xml:space="preserve"> </w:t>
      </w:r>
      <w:r w:rsidR="009E4D2A" w:rsidRPr="00A9670E">
        <w:t xml:space="preserve">The most relevant fitting parameters are listed in Table </w:t>
      </w:r>
      <w:r w:rsidR="009E4D2A">
        <w:t>3</w:t>
      </w:r>
      <w:r w:rsidR="009E4D2A" w:rsidRPr="00A9670E">
        <w:t>.</w:t>
      </w:r>
    </w:p>
    <w:p w14:paraId="64F1104E" w14:textId="77777777" w:rsidR="001245A2" w:rsidRDefault="001245A2" w:rsidP="00C57ECE">
      <w:pPr>
        <w:jc w:val="both"/>
      </w:pPr>
    </w:p>
    <w:p w14:paraId="160D541C" w14:textId="25C67EC5" w:rsidR="001245A2" w:rsidRDefault="001245A2" w:rsidP="00C57ECE">
      <w:pPr>
        <w:jc w:val="both"/>
        <w:rPr>
          <w:b/>
          <w:bCs/>
          <w:iCs/>
        </w:rPr>
      </w:pPr>
      <w:r>
        <w:rPr>
          <w:b/>
          <w:bCs/>
          <w:iCs/>
          <w:noProof/>
        </w:rPr>
        <w:drawing>
          <wp:inline distT="0" distB="0" distL="0" distR="0" wp14:anchorId="4AFA0795" wp14:editId="7F9A54E6">
            <wp:extent cx="6116320" cy="6116320"/>
            <wp:effectExtent l="0" t="0" r="5080" b="5080"/>
            <wp:docPr id="261797672" name="Immagine 4" descr="Immagine che contiene testo, diagramma, Parallelo,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797672" name="Immagine 4" descr="Immagine che contiene testo, diagramma, Parallelo, linea&#10;&#10;Il contenuto generato dall'IA potrebbe non essere corretto."/>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16320" cy="6116320"/>
                    </a:xfrm>
                    <a:prstGeom prst="rect">
                      <a:avLst/>
                    </a:prstGeom>
                  </pic:spPr>
                </pic:pic>
              </a:graphicData>
            </a:graphic>
          </wp:inline>
        </w:drawing>
      </w:r>
    </w:p>
    <w:p w14:paraId="26903C06" w14:textId="3DE12C9D" w:rsidR="001245A2" w:rsidRPr="001245A2" w:rsidRDefault="001245A2" w:rsidP="00C57ECE">
      <w:pPr>
        <w:jc w:val="both"/>
        <w:rPr>
          <w:b/>
          <w:bCs/>
          <w:iCs/>
          <w:sz w:val="20"/>
          <w:szCs w:val="20"/>
        </w:rPr>
      </w:pPr>
      <w:r>
        <w:rPr>
          <w:b/>
          <w:bCs/>
          <w:iCs/>
        </w:rPr>
        <w:t xml:space="preserve">Fig. SM15 </w:t>
      </w:r>
      <w:r w:rsidRPr="001245A2">
        <w:rPr>
          <w:iCs/>
          <w:sz w:val="20"/>
          <w:szCs w:val="20"/>
        </w:rPr>
        <w:t>Scaling parameters</w:t>
      </w:r>
      <w:r>
        <w:rPr>
          <w:iCs/>
          <w:sz w:val="20"/>
          <w:szCs w:val="20"/>
        </w:rPr>
        <w:t xml:space="preserve"> for scenarios </w:t>
      </w:r>
      <w:r w:rsidRPr="001245A2">
        <w:rPr>
          <w:iCs/>
          <w:sz w:val="20"/>
          <w:szCs w:val="20"/>
        </w:rPr>
        <w:t>ID01</w:t>
      </w:r>
      <w:r w:rsidRPr="001245A2">
        <w:rPr>
          <w:iCs/>
          <w:sz w:val="20"/>
          <w:szCs w:val="20"/>
        </w:rPr>
        <w:sym w:font="Symbol" w:char="F02D"/>
      </w:r>
      <w:r w:rsidRPr="001245A2">
        <w:rPr>
          <w:iCs/>
          <w:sz w:val="20"/>
          <w:szCs w:val="20"/>
        </w:rPr>
        <w:t>ID06</w:t>
      </w:r>
      <w:r>
        <w:rPr>
          <w:iCs/>
          <w:sz w:val="20"/>
          <w:szCs w:val="20"/>
        </w:rPr>
        <w:t>,</w:t>
      </w:r>
      <w:r w:rsidRPr="001245A2">
        <w:rPr>
          <w:iCs/>
          <w:sz w:val="20"/>
          <w:szCs w:val="20"/>
        </w:rPr>
        <w:t xml:space="preserve"> derived from the edges of the gravity current, marked where </w:t>
      </w:r>
      <m:oMath>
        <m:sSub>
          <m:sSubPr>
            <m:ctrlPr>
              <w:ins w:id="0" w:author="Microsoft Office User" w:date="2024-04-24T10:34:00Z">
                <w:rPr>
                  <w:rFonts w:ascii="Cambria Math" w:hAnsi="Cambria Math"/>
                  <w:i/>
                  <w:sz w:val="20"/>
                  <w:szCs w:val="20"/>
                </w:rPr>
              </w:ins>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=2</m:t>
        </m:r>
      </m:oMath>
      <w:r w:rsidRPr="001245A2">
        <w:rPr>
          <w:iCs/>
          <w:sz w:val="20"/>
          <w:szCs w:val="20"/>
        </w:rPr>
        <w:t xml:space="preserve"> vol.% (blue lines) and where </w:t>
      </w:r>
      <m:oMath>
        <m:sSub>
          <m:sSubPr>
            <m:ctrlPr>
              <w:rPr>
                <w:rFonts w:ascii="Cambria Math" w:hAnsi="Cambria Math"/>
                <w:i/>
                <w:sz w:val="20"/>
                <w:szCs w:val="20"/>
              </w:rPr>
            </m:ctrlPr>
          </m:sSubPr>
          <m:e>
            <m:r>
              <w:rPr>
                <w:rFonts w:ascii="Cambria Math" w:hAnsi="Cambria Math"/>
                <w:sz w:val="20"/>
                <w:szCs w:val="20"/>
              </w:rPr>
              <m:t>ϵ</m:t>
            </m:r>
          </m:e>
          <m:sub>
            <m:r>
              <w:rPr>
                <w:rFonts w:ascii="Cambria Math" w:hAnsi="Cambria Math"/>
                <w:sz w:val="20"/>
                <w:szCs w:val="20"/>
              </w:rPr>
              <m:t>g</m:t>
            </m:r>
          </m:sub>
        </m:sSub>
        <m:r>
          <m:rPr>
            <m:sty m:val="p"/>
          </m:rPr>
          <w:rPr>
            <w:rFonts w:ascii="Cambria Math" w:hAnsi="Cambria Math"/>
            <w:sz w:val="20"/>
            <w:szCs w:val="20"/>
          </w:rPr>
          <m:t>=0.1</m:t>
        </m:r>
      </m:oMath>
      <w:r w:rsidRPr="001245A2">
        <w:rPr>
          <w:iCs/>
          <w:sz w:val="20"/>
          <w:szCs w:val="20"/>
        </w:rPr>
        <w:t xml:space="preserve"> vol.% (orange lines). Columns</w:t>
      </w:r>
      <w:r>
        <w:rPr>
          <w:iCs/>
          <w:sz w:val="20"/>
          <w:szCs w:val="20"/>
        </w:rPr>
        <w:t xml:space="preserve"> from a) to f)</w:t>
      </w:r>
      <w:r w:rsidRPr="001245A2">
        <w:rPr>
          <w:iCs/>
          <w:sz w:val="20"/>
          <w:szCs w:val="20"/>
        </w:rPr>
        <w:t xml:space="preserve">, represent the evolution over time of the following: </w:t>
      </w:r>
      <w:r>
        <w:rPr>
          <w:iCs/>
          <w:sz w:val="20"/>
          <w:szCs w:val="20"/>
        </w:rPr>
        <w:t xml:space="preserve">a) </w:t>
      </w:r>
      <w:r w:rsidRPr="001245A2">
        <w:rPr>
          <w:iCs/>
          <w:sz w:val="20"/>
          <w:szCs w:val="20"/>
        </w:rPr>
        <w:t xml:space="preserve">maximum flow width perpendicular to wind; </w:t>
      </w:r>
      <w:r>
        <w:rPr>
          <w:iCs/>
          <w:sz w:val="20"/>
          <w:szCs w:val="20"/>
        </w:rPr>
        <w:t xml:space="preserve">b) </w:t>
      </w:r>
      <w:r w:rsidRPr="001245A2">
        <w:rPr>
          <w:iCs/>
          <w:sz w:val="20"/>
          <w:szCs w:val="20"/>
        </w:rPr>
        <w:t xml:space="preserve">downwind position of the maximum flow width; </w:t>
      </w:r>
      <w:r>
        <w:rPr>
          <w:iCs/>
          <w:sz w:val="20"/>
          <w:szCs w:val="20"/>
        </w:rPr>
        <w:t xml:space="preserve">c) </w:t>
      </w:r>
      <w:r w:rsidRPr="001245A2">
        <w:rPr>
          <w:iCs/>
          <w:sz w:val="20"/>
          <w:szCs w:val="20"/>
        </w:rPr>
        <w:t xml:space="preserve">upwind front position of the flow; </w:t>
      </w:r>
      <w:r>
        <w:rPr>
          <w:iCs/>
          <w:sz w:val="20"/>
          <w:szCs w:val="20"/>
        </w:rPr>
        <w:t xml:space="preserve">d) </w:t>
      </w:r>
      <w:r w:rsidRPr="001245A2">
        <w:rPr>
          <w:iCs/>
          <w:sz w:val="20"/>
          <w:szCs w:val="20"/>
        </w:rPr>
        <w:t xml:space="preserve">downwind front position of the flow; </w:t>
      </w:r>
      <w:r>
        <w:rPr>
          <w:iCs/>
          <w:sz w:val="20"/>
          <w:szCs w:val="20"/>
        </w:rPr>
        <w:t xml:space="preserve">e) </w:t>
      </w:r>
      <w:r w:rsidRPr="001245A2">
        <w:rPr>
          <w:iCs/>
          <w:sz w:val="20"/>
          <w:szCs w:val="20"/>
        </w:rPr>
        <w:t xml:space="preserve">flow volume; and </w:t>
      </w:r>
      <w:r>
        <w:rPr>
          <w:iCs/>
          <w:sz w:val="20"/>
          <w:szCs w:val="20"/>
        </w:rPr>
        <w:t xml:space="preserve">f) </w:t>
      </w:r>
      <w:r w:rsidRPr="001245A2">
        <w:rPr>
          <w:iCs/>
          <w:sz w:val="20"/>
          <w:szCs w:val="20"/>
        </w:rPr>
        <w:t>flow average height. In column</w:t>
      </w:r>
      <w:r>
        <w:rPr>
          <w:iCs/>
          <w:sz w:val="20"/>
          <w:szCs w:val="20"/>
        </w:rPr>
        <w:t xml:space="preserve"> a)</w:t>
      </w:r>
      <w:r w:rsidRPr="001245A2">
        <w:rPr>
          <w:iCs/>
          <w:sz w:val="20"/>
          <w:szCs w:val="20"/>
        </w:rPr>
        <w:t>, power-law fits</w:t>
      </w:r>
      <w:r>
        <w:rPr>
          <w:iCs/>
          <w:sz w:val="20"/>
          <w:szCs w:val="20"/>
        </w:rPr>
        <w:t xml:space="preserve"> of </w:t>
      </w:r>
      <m:oMath>
        <m:r>
          <w:rPr>
            <w:rFonts w:ascii="Cambria Math" w:hAnsi="Cambria Math"/>
            <w:sz w:val="20"/>
            <w:szCs w:val="20"/>
          </w:rPr>
          <m:t>2s(t)</m:t>
        </m:r>
      </m:oMath>
      <w:r w:rsidRPr="001245A2">
        <w:rPr>
          <w:iCs/>
          <w:sz w:val="20"/>
          <w:szCs w:val="20"/>
        </w:rPr>
        <w:t xml:space="preserve"> using Eq.</w:t>
      </w:r>
      <w:r>
        <w:rPr>
          <w:iCs/>
          <w:sz w:val="20"/>
          <w:szCs w:val="20"/>
        </w:rPr>
        <w:t xml:space="preserve"> (16)</w:t>
      </w:r>
      <w:r w:rsidRPr="001245A2">
        <w:rPr>
          <w:iCs/>
          <w:sz w:val="20"/>
          <w:szCs w:val="20"/>
        </w:rPr>
        <w:t xml:space="preserve"> are displayed, with both </w:t>
      </w:r>
      <m:oMath>
        <m:r>
          <w:rPr>
            <w:rFonts w:ascii="Cambria Math" w:hAnsi="Cambria Math"/>
            <w:sz w:val="20"/>
            <w:szCs w:val="20"/>
          </w:rPr>
          <m:t>C</m:t>
        </m:r>
      </m:oMath>
      <w:r w:rsidRPr="001245A2">
        <w:rPr>
          <w:iCs/>
          <w:sz w:val="20"/>
          <w:szCs w:val="20"/>
        </w:rPr>
        <w:t xml:space="preserve"> and </w:t>
      </w:r>
      <m:oMath>
        <m:r>
          <w:rPr>
            <w:rFonts w:ascii="Cambria Math" w:hAnsi="Cambria Math"/>
            <w:sz w:val="20"/>
            <w:szCs w:val="20"/>
          </w:rPr>
          <m:t>b</m:t>
        </m:r>
      </m:oMath>
      <w:r w:rsidRPr="001245A2">
        <w:rPr>
          <w:iCs/>
          <w:sz w:val="20"/>
          <w:szCs w:val="20"/>
        </w:rPr>
        <w:t xml:space="preserve"> left free to vary (solid line) or with </w:t>
      </w:r>
      <w:r w:rsidRPr="001245A2">
        <w:rPr>
          <w:iCs/>
          <w:sz w:val="20"/>
          <w:szCs w:val="20"/>
        </w:rPr>
        <w:lastRenderedPageBreak/>
        <w:t xml:space="preserve">the exponent fixed to </w:t>
      </w:r>
      <m:oMath>
        <m:r>
          <w:rPr>
            <w:rFonts w:ascii="Cambria Math" w:hAnsi="Cambria Math"/>
            <w:sz w:val="20"/>
            <w:szCs w:val="20"/>
          </w:rPr>
          <m:t>b</m:t>
        </m:r>
        <m:r>
          <m:rPr>
            <m:sty m:val="p"/>
          </m:rPr>
          <w:rPr>
            <w:rFonts w:ascii="Cambria Math" w:hAnsi="Cambria Math"/>
            <w:sz w:val="20"/>
            <w:szCs w:val="20"/>
          </w:rPr>
          <m:t>=3/4</m:t>
        </m:r>
      </m:oMath>
      <w:r w:rsidRPr="001245A2">
        <w:rPr>
          <w:iCs/>
          <w:sz w:val="20"/>
          <w:szCs w:val="20"/>
        </w:rPr>
        <w:t xml:space="preserve"> (dashed) and </w:t>
      </w:r>
      <m:oMath>
        <m:r>
          <w:rPr>
            <w:rFonts w:ascii="Cambria Math" w:hAnsi="Cambria Math"/>
            <w:sz w:val="20"/>
            <w:szCs w:val="20"/>
          </w:rPr>
          <m:t>b</m:t>
        </m:r>
        <m:r>
          <m:rPr>
            <m:sty m:val="p"/>
          </m:rPr>
          <w:rPr>
            <w:rFonts w:ascii="Cambria Math" w:hAnsi="Cambria Math"/>
            <w:sz w:val="20"/>
            <w:szCs w:val="20"/>
          </w:rPr>
          <m:t>=2/3</m:t>
        </m:r>
      </m:oMath>
      <w:r w:rsidRPr="001245A2">
        <w:rPr>
          <w:iCs/>
          <w:sz w:val="20"/>
          <w:szCs w:val="20"/>
        </w:rPr>
        <w:t xml:space="preserve"> (dotted). Power-law fits are presented for </w:t>
      </w:r>
      <m:oMath>
        <m:sSub>
          <m:sSubPr>
            <m:ctrlPr>
              <w:ins w:id="1" w:author="Microsoft Office User" w:date="2024-04-24T10:34:00Z">
                <w:rPr>
                  <w:rFonts w:ascii="Cambria Math" w:hAnsi="Cambria Math"/>
                  <w:iCs/>
                  <w:sz w:val="20"/>
                  <w:szCs w:val="20"/>
                </w:rPr>
              </w:ins>
            </m:ctrlPr>
          </m:sSubPr>
          <m:e>
            <m:r>
              <w:rPr>
                <w:rFonts w:ascii="Cambria Math" w:hAnsi="Cambria Math"/>
                <w:sz w:val="20"/>
                <w:szCs w:val="20"/>
              </w:rPr>
              <m:t>r</m:t>
            </m:r>
          </m:e>
          <m:sub>
            <m:r>
              <m:rPr>
                <m:sty m:val="p"/>
              </m:rPr>
              <w:rPr>
                <w:rFonts w:ascii="Cambria Math" w:hAnsi="Cambria Math"/>
                <w:sz w:val="20"/>
                <w:szCs w:val="20"/>
              </w:rPr>
              <m:t>u</m:t>
            </m:r>
          </m:sub>
        </m:sSub>
        <m:r>
          <m:rPr>
            <m:sty m:val="p"/>
          </m:rPr>
          <w:rPr>
            <w:rFonts w:ascii="Cambria Math" w:hAnsi="Cambria Math"/>
            <w:sz w:val="20"/>
            <w:szCs w:val="20"/>
          </w:rPr>
          <m:t>(</m:t>
        </m:r>
        <m:r>
          <w:rPr>
            <w:rFonts w:ascii="Cambria Math" w:hAnsi="Cambria Math"/>
            <w:sz w:val="20"/>
            <w:szCs w:val="20"/>
          </w:rPr>
          <m:t>t</m:t>
        </m:r>
        <m:r>
          <m:rPr>
            <m:sty m:val="p"/>
          </m:rPr>
          <w:rPr>
            <w:rFonts w:ascii="Cambria Math" w:hAnsi="Cambria Math"/>
            <w:sz w:val="20"/>
            <w:szCs w:val="20"/>
          </w:rPr>
          <m:t>)</m:t>
        </m:r>
      </m:oMath>
      <w:r w:rsidRPr="001245A2">
        <w:rPr>
          <w:iCs/>
          <w:sz w:val="20"/>
          <w:szCs w:val="20"/>
        </w:rPr>
        <w:t xml:space="preserve"> and </w:t>
      </w:r>
      <m:oMath>
        <m:r>
          <w:rPr>
            <w:rFonts w:ascii="Cambria Math" w:hAnsi="Cambria Math"/>
            <w:sz w:val="20"/>
            <w:szCs w:val="20"/>
          </w:rPr>
          <m:t>V</m:t>
        </m:r>
        <m:r>
          <m:rPr>
            <m:sty m:val="p"/>
          </m:rPr>
          <w:rPr>
            <w:rFonts w:ascii="Cambria Math" w:hAnsi="Cambria Math"/>
            <w:sz w:val="20"/>
            <w:szCs w:val="20"/>
          </w:rPr>
          <m:t>(</m:t>
        </m:r>
        <m:r>
          <w:rPr>
            <w:rFonts w:ascii="Cambria Math" w:hAnsi="Cambria Math"/>
            <w:sz w:val="20"/>
            <w:szCs w:val="20"/>
          </w:rPr>
          <m:t>t</m:t>
        </m:r>
        <m:r>
          <m:rPr>
            <m:sty m:val="p"/>
          </m:rPr>
          <w:rPr>
            <w:rFonts w:ascii="Cambria Math" w:hAnsi="Cambria Math"/>
            <w:sz w:val="20"/>
            <w:szCs w:val="20"/>
          </w:rPr>
          <m:t>)</m:t>
        </m:r>
      </m:oMath>
      <w:r w:rsidRPr="001245A2">
        <w:rPr>
          <w:iCs/>
          <w:sz w:val="20"/>
          <w:szCs w:val="20"/>
        </w:rPr>
        <w:t xml:space="preserve"> too. Linear fits are utilised in the </w:t>
      </w:r>
      <m:oMath>
        <m:sSub>
          <m:sSubPr>
            <m:ctrlPr>
              <w:ins w:id="2" w:author="Microsoft Office User" w:date="2024-04-24T10:34:00Z">
                <w:rPr>
                  <w:rFonts w:ascii="Cambria Math" w:hAnsi="Cambria Math"/>
                  <w:iCs/>
                  <w:sz w:val="20"/>
                  <w:szCs w:val="20"/>
                </w:rPr>
              </w:ins>
            </m:ctrlPr>
          </m:sSubPr>
          <m:e>
            <m:r>
              <w:rPr>
                <w:rFonts w:ascii="Cambria Math" w:hAnsi="Cambria Math"/>
                <w:sz w:val="20"/>
                <w:szCs w:val="20"/>
              </w:rPr>
              <m:t>r</m:t>
            </m:r>
          </m:e>
          <m:sub>
            <m:r>
              <m:rPr>
                <m:sty m:val="p"/>
              </m:rPr>
              <w:rPr>
                <w:rFonts w:ascii="Cambria Math" w:hAnsi="Cambria Math"/>
                <w:sz w:val="20"/>
                <w:szCs w:val="20"/>
              </w:rPr>
              <m:t>c</m:t>
            </m:r>
          </m:sub>
        </m:sSub>
        <m:r>
          <m:rPr>
            <m:sty m:val="p"/>
          </m:rPr>
          <w:rPr>
            <w:rFonts w:ascii="Cambria Math" w:hAnsi="Cambria Math"/>
            <w:sz w:val="20"/>
            <w:szCs w:val="20"/>
          </w:rPr>
          <m:t>(</m:t>
        </m:r>
        <m:r>
          <w:rPr>
            <w:rFonts w:ascii="Cambria Math" w:hAnsi="Cambria Math"/>
            <w:sz w:val="20"/>
            <w:szCs w:val="20"/>
          </w:rPr>
          <m:t>t</m:t>
        </m:r>
        <m:r>
          <m:rPr>
            <m:sty m:val="p"/>
          </m:rPr>
          <w:rPr>
            <w:rFonts w:ascii="Cambria Math" w:hAnsi="Cambria Math"/>
            <w:sz w:val="20"/>
            <w:szCs w:val="20"/>
          </w:rPr>
          <m:t>)</m:t>
        </m:r>
      </m:oMath>
      <w:r w:rsidRPr="001245A2">
        <w:rPr>
          <w:iCs/>
          <w:sz w:val="20"/>
          <w:szCs w:val="20"/>
        </w:rPr>
        <w:t xml:space="preserve"> and </w:t>
      </w:r>
      <m:oMath>
        <m:sSub>
          <m:sSubPr>
            <m:ctrlPr>
              <w:ins w:id="3" w:author="Microsoft Office User" w:date="2024-04-24T10:34:00Z">
                <w:rPr>
                  <w:rFonts w:ascii="Cambria Math" w:hAnsi="Cambria Math"/>
                  <w:iCs/>
                  <w:sz w:val="20"/>
                  <w:szCs w:val="20"/>
                </w:rPr>
              </w:ins>
            </m:ctrlPr>
          </m:sSubPr>
          <m:e>
            <m:r>
              <m:rPr>
                <m:sty m:val="p"/>
              </m:rPr>
              <w:rPr>
                <w:rFonts w:ascii="Cambria Math" w:hAnsi="Cambria Math"/>
                <w:sz w:val="20"/>
                <w:szCs w:val="20"/>
              </w:rPr>
              <m:t>r</m:t>
            </m:r>
          </m:e>
          <m:sub>
            <m:r>
              <m:rPr>
                <m:sty m:val="p"/>
              </m:rPr>
              <w:rPr>
                <w:rFonts w:ascii="Cambria Math" w:hAnsi="Cambria Math"/>
                <w:sz w:val="20"/>
                <w:szCs w:val="20"/>
              </w:rPr>
              <m:t>d</m:t>
            </m:r>
          </m:sub>
        </m:sSub>
        <m:r>
          <m:rPr>
            <m:sty m:val="p"/>
          </m:rPr>
          <w:rPr>
            <w:rFonts w:ascii="Cambria Math" w:hAnsi="Cambria Math"/>
            <w:sz w:val="20"/>
            <w:szCs w:val="20"/>
          </w:rPr>
          <m:t>(</m:t>
        </m:r>
        <m:r>
          <w:rPr>
            <w:rFonts w:ascii="Cambria Math" w:hAnsi="Cambria Math"/>
            <w:sz w:val="20"/>
            <w:szCs w:val="20"/>
          </w:rPr>
          <m:t>t</m:t>
        </m:r>
        <m:r>
          <m:rPr>
            <m:sty m:val="p"/>
          </m:rPr>
          <w:rPr>
            <w:rFonts w:ascii="Cambria Math" w:hAnsi="Cambria Math"/>
            <w:sz w:val="20"/>
            <w:szCs w:val="20"/>
          </w:rPr>
          <m:t>)</m:t>
        </m:r>
      </m:oMath>
      <w:r w:rsidRPr="001245A2">
        <w:rPr>
          <w:iCs/>
          <w:sz w:val="20"/>
          <w:szCs w:val="20"/>
        </w:rPr>
        <w:t xml:space="preserve"> columns to calculate the corresponding velocities </w:t>
      </w:r>
      <m:oMath>
        <m:sSub>
          <m:sSubPr>
            <m:ctrlPr>
              <w:ins w:id="4" w:author="Microsoft Office User" w:date="2024-04-24T10:34:00Z">
                <w:rPr>
                  <w:rFonts w:ascii="Cambria Math" w:hAnsi="Cambria Math"/>
                  <w:iCs/>
                  <w:sz w:val="20"/>
                  <w:szCs w:val="20"/>
                </w:rPr>
              </w:ins>
            </m:ctrlPr>
          </m:sSubPr>
          <m:e>
            <m:r>
              <w:rPr>
                <w:rFonts w:ascii="Cambria Math" w:hAnsi="Cambria Math"/>
                <w:sz w:val="20"/>
                <w:szCs w:val="20"/>
              </w:rPr>
              <m:t>u</m:t>
            </m:r>
          </m:e>
          <m:sub>
            <m:r>
              <m:rPr>
                <m:sty m:val="p"/>
              </m:rPr>
              <w:rPr>
                <w:rFonts w:ascii="Cambria Math" w:hAnsi="Cambria Math"/>
                <w:sz w:val="20"/>
                <w:szCs w:val="20"/>
              </w:rPr>
              <m:t>c</m:t>
            </m:r>
          </m:sub>
        </m:sSub>
      </m:oMath>
      <w:r w:rsidRPr="001245A2">
        <w:rPr>
          <w:iCs/>
          <w:sz w:val="20"/>
          <w:szCs w:val="20"/>
        </w:rPr>
        <w:t xml:space="preserve"> and </w:t>
      </w:r>
      <m:oMath>
        <m:sSub>
          <m:sSubPr>
            <m:ctrlPr>
              <w:ins w:id="5" w:author="Microsoft Office User" w:date="2024-04-24T10:34:00Z">
                <w:rPr>
                  <w:rFonts w:ascii="Cambria Math" w:hAnsi="Cambria Math"/>
                  <w:iCs/>
                  <w:sz w:val="20"/>
                  <w:szCs w:val="20"/>
                </w:rPr>
              </w:ins>
            </m:ctrlPr>
          </m:sSubPr>
          <m:e>
            <m:r>
              <w:rPr>
                <w:rFonts w:ascii="Cambria Math" w:hAnsi="Cambria Math"/>
                <w:sz w:val="20"/>
                <w:szCs w:val="20"/>
              </w:rPr>
              <m:t>u</m:t>
            </m:r>
          </m:e>
          <m:sub>
            <m:r>
              <m:rPr>
                <m:sty m:val="p"/>
              </m:rPr>
              <w:rPr>
                <w:rFonts w:ascii="Cambria Math" w:hAnsi="Cambria Math"/>
                <w:sz w:val="20"/>
                <w:szCs w:val="20"/>
              </w:rPr>
              <m:t>d</m:t>
            </m:r>
          </m:sub>
        </m:sSub>
      </m:oMath>
      <w:r w:rsidRPr="001245A2">
        <w:rPr>
          <w:iCs/>
          <w:sz w:val="20"/>
          <w:szCs w:val="20"/>
        </w:rPr>
        <w:t xml:space="preserve">, respectively, which are depicted in the corresponding panels alongside the wind velocity </w:t>
      </w:r>
      <m:oMath>
        <m:r>
          <w:rPr>
            <w:rFonts w:ascii="Cambria Math" w:hAnsi="Cambria Math"/>
            <w:sz w:val="20"/>
            <w:szCs w:val="20"/>
          </w:rPr>
          <m:t>w</m:t>
        </m:r>
      </m:oMath>
      <w:r w:rsidRPr="001245A2">
        <w:rPr>
          <w:iCs/>
          <w:sz w:val="20"/>
          <w:szCs w:val="20"/>
        </w:rPr>
        <w:t xml:space="preserve">. The 2 vertical dashed grey lines in column </w:t>
      </w:r>
      <w:r w:rsidR="009A1D7B">
        <w:rPr>
          <w:iCs/>
          <w:sz w:val="20"/>
          <w:szCs w:val="20"/>
        </w:rPr>
        <w:t>a)</w:t>
      </w:r>
      <w:r w:rsidRPr="001245A2">
        <w:rPr>
          <w:iCs/>
          <w:sz w:val="20"/>
          <w:szCs w:val="20"/>
        </w:rPr>
        <w:t xml:space="preserve"> identify the time-window used for the fits.</w:t>
      </w:r>
    </w:p>
    <w:sectPr w:rsidR="001245A2" w:rsidRPr="001245A2" w:rsidSect="00E52C0F">
      <w:pgSz w:w="11900" w:h="16840"/>
      <w:pgMar w:top="1417" w:right="1134"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56A577" w14:textId="77777777" w:rsidR="00FD36F0" w:rsidRDefault="00FD36F0" w:rsidP="00150E86">
      <w:r>
        <w:separator/>
      </w:r>
    </w:p>
  </w:endnote>
  <w:endnote w:type="continuationSeparator" w:id="0">
    <w:p w14:paraId="77382AFD" w14:textId="77777777" w:rsidR="00FD36F0" w:rsidRDefault="00FD36F0" w:rsidP="00150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968932166"/>
      <w:docPartObj>
        <w:docPartGallery w:val="Page Numbers (Bottom of Page)"/>
        <w:docPartUnique/>
      </w:docPartObj>
    </w:sdtPr>
    <w:sdtContent>
      <w:p w14:paraId="2FEA2719" w14:textId="7ADE83C3" w:rsidR="00786421" w:rsidRDefault="00786421" w:rsidP="00FF3F1D">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1B29DC03" w14:textId="77777777" w:rsidR="00786421" w:rsidRDefault="00786421" w:rsidP="00150E86">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482663846"/>
      <w:docPartObj>
        <w:docPartGallery w:val="Page Numbers (Bottom of Page)"/>
        <w:docPartUnique/>
      </w:docPartObj>
    </w:sdtPr>
    <w:sdtContent>
      <w:p w14:paraId="1CC13C6D" w14:textId="465643DC" w:rsidR="00786421" w:rsidRDefault="00786421" w:rsidP="00FF3F1D">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933C06">
          <w:rPr>
            <w:rStyle w:val="Numeropagina"/>
            <w:noProof/>
          </w:rPr>
          <w:t>2</w:t>
        </w:r>
        <w:r>
          <w:rPr>
            <w:rStyle w:val="Numeropagina"/>
          </w:rPr>
          <w:fldChar w:fldCharType="end"/>
        </w:r>
      </w:p>
    </w:sdtContent>
  </w:sdt>
  <w:p w14:paraId="5F53611B" w14:textId="77777777" w:rsidR="00786421" w:rsidRDefault="00786421" w:rsidP="00150E86">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315C6" w14:textId="77777777" w:rsidR="00FD36F0" w:rsidRDefault="00FD36F0" w:rsidP="00150E86">
      <w:r>
        <w:separator/>
      </w:r>
    </w:p>
  </w:footnote>
  <w:footnote w:type="continuationSeparator" w:id="0">
    <w:p w14:paraId="699A3B05" w14:textId="77777777" w:rsidR="00FD36F0" w:rsidRDefault="00FD36F0" w:rsidP="00150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DB07D" w14:textId="63EC1FCD" w:rsidR="00786421" w:rsidRPr="00DE4F61" w:rsidRDefault="00635FBF">
    <w:pPr>
      <w:pStyle w:val="Intestazione"/>
      <w:rPr>
        <w:i/>
        <w:iCs/>
        <w:sz w:val="22"/>
        <w:szCs w:val="22"/>
      </w:rPr>
    </w:pPr>
    <w:r>
      <w:rPr>
        <w:i/>
        <w:iCs/>
        <w:sz w:val="22"/>
        <w:szCs w:val="22"/>
      </w:rPr>
      <w:t>Cerminara</w:t>
    </w:r>
    <w:r w:rsidR="00786421">
      <w:rPr>
        <w:i/>
        <w:iCs/>
        <w:sz w:val="22"/>
        <w:szCs w:val="22"/>
      </w:rPr>
      <w:t xml:space="preserve"> et al. -</w:t>
    </w:r>
    <w:r w:rsidR="00786421" w:rsidRPr="00DE4F61">
      <w:rPr>
        <w:i/>
        <w:iCs/>
        <w:sz w:val="22"/>
        <w:szCs w:val="22"/>
      </w:rPr>
      <w:t xml:space="preserve"> Submitted for publication to Bulletin of Volcanology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590A"/>
    <w:multiLevelType w:val="hybridMultilevel"/>
    <w:tmpl w:val="5EBA896E"/>
    <w:lvl w:ilvl="0" w:tplc="040C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 w15:restartNumberingAfterBreak="0">
    <w:nsid w:val="023F49C7"/>
    <w:multiLevelType w:val="multilevel"/>
    <w:tmpl w:val="48622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C04A0"/>
    <w:multiLevelType w:val="multilevel"/>
    <w:tmpl w:val="52C83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6004C"/>
    <w:multiLevelType w:val="hybridMultilevel"/>
    <w:tmpl w:val="19589D1C"/>
    <w:lvl w:ilvl="0" w:tplc="040C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743DA4"/>
    <w:multiLevelType w:val="hybridMultilevel"/>
    <w:tmpl w:val="6A22F5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6F220DD"/>
    <w:multiLevelType w:val="hybridMultilevel"/>
    <w:tmpl w:val="1248933A"/>
    <w:lvl w:ilvl="0" w:tplc="040C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6" w15:restartNumberingAfterBreak="0">
    <w:nsid w:val="093619BE"/>
    <w:multiLevelType w:val="multilevel"/>
    <w:tmpl w:val="61E85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862C72"/>
    <w:multiLevelType w:val="multilevel"/>
    <w:tmpl w:val="B39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0609CA"/>
    <w:multiLevelType w:val="hybridMultilevel"/>
    <w:tmpl w:val="510C926A"/>
    <w:lvl w:ilvl="0" w:tplc="040C000D">
      <w:start w:val="1"/>
      <w:numFmt w:val="bullet"/>
      <w:lvlText w:val=""/>
      <w:lvlJc w:val="left"/>
      <w:pPr>
        <w:ind w:left="1364" w:hanging="360"/>
      </w:pPr>
      <w:rPr>
        <w:rFonts w:ascii="Wingdings" w:hAnsi="Wingdings"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9" w15:restartNumberingAfterBreak="0">
    <w:nsid w:val="13EC7DE8"/>
    <w:multiLevelType w:val="hybridMultilevel"/>
    <w:tmpl w:val="21BEC500"/>
    <w:lvl w:ilvl="0" w:tplc="040C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0" w15:restartNumberingAfterBreak="0">
    <w:nsid w:val="1869232A"/>
    <w:multiLevelType w:val="multilevel"/>
    <w:tmpl w:val="57D28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B468F5"/>
    <w:multiLevelType w:val="hybridMultilevel"/>
    <w:tmpl w:val="F7E250A8"/>
    <w:lvl w:ilvl="0" w:tplc="5A92E4B0">
      <w:start w:val="1"/>
      <w:numFmt w:val="decimal"/>
      <w:lvlRestart w:val="0"/>
      <w:pStyle w:val="MDPI71References"/>
      <w:lvlText w:val="%1."/>
      <w:lvlJc w:val="left"/>
      <w:pPr>
        <w:ind w:left="425" w:hanging="425"/>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0C6F5D"/>
    <w:multiLevelType w:val="hybridMultilevel"/>
    <w:tmpl w:val="8BFE0D56"/>
    <w:lvl w:ilvl="0" w:tplc="CCCE9BD4">
      <w:start w:val="1"/>
      <w:numFmt w:val="bullet"/>
      <w:lvlRestart w:val="0"/>
      <w:pStyle w:val="MDPI38bullet"/>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13" w15:restartNumberingAfterBreak="0">
    <w:nsid w:val="21A604A4"/>
    <w:multiLevelType w:val="hybridMultilevel"/>
    <w:tmpl w:val="88409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FD1B24"/>
    <w:multiLevelType w:val="multilevel"/>
    <w:tmpl w:val="CFA6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DE153F"/>
    <w:multiLevelType w:val="hybridMultilevel"/>
    <w:tmpl w:val="AED6C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5669CB"/>
    <w:multiLevelType w:val="hybridMultilevel"/>
    <w:tmpl w:val="C7B2AC82"/>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7" w15:restartNumberingAfterBreak="0">
    <w:nsid w:val="30125889"/>
    <w:multiLevelType w:val="hybridMultilevel"/>
    <w:tmpl w:val="6F8495B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4A60BDF"/>
    <w:multiLevelType w:val="multilevel"/>
    <w:tmpl w:val="3E4A0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D26885"/>
    <w:multiLevelType w:val="multilevel"/>
    <w:tmpl w:val="FF1EC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94122D"/>
    <w:multiLevelType w:val="multilevel"/>
    <w:tmpl w:val="13C6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5A0F56"/>
    <w:multiLevelType w:val="hybridMultilevel"/>
    <w:tmpl w:val="13CCF2D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2" w15:restartNumberingAfterBreak="0">
    <w:nsid w:val="3910472A"/>
    <w:multiLevelType w:val="hybridMultilevel"/>
    <w:tmpl w:val="C012E81A"/>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3" w15:restartNumberingAfterBreak="0">
    <w:nsid w:val="3C0661F2"/>
    <w:multiLevelType w:val="hybridMultilevel"/>
    <w:tmpl w:val="843C5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075952"/>
    <w:multiLevelType w:val="hybridMultilevel"/>
    <w:tmpl w:val="DF7C556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5" w15:restartNumberingAfterBreak="0">
    <w:nsid w:val="4501000B"/>
    <w:multiLevelType w:val="multilevel"/>
    <w:tmpl w:val="CE483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C9403C"/>
    <w:multiLevelType w:val="hybridMultilevel"/>
    <w:tmpl w:val="92368F0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7" w15:restartNumberingAfterBreak="0">
    <w:nsid w:val="4A072A8D"/>
    <w:multiLevelType w:val="multilevel"/>
    <w:tmpl w:val="41B8A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671BC3"/>
    <w:multiLevelType w:val="hybridMultilevel"/>
    <w:tmpl w:val="6A22F5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0A346B6"/>
    <w:multiLevelType w:val="hybridMultilevel"/>
    <w:tmpl w:val="DD2C7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075B53"/>
    <w:multiLevelType w:val="hybridMultilevel"/>
    <w:tmpl w:val="A0DCA02E"/>
    <w:lvl w:ilvl="0" w:tplc="5CB0595C">
      <w:start w:val="1"/>
      <w:numFmt w:val="decimal"/>
      <w:lvlRestart w:val="0"/>
      <w:pStyle w:val="MDPI37itemize"/>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31" w15:restartNumberingAfterBreak="0">
    <w:nsid w:val="58F86826"/>
    <w:multiLevelType w:val="hybridMultilevel"/>
    <w:tmpl w:val="9DDC8EAC"/>
    <w:lvl w:ilvl="0" w:tplc="040C0009">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2" w15:restartNumberingAfterBreak="0">
    <w:nsid w:val="5BD12C6B"/>
    <w:multiLevelType w:val="hybridMultilevel"/>
    <w:tmpl w:val="32A8B2B2"/>
    <w:lvl w:ilvl="0" w:tplc="DC7C0D6C">
      <w:start w:val="1"/>
      <w:numFmt w:val="decimal"/>
      <w:lvlText w:val="%1."/>
      <w:lvlJc w:val="left"/>
      <w:pPr>
        <w:ind w:left="720" w:hanging="360"/>
      </w:pPr>
    </w:lvl>
    <w:lvl w:ilvl="1" w:tplc="9F505F42">
      <w:start w:val="1"/>
      <w:numFmt w:val="lowerRoman"/>
      <w:lvlText w:val="(%2)"/>
      <w:lvlJc w:val="left"/>
      <w:pPr>
        <w:ind w:left="1800" w:hanging="72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5DDD3206"/>
    <w:multiLevelType w:val="hybridMultilevel"/>
    <w:tmpl w:val="9E66220C"/>
    <w:lvl w:ilvl="0" w:tplc="040C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4" w15:restartNumberingAfterBreak="0">
    <w:nsid w:val="67F91448"/>
    <w:multiLevelType w:val="hybridMultilevel"/>
    <w:tmpl w:val="F77046D2"/>
    <w:lvl w:ilvl="0" w:tplc="040C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5" w15:restartNumberingAfterBreak="0">
    <w:nsid w:val="69692236"/>
    <w:multiLevelType w:val="multilevel"/>
    <w:tmpl w:val="61266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2A4CBD"/>
    <w:multiLevelType w:val="multilevel"/>
    <w:tmpl w:val="826E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6D5736"/>
    <w:multiLevelType w:val="hybridMultilevel"/>
    <w:tmpl w:val="40AC51E6"/>
    <w:lvl w:ilvl="0" w:tplc="0409000F">
      <w:start w:val="1"/>
      <w:numFmt w:val="decimal"/>
      <w:lvlText w:val="%1."/>
      <w:lvlJc w:val="left"/>
      <w:pPr>
        <w:ind w:left="1429" w:hanging="360"/>
      </w:pPr>
      <w:rPr>
        <w:rFonts w:hint="eastAsia"/>
      </w:r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38" w15:restartNumberingAfterBreak="0">
    <w:nsid w:val="70BA6BC2"/>
    <w:multiLevelType w:val="hybridMultilevel"/>
    <w:tmpl w:val="5DCA6884"/>
    <w:lvl w:ilvl="0" w:tplc="040C000D">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9" w15:restartNumberingAfterBreak="0">
    <w:nsid w:val="74B925C2"/>
    <w:multiLevelType w:val="hybridMultilevel"/>
    <w:tmpl w:val="65780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201E07"/>
    <w:multiLevelType w:val="hybridMultilevel"/>
    <w:tmpl w:val="35988270"/>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EB53F1"/>
    <w:multiLevelType w:val="hybridMultilevel"/>
    <w:tmpl w:val="39329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247257"/>
    <w:multiLevelType w:val="hybridMultilevel"/>
    <w:tmpl w:val="FEA8FFF6"/>
    <w:lvl w:ilvl="0" w:tplc="040C001B">
      <w:start w:val="1"/>
      <w:numFmt w:val="lowerRoman"/>
      <w:lvlText w:val="%1."/>
      <w:lvlJc w:val="right"/>
      <w:pPr>
        <w:ind w:left="3290" w:hanging="360"/>
      </w:pPr>
    </w:lvl>
    <w:lvl w:ilvl="1" w:tplc="040C0019" w:tentative="1">
      <w:start w:val="1"/>
      <w:numFmt w:val="lowerLetter"/>
      <w:lvlText w:val="%2."/>
      <w:lvlJc w:val="left"/>
      <w:pPr>
        <w:ind w:left="4010" w:hanging="360"/>
      </w:pPr>
    </w:lvl>
    <w:lvl w:ilvl="2" w:tplc="040C001B" w:tentative="1">
      <w:start w:val="1"/>
      <w:numFmt w:val="lowerRoman"/>
      <w:lvlText w:val="%3."/>
      <w:lvlJc w:val="right"/>
      <w:pPr>
        <w:ind w:left="4730" w:hanging="180"/>
      </w:pPr>
    </w:lvl>
    <w:lvl w:ilvl="3" w:tplc="040C000F" w:tentative="1">
      <w:start w:val="1"/>
      <w:numFmt w:val="decimal"/>
      <w:lvlText w:val="%4."/>
      <w:lvlJc w:val="left"/>
      <w:pPr>
        <w:ind w:left="5450" w:hanging="360"/>
      </w:pPr>
    </w:lvl>
    <w:lvl w:ilvl="4" w:tplc="040C0019" w:tentative="1">
      <w:start w:val="1"/>
      <w:numFmt w:val="lowerLetter"/>
      <w:lvlText w:val="%5."/>
      <w:lvlJc w:val="left"/>
      <w:pPr>
        <w:ind w:left="6170" w:hanging="360"/>
      </w:pPr>
    </w:lvl>
    <w:lvl w:ilvl="5" w:tplc="040C001B" w:tentative="1">
      <w:start w:val="1"/>
      <w:numFmt w:val="lowerRoman"/>
      <w:lvlText w:val="%6."/>
      <w:lvlJc w:val="right"/>
      <w:pPr>
        <w:ind w:left="6890" w:hanging="180"/>
      </w:pPr>
    </w:lvl>
    <w:lvl w:ilvl="6" w:tplc="040C000F" w:tentative="1">
      <w:start w:val="1"/>
      <w:numFmt w:val="decimal"/>
      <w:lvlText w:val="%7."/>
      <w:lvlJc w:val="left"/>
      <w:pPr>
        <w:ind w:left="7610" w:hanging="360"/>
      </w:pPr>
    </w:lvl>
    <w:lvl w:ilvl="7" w:tplc="040C0019" w:tentative="1">
      <w:start w:val="1"/>
      <w:numFmt w:val="lowerLetter"/>
      <w:lvlText w:val="%8."/>
      <w:lvlJc w:val="left"/>
      <w:pPr>
        <w:ind w:left="8330" w:hanging="360"/>
      </w:pPr>
    </w:lvl>
    <w:lvl w:ilvl="8" w:tplc="040C001B" w:tentative="1">
      <w:start w:val="1"/>
      <w:numFmt w:val="lowerRoman"/>
      <w:lvlText w:val="%9."/>
      <w:lvlJc w:val="right"/>
      <w:pPr>
        <w:ind w:left="9050" w:hanging="180"/>
      </w:pPr>
    </w:lvl>
  </w:abstractNum>
  <w:abstractNum w:abstractNumId="43" w15:restartNumberingAfterBreak="0">
    <w:nsid w:val="7ECA5C40"/>
    <w:multiLevelType w:val="multilevel"/>
    <w:tmpl w:val="9C120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8644880">
    <w:abstractNumId w:val="12"/>
  </w:num>
  <w:num w:numId="2" w16cid:durableId="739443618">
    <w:abstractNumId w:val="37"/>
  </w:num>
  <w:num w:numId="3" w16cid:durableId="925261857">
    <w:abstractNumId w:val="30"/>
  </w:num>
  <w:num w:numId="4" w16cid:durableId="722219219">
    <w:abstractNumId w:val="11"/>
  </w:num>
  <w:num w:numId="5" w16cid:durableId="695153225">
    <w:abstractNumId w:val="6"/>
  </w:num>
  <w:num w:numId="6" w16cid:durableId="987830982">
    <w:abstractNumId w:val="35"/>
  </w:num>
  <w:num w:numId="7" w16cid:durableId="1013606786">
    <w:abstractNumId w:val="2"/>
  </w:num>
  <w:num w:numId="8" w16cid:durableId="1952853709">
    <w:abstractNumId w:val="43"/>
  </w:num>
  <w:num w:numId="9" w16cid:durableId="1756826929">
    <w:abstractNumId w:val="20"/>
  </w:num>
  <w:num w:numId="10" w16cid:durableId="1193835136">
    <w:abstractNumId w:val="19"/>
  </w:num>
  <w:num w:numId="11" w16cid:durableId="359356112">
    <w:abstractNumId w:val="1"/>
  </w:num>
  <w:num w:numId="12" w16cid:durableId="972635490">
    <w:abstractNumId w:val="36"/>
  </w:num>
  <w:num w:numId="13" w16cid:durableId="1690793727">
    <w:abstractNumId w:val="10"/>
  </w:num>
  <w:num w:numId="14" w16cid:durableId="1775250717">
    <w:abstractNumId w:val="27"/>
  </w:num>
  <w:num w:numId="15" w16cid:durableId="952790711">
    <w:abstractNumId w:val="25"/>
  </w:num>
  <w:num w:numId="16" w16cid:durableId="1231187676">
    <w:abstractNumId w:val="18"/>
  </w:num>
  <w:num w:numId="17" w16cid:durableId="1418593774">
    <w:abstractNumId w:val="29"/>
  </w:num>
  <w:num w:numId="18" w16cid:durableId="1648240815">
    <w:abstractNumId w:val="23"/>
  </w:num>
  <w:num w:numId="19" w16cid:durableId="1384525757">
    <w:abstractNumId w:val="24"/>
  </w:num>
  <w:num w:numId="20" w16cid:durableId="1925455906">
    <w:abstractNumId w:val="15"/>
  </w:num>
  <w:num w:numId="21" w16cid:durableId="499320721">
    <w:abstractNumId w:val="21"/>
  </w:num>
  <w:num w:numId="22" w16cid:durableId="547760871">
    <w:abstractNumId w:val="16"/>
  </w:num>
  <w:num w:numId="23" w16cid:durableId="181164840">
    <w:abstractNumId w:val="39"/>
  </w:num>
  <w:num w:numId="24" w16cid:durableId="1443574138">
    <w:abstractNumId w:val="26"/>
  </w:num>
  <w:num w:numId="25" w16cid:durableId="1233390860">
    <w:abstractNumId w:val="8"/>
  </w:num>
  <w:num w:numId="26" w16cid:durableId="1988971073">
    <w:abstractNumId w:val="38"/>
  </w:num>
  <w:num w:numId="27" w16cid:durableId="1396582883">
    <w:abstractNumId w:val="33"/>
  </w:num>
  <w:num w:numId="28" w16cid:durableId="634139459">
    <w:abstractNumId w:val="31"/>
  </w:num>
  <w:num w:numId="29" w16cid:durableId="1891915527">
    <w:abstractNumId w:val="22"/>
  </w:num>
  <w:num w:numId="30" w16cid:durableId="874738534">
    <w:abstractNumId w:val="17"/>
  </w:num>
  <w:num w:numId="31" w16cid:durableId="1591423195">
    <w:abstractNumId w:val="32"/>
  </w:num>
  <w:num w:numId="32" w16cid:durableId="1658486516">
    <w:abstractNumId w:val="42"/>
  </w:num>
  <w:num w:numId="33" w16cid:durableId="19429687">
    <w:abstractNumId w:val="28"/>
  </w:num>
  <w:num w:numId="34" w16cid:durableId="569922196">
    <w:abstractNumId w:val="4"/>
  </w:num>
  <w:num w:numId="35" w16cid:durableId="101074989">
    <w:abstractNumId w:val="0"/>
  </w:num>
  <w:num w:numId="36" w16cid:durableId="2094931472">
    <w:abstractNumId w:val="9"/>
  </w:num>
  <w:num w:numId="37" w16cid:durableId="1979068551">
    <w:abstractNumId w:val="34"/>
  </w:num>
  <w:num w:numId="38" w16cid:durableId="959604273">
    <w:abstractNumId w:val="40"/>
  </w:num>
  <w:num w:numId="39" w16cid:durableId="1746026144">
    <w:abstractNumId w:val="5"/>
  </w:num>
  <w:num w:numId="40" w16cid:durableId="1892574060">
    <w:abstractNumId w:val="7"/>
  </w:num>
  <w:num w:numId="41" w16cid:durableId="1561209516">
    <w:abstractNumId w:val="14"/>
  </w:num>
  <w:num w:numId="42" w16cid:durableId="293944564">
    <w:abstractNumId w:val="41"/>
  </w:num>
  <w:num w:numId="43" w16cid:durableId="414203710">
    <w:abstractNumId w:val="3"/>
  </w:num>
  <w:num w:numId="44" w16cid:durableId="1556238593">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E86"/>
    <w:rsid w:val="00004A7E"/>
    <w:rsid w:val="00011114"/>
    <w:rsid w:val="0003131C"/>
    <w:rsid w:val="000365A1"/>
    <w:rsid w:val="00041BFC"/>
    <w:rsid w:val="000448A9"/>
    <w:rsid w:val="00047D7B"/>
    <w:rsid w:val="00047DE3"/>
    <w:rsid w:val="00052068"/>
    <w:rsid w:val="000542D7"/>
    <w:rsid w:val="000871FC"/>
    <w:rsid w:val="000A1C5D"/>
    <w:rsid w:val="000A4071"/>
    <w:rsid w:val="000C1805"/>
    <w:rsid w:val="000C3A4C"/>
    <w:rsid w:val="000C6D48"/>
    <w:rsid w:val="000C76CF"/>
    <w:rsid w:val="000C7912"/>
    <w:rsid w:val="000D11D9"/>
    <w:rsid w:val="000D44D6"/>
    <w:rsid w:val="000D6444"/>
    <w:rsid w:val="000E11F3"/>
    <w:rsid w:val="00102C3F"/>
    <w:rsid w:val="00122CF9"/>
    <w:rsid w:val="001245A2"/>
    <w:rsid w:val="00150E86"/>
    <w:rsid w:val="00182E64"/>
    <w:rsid w:val="001C2340"/>
    <w:rsid w:val="001E62DB"/>
    <w:rsid w:val="00202532"/>
    <w:rsid w:val="00215E62"/>
    <w:rsid w:val="00222834"/>
    <w:rsid w:val="00257617"/>
    <w:rsid w:val="00263F86"/>
    <w:rsid w:val="00283334"/>
    <w:rsid w:val="002B1E64"/>
    <w:rsid w:val="00300AB6"/>
    <w:rsid w:val="003054E2"/>
    <w:rsid w:val="00306999"/>
    <w:rsid w:val="003145F6"/>
    <w:rsid w:val="00334FCE"/>
    <w:rsid w:val="0033782C"/>
    <w:rsid w:val="003378BF"/>
    <w:rsid w:val="00341056"/>
    <w:rsid w:val="00345EE9"/>
    <w:rsid w:val="00356E7D"/>
    <w:rsid w:val="003639B4"/>
    <w:rsid w:val="003763CE"/>
    <w:rsid w:val="00396D6C"/>
    <w:rsid w:val="003A40C9"/>
    <w:rsid w:val="003F69C8"/>
    <w:rsid w:val="00407B21"/>
    <w:rsid w:val="00421458"/>
    <w:rsid w:val="004267CC"/>
    <w:rsid w:val="00435878"/>
    <w:rsid w:val="00437338"/>
    <w:rsid w:val="00450584"/>
    <w:rsid w:val="00465665"/>
    <w:rsid w:val="00476E0C"/>
    <w:rsid w:val="00477012"/>
    <w:rsid w:val="004C1EE9"/>
    <w:rsid w:val="004D00E5"/>
    <w:rsid w:val="004F5F83"/>
    <w:rsid w:val="00526B73"/>
    <w:rsid w:val="00527B50"/>
    <w:rsid w:val="00537349"/>
    <w:rsid w:val="005409C5"/>
    <w:rsid w:val="00541939"/>
    <w:rsid w:val="00550E55"/>
    <w:rsid w:val="005606C6"/>
    <w:rsid w:val="00566C65"/>
    <w:rsid w:val="005B4BFE"/>
    <w:rsid w:val="005E0059"/>
    <w:rsid w:val="005E167C"/>
    <w:rsid w:val="0060759C"/>
    <w:rsid w:val="00615CE8"/>
    <w:rsid w:val="006234A7"/>
    <w:rsid w:val="006318B9"/>
    <w:rsid w:val="00635FBF"/>
    <w:rsid w:val="006373C0"/>
    <w:rsid w:val="00637DEE"/>
    <w:rsid w:val="006443E4"/>
    <w:rsid w:val="00653039"/>
    <w:rsid w:val="0065673E"/>
    <w:rsid w:val="006717CF"/>
    <w:rsid w:val="006D3C4B"/>
    <w:rsid w:val="006F5823"/>
    <w:rsid w:val="007026BC"/>
    <w:rsid w:val="00704B51"/>
    <w:rsid w:val="00714D40"/>
    <w:rsid w:val="0073260B"/>
    <w:rsid w:val="00756573"/>
    <w:rsid w:val="00776BF0"/>
    <w:rsid w:val="00786421"/>
    <w:rsid w:val="00791C57"/>
    <w:rsid w:val="007C0001"/>
    <w:rsid w:val="007E760B"/>
    <w:rsid w:val="007F13CF"/>
    <w:rsid w:val="007F3E64"/>
    <w:rsid w:val="007F45D5"/>
    <w:rsid w:val="0082540B"/>
    <w:rsid w:val="00827D2E"/>
    <w:rsid w:val="00827E2D"/>
    <w:rsid w:val="008315BF"/>
    <w:rsid w:val="00844B93"/>
    <w:rsid w:val="00861962"/>
    <w:rsid w:val="008628A2"/>
    <w:rsid w:val="008877B4"/>
    <w:rsid w:val="008A7BE7"/>
    <w:rsid w:val="008B133C"/>
    <w:rsid w:val="008D49B4"/>
    <w:rsid w:val="008D70A9"/>
    <w:rsid w:val="008E6B87"/>
    <w:rsid w:val="00900E27"/>
    <w:rsid w:val="009056FD"/>
    <w:rsid w:val="00913176"/>
    <w:rsid w:val="009323BC"/>
    <w:rsid w:val="00933C06"/>
    <w:rsid w:val="009368FA"/>
    <w:rsid w:val="00947686"/>
    <w:rsid w:val="00950D72"/>
    <w:rsid w:val="00973C05"/>
    <w:rsid w:val="009772FA"/>
    <w:rsid w:val="009A1260"/>
    <w:rsid w:val="009A1D7B"/>
    <w:rsid w:val="009D4C64"/>
    <w:rsid w:val="009E4D2A"/>
    <w:rsid w:val="009F26D3"/>
    <w:rsid w:val="00A014A0"/>
    <w:rsid w:val="00A122F1"/>
    <w:rsid w:val="00A16B63"/>
    <w:rsid w:val="00A43EF1"/>
    <w:rsid w:val="00A446F0"/>
    <w:rsid w:val="00A47C0B"/>
    <w:rsid w:val="00A60905"/>
    <w:rsid w:val="00A71187"/>
    <w:rsid w:val="00A75A5A"/>
    <w:rsid w:val="00A81349"/>
    <w:rsid w:val="00AA62C1"/>
    <w:rsid w:val="00AC0562"/>
    <w:rsid w:val="00AC1A4A"/>
    <w:rsid w:val="00AC3238"/>
    <w:rsid w:val="00AE2E62"/>
    <w:rsid w:val="00B075F7"/>
    <w:rsid w:val="00B217CF"/>
    <w:rsid w:val="00B22809"/>
    <w:rsid w:val="00B26C20"/>
    <w:rsid w:val="00B45159"/>
    <w:rsid w:val="00B452F6"/>
    <w:rsid w:val="00B51830"/>
    <w:rsid w:val="00B53F2C"/>
    <w:rsid w:val="00B70976"/>
    <w:rsid w:val="00B71593"/>
    <w:rsid w:val="00B72B88"/>
    <w:rsid w:val="00B81795"/>
    <w:rsid w:val="00B81975"/>
    <w:rsid w:val="00B93F56"/>
    <w:rsid w:val="00BD6722"/>
    <w:rsid w:val="00BE0458"/>
    <w:rsid w:val="00BF0554"/>
    <w:rsid w:val="00C0323E"/>
    <w:rsid w:val="00C41988"/>
    <w:rsid w:val="00C428A8"/>
    <w:rsid w:val="00C57ECE"/>
    <w:rsid w:val="00C708D0"/>
    <w:rsid w:val="00C76F9C"/>
    <w:rsid w:val="00C826B1"/>
    <w:rsid w:val="00C8292A"/>
    <w:rsid w:val="00CA798A"/>
    <w:rsid w:val="00CC232B"/>
    <w:rsid w:val="00CC5CCD"/>
    <w:rsid w:val="00CD3D21"/>
    <w:rsid w:val="00CD73EF"/>
    <w:rsid w:val="00CE0ED6"/>
    <w:rsid w:val="00CE74EE"/>
    <w:rsid w:val="00CF1213"/>
    <w:rsid w:val="00CF42F7"/>
    <w:rsid w:val="00D03F0C"/>
    <w:rsid w:val="00D119D2"/>
    <w:rsid w:val="00D170F6"/>
    <w:rsid w:val="00D20D43"/>
    <w:rsid w:val="00D20E27"/>
    <w:rsid w:val="00D26E2E"/>
    <w:rsid w:val="00D33C65"/>
    <w:rsid w:val="00D34CBB"/>
    <w:rsid w:val="00D4365B"/>
    <w:rsid w:val="00D5412E"/>
    <w:rsid w:val="00D74E64"/>
    <w:rsid w:val="00D7598F"/>
    <w:rsid w:val="00D82611"/>
    <w:rsid w:val="00D9326D"/>
    <w:rsid w:val="00DB30A6"/>
    <w:rsid w:val="00DC18B5"/>
    <w:rsid w:val="00DD7A1E"/>
    <w:rsid w:val="00DE294B"/>
    <w:rsid w:val="00DE4F61"/>
    <w:rsid w:val="00E000BA"/>
    <w:rsid w:val="00E068A3"/>
    <w:rsid w:val="00E2630C"/>
    <w:rsid w:val="00E30E62"/>
    <w:rsid w:val="00E42B86"/>
    <w:rsid w:val="00E52C0F"/>
    <w:rsid w:val="00E65367"/>
    <w:rsid w:val="00E822AA"/>
    <w:rsid w:val="00E91FFF"/>
    <w:rsid w:val="00E9276C"/>
    <w:rsid w:val="00E96429"/>
    <w:rsid w:val="00EA277F"/>
    <w:rsid w:val="00EA7E1F"/>
    <w:rsid w:val="00EB4F1E"/>
    <w:rsid w:val="00EC0570"/>
    <w:rsid w:val="00EF02A0"/>
    <w:rsid w:val="00F10446"/>
    <w:rsid w:val="00F33EA8"/>
    <w:rsid w:val="00F34AD3"/>
    <w:rsid w:val="00F36986"/>
    <w:rsid w:val="00F85514"/>
    <w:rsid w:val="00F90BA7"/>
    <w:rsid w:val="00FA2D17"/>
    <w:rsid w:val="00FB05F1"/>
    <w:rsid w:val="00FC2358"/>
    <w:rsid w:val="00FD36F0"/>
    <w:rsid w:val="00FF3F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9B5BA"/>
  <w15:chartTrackingRefBased/>
  <w15:docId w15:val="{B8429D0D-C299-8343-BE83-04E00C8DB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50E86"/>
    <w:rPr>
      <w:rFonts w:ascii="Times New Roman" w:eastAsia="Times New Roman" w:hAnsi="Times New Roman" w:cs="Times New Roman"/>
      <w:lang w:val="en-US"/>
    </w:rPr>
  </w:style>
  <w:style w:type="paragraph" w:styleId="Titolo2">
    <w:name w:val="heading 2"/>
    <w:basedOn w:val="Normale"/>
    <w:next w:val="Normale"/>
    <w:link w:val="Titolo2Carattere"/>
    <w:uiPriority w:val="9"/>
    <w:semiHidden/>
    <w:unhideWhenUsed/>
    <w:qFormat/>
    <w:rsid w:val="00E000B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714D40"/>
    <w:pPr>
      <w:keepNext/>
      <w:keepLines/>
      <w:spacing w:before="40"/>
      <w:outlineLvl w:val="2"/>
    </w:pPr>
    <w:rPr>
      <w:rFonts w:asciiTheme="majorHAnsi" w:eastAsiaTheme="majorEastAsia" w:hAnsiTheme="majorHAnsi" w:cstheme="majorBidi"/>
      <w:color w:val="1F3763" w:themeColor="accent1" w:themeShade="7F"/>
    </w:rPr>
  </w:style>
  <w:style w:type="paragraph" w:styleId="Titolo4">
    <w:name w:val="heading 4"/>
    <w:basedOn w:val="Normale"/>
    <w:link w:val="Titolo4Carattere"/>
    <w:uiPriority w:val="9"/>
    <w:qFormat/>
    <w:rsid w:val="00150E86"/>
    <w:pPr>
      <w:spacing w:before="100" w:beforeAutospacing="1" w:after="100" w:afterAutospacing="1"/>
      <w:outlineLvl w:val="3"/>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150E86"/>
    <w:rPr>
      <w:rFonts w:ascii="Times New Roman" w:eastAsia="Times New Roman" w:hAnsi="Times New Roman" w:cs="Times New Roman"/>
      <w:b/>
      <w:bCs/>
      <w:lang w:val="en-US"/>
    </w:rPr>
  </w:style>
  <w:style w:type="paragraph" w:customStyle="1" w:styleId="MDPI11articletype">
    <w:name w:val="MDPI_1.1_article_type"/>
    <w:next w:val="Normale"/>
    <w:qFormat/>
    <w:rsid w:val="00150E86"/>
    <w:pPr>
      <w:adjustRightInd w:val="0"/>
      <w:snapToGrid w:val="0"/>
      <w:spacing w:before="240"/>
    </w:pPr>
    <w:rPr>
      <w:rFonts w:ascii="Palatino Linotype" w:eastAsia="Times New Roman" w:hAnsi="Palatino Linotype" w:cs="Times New Roman"/>
      <w:i/>
      <w:snapToGrid w:val="0"/>
      <w:color w:val="000000"/>
      <w:sz w:val="20"/>
      <w:szCs w:val="22"/>
      <w:lang w:val="en-US" w:eastAsia="de-DE" w:bidi="en-US"/>
    </w:rPr>
  </w:style>
  <w:style w:type="paragraph" w:customStyle="1" w:styleId="MDPI12title">
    <w:name w:val="MDPI_1.2_title"/>
    <w:next w:val="Normale"/>
    <w:qFormat/>
    <w:rsid w:val="00150E86"/>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next w:val="Normale"/>
    <w:qFormat/>
    <w:rsid w:val="00150E86"/>
    <w:pPr>
      <w:adjustRightInd w:val="0"/>
      <w:snapToGrid w:val="0"/>
      <w:spacing w:after="360" w:line="260" w:lineRule="atLeast"/>
    </w:pPr>
    <w:rPr>
      <w:rFonts w:ascii="Palatino Linotype" w:eastAsia="Times New Roman" w:hAnsi="Palatino Linotype" w:cs="Times New Roman"/>
      <w:b/>
      <w:color w:val="000000"/>
      <w:sz w:val="20"/>
      <w:szCs w:val="22"/>
      <w:lang w:val="en-US" w:eastAsia="de-DE" w:bidi="en-US"/>
    </w:rPr>
  </w:style>
  <w:style w:type="paragraph" w:customStyle="1" w:styleId="MDPI32textnoindent">
    <w:name w:val="MDPI_3.2_text_no_indent"/>
    <w:basedOn w:val="MDPI31text"/>
    <w:qFormat/>
    <w:rsid w:val="00150E86"/>
    <w:pPr>
      <w:ind w:firstLine="0"/>
    </w:pPr>
  </w:style>
  <w:style w:type="paragraph" w:customStyle="1" w:styleId="MDPI31text">
    <w:name w:val="MDPI_3.1_text"/>
    <w:qFormat/>
    <w:rsid w:val="00150E86"/>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val="en-US" w:eastAsia="de-DE" w:bidi="en-US"/>
    </w:rPr>
  </w:style>
  <w:style w:type="paragraph" w:customStyle="1" w:styleId="MDPI35textbeforelist">
    <w:name w:val="MDPI_3.5_text_before_list"/>
    <w:qFormat/>
    <w:rsid w:val="00150E86"/>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val="en-US" w:eastAsia="de-DE" w:bidi="en-US"/>
    </w:rPr>
  </w:style>
  <w:style w:type="paragraph" w:customStyle="1" w:styleId="MDPI37itemize">
    <w:name w:val="MDPI_3.7_itemize"/>
    <w:qFormat/>
    <w:rsid w:val="00150E86"/>
    <w:pPr>
      <w:numPr>
        <w:numId w:val="3"/>
      </w:numPr>
      <w:adjustRightInd w:val="0"/>
      <w:snapToGrid w:val="0"/>
      <w:spacing w:line="228" w:lineRule="auto"/>
      <w:jc w:val="both"/>
    </w:pPr>
    <w:rPr>
      <w:rFonts w:ascii="Palatino Linotype" w:eastAsia="Times New Roman" w:hAnsi="Palatino Linotype" w:cs="Times New Roman"/>
      <w:color w:val="000000"/>
      <w:sz w:val="20"/>
      <w:szCs w:val="22"/>
      <w:lang w:val="en-US" w:eastAsia="de-DE" w:bidi="en-US"/>
    </w:rPr>
  </w:style>
  <w:style w:type="paragraph" w:customStyle="1" w:styleId="MDPI38bullet">
    <w:name w:val="MDPI_3.8_bullet"/>
    <w:qFormat/>
    <w:rsid w:val="00150E86"/>
    <w:pPr>
      <w:numPr>
        <w:numId w:val="1"/>
      </w:numPr>
      <w:adjustRightInd w:val="0"/>
      <w:snapToGrid w:val="0"/>
      <w:spacing w:line="228" w:lineRule="auto"/>
      <w:jc w:val="both"/>
    </w:pPr>
    <w:rPr>
      <w:rFonts w:ascii="Palatino Linotype" w:eastAsia="Times New Roman" w:hAnsi="Palatino Linotype" w:cs="Times New Roman"/>
      <w:color w:val="000000"/>
      <w:sz w:val="20"/>
      <w:szCs w:val="22"/>
      <w:lang w:val="en-US" w:eastAsia="de-DE" w:bidi="en-US"/>
    </w:rPr>
  </w:style>
  <w:style w:type="paragraph" w:customStyle="1" w:styleId="MDPI39equation">
    <w:name w:val="MDPI_3.9_equation"/>
    <w:qFormat/>
    <w:rsid w:val="00150E86"/>
    <w:pPr>
      <w:adjustRightInd w:val="0"/>
      <w:snapToGrid w:val="0"/>
      <w:spacing w:before="120" w:after="120" w:line="260" w:lineRule="atLeast"/>
      <w:ind w:left="709"/>
      <w:jc w:val="center"/>
    </w:pPr>
    <w:rPr>
      <w:rFonts w:ascii="Palatino Linotype" w:eastAsia="Times New Roman" w:hAnsi="Palatino Linotype" w:cs="Times New Roman"/>
      <w:snapToGrid w:val="0"/>
      <w:color w:val="000000"/>
      <w:sz w:val="20"/>
      <w:szCs w:val="22"/>
      <w:lang w:val="en-US" w:eastAsia="de-DE" w:bidi="en-US"/>
    </w:rPr>
  </w:style>
  <w:style w:type="paragraph" w:customStyle="1" w:styleId="MDPI3aequationnumber">
    <w:name w:val="MDPI_3.a_equation_number"/>
    <w:qFormat/>
    <w:rsid w:val="00150E86"/>
    <w:pPr>
      <w:spacing w:before="120" w:after="120"/>
      <w:jc w:val="right"/>
    </w:pPr>
    <w:rPr>
      <w:rFonts w:ascii="Palatino Linotype" w:eastAsia="Times New Roman" w:hAnsi="Palatino Linotype" w:cs="Times New Roman"/>
      <w:snapToGrid w:val="0"/>
      <w:color w:val="000000"/>
      <w:sz w:val="20"/>
      <w:szCs w:val="22"/>
      <w:lang w:val="en-US" w:eastAsia="de-DE" w:bidi="en-US"/>
    </w:rPr>
  </w:style>
  <w:style w:type="paragraph" w:customStyle="1" w:styleId="MDPI41tablecaption">
    <w:name w:val="MDPI_4.1_table_caption"/>
    <w:qFormat/>
    <w:rsid w:val="00150E86"/>
    <w:pPr>
      <w:adjustRightInd w:val="0"/>
      <w:snapToGrid w:val="0"/>
      <w:spacing w:before="240" w:after="120" w:line="228" w:lineRule="auto"/>
      <w:ind w:left="2608"/>
    </w:pPr>
    <w:rPr>
      <w:rFonts w:ascii="Palatino Linotype" w:eastAsia="Times New Roman" w:hAnsi="Palatino Linotype" w:cs="Cordia New"/>
      <w:color w:val="000000"/>
      <w:sz w:val="18"/>
      <w:szCs w:val="22"/>
      <w:lang w:val="en-US" w:eastAsia="de-DE" w:bidi="en-US"/>
    </w:rPr>
  </w:style>
  <w:style w:type="paragraph" w:customStyle="1" w:styleId="MDPI51figurecaption">
    <w:name w:val="MDPI_5.1_figure_caption"/>
    <w:qFormat/>
    <w:rsid w:val="00150E86"/>
    <w:pPr>
      <w:adjustRightInd w:val="0"/>
      <w:snapToGrid w:val="0"/>
      <w:spacing w:before="120" w:after="240" w:line="228" w:lineRule="auto"/>
      <w:ind w:left="2608"/>
    </w:pPr>
    <w:rPr>
      <w:rFonts w:ascii="Palatino Linotype" w:eastAsia="Times New Roman" w:hAnsi="Palatino Linotype" w:cs="Times New Roman"/>
      <w:color w:val="000000"/>
      <w:sz w:val="18"/>
      <w:szCs w:val="20"/>
      <w:lang w:val="en-US" w:eastAsia="de-DE" w:bidi="en-US"/>
    </w:rPr>
  </w:style>
  <w:style w:type="paragraph" w:customStyle="1" w:styleId="MDPI52figure">
    <w:name w:val="MDPI_5.2_figure"/>
    <w:qFormat/>
    <w:rsid w:val="00150E86"/>
    <w:pPr>
      <w:adjustRightInd w:val="0"/>
      <w:snapToGrid w:val="0"/>
      <w:spacing w:before="240" w:after="120"/>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23heading3">
    <w:name w:val="MDPI_2.3_heading3"/>
    <w:qFormat/>
    <w:rsid w:val="00150E86"/>
    <w:pPr>
      <w:adjustRightInd w:val="0"/>
      <w:snapToGrid w:val="0"/>
      <w:spacing w:before="60" w:after="60" w:line="228" w:lineRule="auto"/>
      <w:ind w:left="2608"/>
      <w:outlineLvl w:val="2"/>
    </w:pPr>
    <w:rPr>
      <w:rFonts w:ascii="Palatino Linotype" w:eastAsia="Times New Roman" w:hAnsi="Palatino Linotype" w:cs="Times New Roman"/>
      <w:snapToGrid w:val="0"/>
      <w:color w:val="000000"/>
      <w:sz w:val="20"/>
      <w:szCs w:val="22"/>
      <w:lang w:val="en-US" w:eastAsia="de-DE" w:bidi="en-US"/>
    </w:rPr>
  </w:style>
  <w:style w:type="paragraph" w:customStyle="1" w:styleId="MDPI21heading1">
    <w:name w:val="MDPI_2.1_heading1"/>
    <w:qFormat/>
    <w:rsid w:val="00150E86"/>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szCs w:val="22"/>
      <w:lang w:val="en-US" w:eastAsia="de-DE" w:bidi="en-US"/>
    </w:rPr>
  </w:style>
  <w:style w:type="paragraph" w:customStyle="1" w:styleId="MDPI22heading2">
    <w:name w:val="MDPI_2.2_heading2"/>
    <w:qFormat/>
    <w:rsid w:val="00150E86"/>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szCs w:val="22"/>
      <w:lang w:val="en-US" w:eastAsia="de-DE" w:bidi="en-US"/>
    </w:rPr>
  </w:style>
  <w:style w:type="paragraph" w:customStyle="1" w:styleId="MDPI71References">
    <w:name w:val="MDPI_7.1_References"/>
    <w:qFormat/>
    <w:rsid w:val="00150E86"/>
    <w:pPr>
      <w:numPr>
        <w:numId w:val="4"/>
      </w:numPr>
      <w:adjustRightInd w:val="0"/>
      <w:snapToGrid w:val="0"/>
      <w:spacing w:line="228" w:lineRule="auto"/>
      <w:jc w:val="both"/>
    </w:pPr>
    <w:rPr>
      <w:rFonts w:ascii="Palatino Linotype" w:eastAsia="Times New Roman" w:hAnsi="Palatino Linotype" w:cs="Times New Roman"/>
      <w:color w:val="000000"/>
      <w:sz w:val="18"/>
      <w:szCs w:val="20"/>
      <w:lang w:val="en-US" w:eastAsia="de-DE" w:bidi="en-US"/>
    </w:rPr>
  </w:style>
  <w:style w:type="character" w:styleId="Collegamentoipertestuale">
    <w:name w:val="Hyperlink"/>
    <w:uiPriority w:val="99"/>
    <w:rsid w:val="00150E86"/>
    <w:rPr>
      <w:color w:val="0000FF"/>
      <w:u w:val="single"/>
    </w:rPr>
  </w:style>
  <w:style w:type="paragraph" w:customStyle="1" w:styleId="MDPI62BackMatter">
    <w:name w:val="MDPI_6.2_BackMatter"/>
    <w:qFormat/>
    <w:rsid w:val="00150E86"/>
    <w:pPr>
      <w:adjustRightInd w:val="0"/>
      <w:snapToGrid w:val="0"/>
      <w:spacing w:after="120" w:line="228" w:lineRule="auto"/>
      <w:ind w:left="2608"/>
      <w:jc w:val="both"/>
    </w:pPr>
    <w:rPr>
      <w:rFonts w:ascii="Palatino Linotype" w:eastAsia="Times New Roman" w:hAnsi="Palatino Linotype" w:cs="Times New Roman"/>
      <w:snapToGrid w:val="0"/>
      <w:color w:val="000000"/>
      <w:sz w:val="18"/>
      <w:szCs w:val="20"/>
      <w:lang w:val="en-US" w:bidi="en-US"/>
    </w:rPr>
  </w:style>
  <w:style w:type="paragraph" w:styleId="NormaleWeb">
    <w:name w:val="Normal (Web)"/>
    <w:basedOn w:val="Normale"/>
    <w:uiPriority w:val="99"/>
    <w:rsid w:val="00150E86"/>
  </w:style>
  <w:style w:type="paragraph" w:styleId="Pidipagina">
    <w:name w:val="footer"/>
    <w:basedOn w:val="Normale"/>
    <w:link w:val="PidipaginaCarattere"/>
    <w:uiPriority w:val="99"/>
    <w:unhideWhenUsed/>
    <w:rsid w:val="00150E86"/>
    <w:pPr>
      <w:tabs>
        <w:tab w:val="center" w:pos="4819"/>
        <w:tab w:val="right" w:pos="9638"/>
      </w:tabs>
    </w:pPr>
  </w:style>
  <w:style w:type="character" w:customStyle="1" w:styleId="PidipaginaCarattere">
    <w:name w:val="Piè di pagina Carattere"/>
    <w:basedOn w:val="Carpredefinitoparagrafo"/>
    <w:link w:val="Pidipagina"/>
    <w:uiPriority w:val="99"/>
    <w:rsid w:val="00150E86"/>
    <w:rPr>
      <w:rFonts w:ascii="Times New Roman" w:eastAsia="Times New Roman" w:hAnsi="Times New Roman" w:cs="Times New Roman"/>
      <w:lang w:val="en-US"/>
    </w:rPr>
  </w:style>
  <w:style w:type="character" w:styleId="Numeropagina">
    <w:name w:val="page number"/>
    <w:basedOn w:val="Carpredefinitoparagrafo"/>
    <w:uiPriority w:val="99"/>
    <w:semiHidden/>
    <w:unhideWhenUsed/>
    <w:rsid w:val="00150E86"/>
  </w:style>
  <w:style w:type="character" w:styleId="Numeroriga">
    <w:name w:val="line number"/>
    <w:basedOn w:val="Carpredefinitoparagrafo"/>
    <w:uiPriority w:val="99"/>
    <w:semiHidden/>
    <w:unhideWhenUsed/>
    <w:rsid w:val="00150E86"/>
  </w:style>
  <w:style w:type="paragraph" w:styleId="Paragrafoelenco">
    <w:name w:val="List Paragraph"/>
    <w:basedOn w:val="Normale"/>
    <w:uiPriority w:val="34"/>
    <w:qFormat/>
    <w:rsid w:val="0073260B"/>
    <w:pPr>
      <w:ind w:left="720"/>
      <w:contextualSpacing/>
    </w:pPr>
  </w:style>
  <w:style w:type="table" w:styleId="Grigliatabella">
    <w:name w:val="Table Grid"/>
    <w:basedOn w:val="Tabellanormale"/>
    <w:uiPriority w:val="39"/>
    <w:rsid w:val="00714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3Carattere">
    <w:name w:val="Titolo 3 Carattere"/>
    <w:basedOn w:val="Carpredefinitoparagrafo"/>
    <w:link w:val="Titolo3"/>
    <w:uiPriority w:val="9"/>
    <w:rsid w:val="00714D40"/>
    <w:rPr>
      <w:rFonts w:asciiTheme="majorHAnsi" w:eastAsiaTheme="majorEastAsia" w:hAnsiTheme="majorHAnsi" w:cstheme="majorBidi"/>
      <w:color w:val="1F3763" w:themeColor="accent1" w:themeShade="7F"/>
      <w:lang w:val="en-US"/>
    </w:rPr>
  </w:style>
  <w:style w:type="character" w:styleId="Testosegnaposto">
    <w:name w:val="Placeholder Text"/>
    <w:basedOn w:val="Carpredefinitoparagrafo"/>
    <w:uiPriority w:val="99"/>
    <w:semiHidden/>
    <w:rsid w:val="00D170F6"/>
    <w:rPr>
      <w:color w:val="808080"/>
    </w:rPr>
  </w:style>
  <w:style w:type="paragraph" w:styleId="Testonotaapidipagina">
    <w:name w:val="footnote text"/>
    <w:basedOn w:val="Normale"/>
    <w:link w:val="TestonotaapidipaginaCarattere"/>
    <w:uiPriority w:val="99"/>
    <w:semiHidden/>
    <w:unhideWhenUsed/>
    <w:rsid w:val="00615CE8"/>
    <w:rPr>
      <w:sz w:val="20"/>
      <w:szCs w:val="20"/>
    </w:rPr>
  </w:style>
  <w:style w:type="character" w:customStyle="1" w:styleId="TestonotaapidipaginaCarattere">
    <w:name w:val="Testo nota a piè di pagina Carattere"/>
    <w:basedOn w:val="Carpredefinitoparagrafo"/>
    <w:link w:val="Testonotaapidipagina"/>
    <w:uiPriority w:val="99"/>
    <w:semiHidden/>
    <w:rsid w:val="00615CE8"/>
    <w:rPr>
      <w:rFonts w:ascii="Times New Roman" w:eastAsia="Times New Roman" w:hAnsi="Times New Roman" w:cs="Times New Roman"/>
      <w:sz w:val="20"/>
      <w:szCs w:val="20"/>
      <w:lang w:val="en-US"/>
    </w:rPr>
  </w:style>
  <w:style w:type="character" w:styleId="Rimandonotaapidipagina">
    <w:name w:val="footnote reference"/>
    <w:basedOn w:val="Carpredefinitoparagrafo"/>
    <w:uiPriority w:val="99"/>
    <w:semiHidden/>
    <w:unhideWhenUsed/>
    <w:rsid w:val="00615CE8"/>
    <w:rPr>
      <w:vertAlign w:val="superscript"/>
    </w:rPr>
  </w:style>
  <w:style w:type="paragraph" w:styleId="Intestazione">
    <w:name w:val="header"/>
    <w:basedOn w:val="Normale"/>
    <w:link w:val="IntestazioneCarattere"/>
    <w:uiPriority w:val="99"/>
    <w:unhideWhenUsed/>
    <w:rsid w:val="00CD73EF"/>
    <w:pPr>
      <w:tabs>
        <w:tab w:val="center" w:pos="4819"/>
        <w:tab w:val="right" w:pos="9638"/>
      </w:tabs>
    </w:pPr>
  </w:style>
  <w:style w:type="character" w:customStyle="1" w:styleId="IntestazioneCarattere">
    <w:name w:val="Intestazione Carattere"/>
    <w:basedOn w:val="Carpredefinitoparagrafo"/>
    <w:link w:val="Intestazione"/>
    <w:uiPriority w:val="99"/>
    <w:rsid w:val="00CD73EF"/>
    <w:rPr>
      <w:rFonts w:ascii="Times New Roman" w:eastAsia="Times New Roman" w:hAnsi="Times New Roman" w:cs="Times New Roman"/>
      <w:lang w:val="en-US"/>
    </w:rPr>
  </w:style>
  <w:style w:type="character" w:styleId="Rimandocommento">
    <w:name w:val="annotation reference"/>
    <w:basedOn w:val="Carpredefinitoparagrafo"/>
    <w:uiPriority w:val="99"/>
    <w:semiHidden/>
    <w:unhideWhenUsed/>
    <w:rsid w:val="00A43EF1"/>
    <w:rPr>
      <w:sz w:val="16"/>
      <w:szCs w:val="16"/>
    </w:rPr>
  </w:style>
  <w:style w:type="paragraph" w:styleId="Testocommento">
    <w:name w:val="annotation text"/>
    <w:basedOn w:val="Normale"/>
    <w:link w:val="TestocommentoCarattere"/>
    <w:uiPriority w:val="99"/>
    <w:unhideWhenUsed/>
    <w:rsid w:val="00A43EF1"/>
    <w:rPr>
      <w:sz w:val="20"/>
      <w:szCs w:val="20"/>
    </w:rPr>
  </w:style>
  <w:style w:type="character" w:customStyle="1" w:styleId="TestocommentoCarattere">
    <w:name w:val="Testo commento Carattere"/>
    <w:basedOn w:val="Carpredefinitoparagrafo"/>
    <w:link w:val="Testocommento"/>
    <w:uiPriority w:val="99"/>
    <w:rsid w:val="00A43EF1"/>
    <w:rPr>
      <w:rFonts w:ascii="Times New Roman" w:eastAsia="Times New Roman" w:hAnsi="Times New Roman" w:cs="Times New Roman"/>
      <w:sz w:val="20"/>
      <w:szCs w:val="20"/>
      <w:lang w:val="en-US"/>
    </w:rPr>
  </w:style>
  <w:style w:type="paragraph" w:styleId="Soggettocommento">
    <w:name w:val="annotation subject"/>
    <w:basedOn w:val="Testocommento"/>
    <w:next w:val="Testocommento"/>
    <w:link w:val="SoggettocommentoCarattere"/>
    <w:uiPriority w:val="99"/>
    <w:semiHidden/>
    <w:unhideWhenUsed/>
    <w:rsid w:val="00A43EF1"/>
    <w:rPr>
      <w:b/>
      <w:bCs/>
    </w:rPr>
  </w:style>
  <w:style w:type="character" w:customStyle="1" w:styleId="SoggettocommentoCarattere">
    <w:name w:val="Soggetto commento Carattere"/>
    <w:basedOn w:val="TestocommentoCarattere"/>
    <w:link w:val="Soggettocommento"/>
    <w:uiPriority w:val="99"/>
    <w:semiHidden/>
    <w:rsid w:val="00A43EF1"/>
    <w:rPr>
      <w:rFonts w:ascii="Times New Roman" w:eastAsia="Times New Roman" w:hAnsi="Times New Roman" w:cs="Times New Roman"/>
      <w:b/>
      <w:bCs/>
      <w:sz w:val="20"/>
      <w:szCs w:val="20"/>
      <w:lang w:val="en-US"/>
    </w:rPr>
  </w:style>
  <w:style w:type="paragraph" w:styleId="Testofumetto">
    <w:name w:val="Balloon Text"/>
    <w:basedOn w:val="Normale"/>
    <w:link w:val="TestofumettoCarattere"/>
    <w:uiPriority w:val="99"/>
    <w:semiHidden/>
    <w:unhideWhenUsed/>
    <w:rsid w:val="00704B5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04B51"/>
    <w:rPr>
      <w:rFonts w:ascii="Segoe UI" w:eastAsia="Times New Roman" w:hAnsi="Segoe UI" w:cs="Segoe UI"/>
      <w:sz w:val="18"/>
      <w:szCs w:val="18"/>
      <w:lang w:val="en-US"/>
    </w:rPr>
  </w:style>
  <w:style w:type="character" w:customStyle="1" w:styleId="Titolo2Carattere">
    <w:name w:val="Titolo 2 Carattere"/>
    <w:basedOn w:val="Carpredefinitoparagrafo"/>
    <w:link w:val="Titolo2"/>
    <w:uiPriority w:val="9"/>
    <w:semiHidden/>
    <w:rsid w:val="00E000BA"/>
    <w:rPr>
      <w:rFonts w:asciiTheme="majorHAnsi" w:eastAsiaTheme="majorEastAsia" w:hAnsiTheme="majorHAnsi" w:cstheme="majorBidi"/>
      <w:color w:val="2F5496" w:themeColor="accent1" w:themeShade="BF"/>
      <w:sz w:val="26"/>
      <w:szCs w:val="26"/>
      <w:lang w:val="en-US"/>
    </w:rPr>
  </w:style>
  <w:style w:type="character" w:customStyle="1" w:styleId="apple-converted-space">
    <w:name w:val="apple-converted-space"/>
    <w:basedOn w:val="Carpredefinitoparagrafo"/>
    <w:rsid w:val="000D44D6"/>
  </w:style>
  <w:style w:type="character" w:styleId="Menzionenonrisolta">
    <w:name w:val="Unresolved Mention"/>
    <w:basedOn w:val="Carpredefinitoparagrafo"/>
    <w:uiPriority w:val="99"/>
    <w:semiHidden/>
    <w:unhideWhenUsed/>
    <w:rsid w:val="00BD67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46787">
      <w:bodyDiv w:val="1"/>
      <w:marLeft w:val="0"/>
      <w:marRight w:val="0"/>
      <w:marTop w:val="0"/>
      <w:marBottom w:val="0"/>
      <w:divBdr>
        <w:top w:val="none" w:sz="0" w:space="0" w:color="auto"/>
        <w:left w:val="none" w:sz="0" w:space="0" w:color="auto"/>
        <w:bottom w:val="none" w:sz="0" w:space="0" w:color="auto"/>
        <w:right w:val="none" w:sz="0" w:space="0" w:color="auto"/>
      </w:divBdr>
    </w:div>
    <w:div w:id="128086133">
      <w:bodyDiv w:val="1"/>
      <w:marLeft w:val="0"/>
      <w:marRight w:val="0"/>
      <w:marTop w:val="0"/>
      <w:marBottom w:val="0"/>
      <w:divBdr>
        <w:top w:val="none" w:sz="0" w:space="0" w:color="auto"/>
        <w:left w:val="none" w:sz="0" w:space="0" w:color="auto"/>
        <w:bottom w:val="none" w:sz="0" w:space="0" w:color="auto"/>
        <w:right w:val="none" w:sz="0" w:space="0" w:color="auto"/>
      </w:divBdr>
    </w:div>
    <w:div w:id="257371818">
      <w:bodyDiv w:val="1"/>
      <w:marLeft w:val="0"/>
      <w:marRight w:val="0"/>
      <w:marTop w:val="0"/>
      <w:marBottom w:val="0"/>
      <w:divBdr>
        <w:top w:val="none" w:sz="0" w:space="0" w:color="auto"/>
        <w:left w:val="none" w:sz="0" w:space="0" w:color="auto"/>
        <w:bottom w:val="none" w:sz="0" w:space="0" w:color="auto"/>
        <w:right w:val="none" w:sz="0" w:space="0" w:color="auto"/>
      </w:divBdr>
    </w:div>
    <w:div w:id="257491468">
      <w:bodyDiv w:val="1"/>
      <w:marLeft w:val="0"/>
      <w:marRight w:val="0"/>
      <w:marTop w:val="0"/>
      <w:marBottom w:val="0"/>
      <w:divBdr>
        <w:top w:val="none" w:sz="0" w:space="0" w:color="auto"/>
        <w:left w:val="none" w:sz="0" w:space="0" w:color="auto"/>
        <w:bottom w:val="none" w:sz="0" w:space="0" w:color="auto"/>
        <w:right w:val="none" w:sz="0" w:space="0" w:color="auto"/>
      </w:divBdr>
    </w:div>
    <w:div w:id="320743276">
      <w:bodyDiv w:val="1"/>
      <w:marLeft w:val="0"/>
      <w:marRight w:val="0"/>
      <w:marTop w:val="0"/>
      <w:marBottom w:val="0"/>
      <w:divBdr>
        <w:top w:val="none" w:sz="0" w:space="0" w:color="auto"/>
        <w:left w:val="none" w:sz="0" w:space="0" w:color="auto"/>
        <w:bottom w:val="none" w:sz="0" w:space="0" w:color="auto"/>
        <w:right w:val="none" w:sz="0" w:space="0" w:color="auto"/>
      </w:divBdr>
    </w:div>
    <w:div w:id="341785657">
      <w:bodyDiv w:val="1"/>
      <w:marLeft w:val="0"/>
      <w:marRight w:val="0"/>
      <w:marTop w:val="0"/>
      <w:marBottom w:val="0"/>
      <w:divBdr>
        <w:top w:val="none" w:sz="0" w:space="0" w:color="auto"/>
        <w:left w:val="none" w:sz="0" w:space="0" w:color="auto"/>
        <w:bottom w:val="none" w:sz="0" w:space="0" w:color="auto"/>
        <w:right w:val="none" w:sz="0" w:space="0" w:color="auto"/>
      </w:divBdr>
    </w:div>
    <w:div w:id="467403191">
      <w:bodyDiv w:val="1"/>
      <w:marLeft w:val="0"/>
      <w:marRight w:val="0"/>
      <w:marTop w:val="0"/>
      <w:marBottom w:val="0"/>
      <w:divBdr>
        <w:top w:val="none" w:sz="0" w:space="0" w:color="auto"/>
        <w:left w:val="none" w:sz="0" w:space="0" w:color="auto"/>
        <w:bottom w:val="none" w:sz="0" w:space="0" w:color="auto"/>
        <w:right w:val="none" w:sz="0" w:space="0" w:color="auto"/>
      </w:divBdr>
    </w:div>
    <w:div w:id="483086850">
      <w:bodyDiv w:val="1"/>
      <w:marLeft w:val="0"/>
      <w:marRight w:val="0"/>
      <w:marTop w:val="0"/>
      <w:marBottom w:val="0"/>
      <w:divBdr>
        <w:top w:val="none" w:sz="0" w:space="0" w:color="auto"/>
        <w:left w:val="none" w:sz="0" w:space="0" w:color="auto"/>
        <w:bottom w:val="none" w:sz="0" w:space="0" w:color="auto"/>
        <w:right w:val="none" w:sz="0" w:space="0" w:color="auto"/>
      </w:divBdr>
    </w:div>
    <w:div w:id="534774313">
      <w:bodyDiv w:val="1"/>
      <w:marLeft w:val="0"/>
      <w:marRight w:val="0"/>
      <w:marTop w:val="0"/>
      <w:marBottom w:val="0"/>
      <w:divBdr>
        <w:top w:val="none" w:sz="0" w:space="0" w:color="auto"/>
        <w:left w:val="none" w:sz="0" w:space="0" w:color="auto"/>
        <w:bottom w:val="none" w:sz="0" w:space="0" w:color="auto"/>
        <w:right w:val="none" w:sz="0" w:space="0" w:color="auto"/>
      </w:divBdr>
    </w:div>
    <w:div w:id="975797658">
      <w:bodyDiv w:val="1"/>
      <w:marLeft w:val="0"/>
      <w:marRight w:val="0"/>
      <w:marTop w:val="0"/>
      <w:marBottom w:val="0"/>
      <w:divBdr>
        <w:top w:val="none" w:sz="0" w:space="0" w:color="auto"/>
        <w:left w:val="none" w:sz="0" w:space="0" w:color="auto"/>
        <w:bottom w:val="none" w:sz="0" w:space="0" w:color="auto"/>
        <w:right w:val="none" w:sz="0" w:space="0" w:color="auto"/>
      </w:divBdr>
    </w:div>
    <w:div w:id="1305698459">
      <w:bodyDiv w:val="1"/>
      <w:marLeft w:val="0"/>
      <w:marRight w:val="0"/>
      <w:marTop w:val="0"/>
      <w:marBottom w:val="0"/>
      <w:divBdr>
        <w:top w:val="none" w:sz="0" w:space="0" w:color="auto"/>
        <w:left w:val="none" w:sz="0" w:space="0" w:color="auto"/>
        <w:bottom w:val="none" w:sz="0" w:space="0" w:color="auto"/>
        <w:right w:val="none" w:sz="0" w:space="0" w:color="auto"/>
      </w:divBdr>
    </w:div>
    <w:div w:id="1349604468">
      <w:bodyDiv w:val="1"/>
      <w:marLeft w:val="0"/>
      <w:marRight w:val="0"/>
      <w:marTop w:val="0"/>
      <w:marBottom w:val="0"/>
      <w:divBdr>
        <w:top w:val="none" w:sz="0" w:space="0" w:color="auto"/>
        <w:left w:val="none" w:sz="0" w:space="0" w:color="auto"/>
        <w:bottom w:val="none" w:sz="0" w:space="0" w:color="auto"/>
        <w:right w:val="none" w:sz="0" w:space="0" w:color="auto"/>
      </w:divBdr>
    </w:div>
    <w:div w:id="1634945747">
      <w:bodyDiv w:val="1"/>
      <w:marLeft w:val="0"/>
      <w:marRight w:val="0"/>
      <w:marTop w:val="0"/>
      <w:marBottom w:val="0"/>
      <w:divBdr>
        <w:top w:val="none" w:sz="0" w:space="0" w:color="auto"/>
        <w:left w:val="none" w:sz="0" w:space="0" w:color="auto"/>
        <w:bottom w:val="none" w:sz="0" w:space="0" w:color="auto"/>
        <w:right w:val="none" w:sz="0" w:space="0" w:color="auto"/>
      </w:divBdr>
    </w:div>
    <w:div w:id="1639645298">
      <w:bodyDiv w:val="1"/>
      <w:marLeft w:val="0"/>
      <w:marRight w:val="0"/>
      <w:marTop w:val="0"/>
      <w:marBottom w:val="0"/>
      <w:divBdr>
        <w:top w:val="none" w:sz="0" w:space="0" w:color="auto"/>
        <w:left w:val="none" w:sz="0" w:space="0" w:color="auto"/>
        <w:bottom w:val="none" w:sz="0" w:space="0" w:color="auto"/>
        <w:right w:val="none" w:sz="0" w:space="0" w:color="auto"/>
      </w:divBdr>
    </w:div>
    <w:div w:id="1640068787">
      <w:bodyDiv w:val="1"/>
      <w:marLeft w:val="0"/>
      <w:marRight w:val="0"/>
      <w:marTop w:val="0"/>
      <w:marBottom w:val="0"/>
      <w:divBdr>
        <w:top w:val="none" w:sz="0" w:space="0" w:color="auto"/>
        <w:left w:val="none" w:sz="0" w:space="0" w:color="auto"/>
        <w:bottom w:val="none" w:sz="0" w:space="0" w:color="auto"/>
        <w:right w:val="none" w:sz="0" w:space="0" w:color="auto"/>
      </w:divBdr>
    </w:div>
    <w:div w:id="1695110788">
      <w:bodyDiv w:val="1"/>
      <w:marLeft w:val="0"/>
      <w:marRight w:val="0"/>
      <w:marTop w:val="0"/>
      <w:marBottom w:val="0"/>
      <w:divBdr>
        <w:top w:val="none" w:sz="0" w:space="0" w:color="auto"/>
        <w:left w:val="none" w:sz="0" w:space="0" w:color="auto"/>
        <w:bottom w:val="none" w:sz="0" w:space="0" w:color="auto"/>
        <w:right w:val="none" w:sz="0" w:space="0" w:color="auto"/>
      </w:divBdr>
    </w:div>
    <w:div w:id="1830904612">
      <w:bodyDiv w:val="1"/>
      <w:marLeft w:val="0"/>
      <w:marRight w:val="0"/>
      <w:marTop w:val="0"/>
      <w:marBottom w:val="0"/>
      <w:divBdr>
        <w:top w:val="none" w:sz="0" w:space="0" w:color="auto"/>
        <w:left w:val="none" w:sz="0" w:space="0" w:color="auto"/>
        <w:bottom w:val="none" w:sz="0" w:space="0" w:color="auto"/>
        <w:right w:val="none" w:sz="0" w:space="0" w:color="auto"/>
      </w:divBdr>
    </w:div>
    <w:div w:id="1970430106">
      <w:bodyDiv w:val="1"/>
      <w:marLeft w:val="0"/>
      <w:marRight w:val="0"/>
      <w:marTop w:val="0"/>
      <w:marBottom w:val="0"/>
      <w:divBdr>
        <w:top w:val="none" w:sz="0" w:space="0" w:color="auto"/>
        <w:left w:val="none" w:sz="0" w:space="0" w:color="auto"/>
        <w:bottom w:val="none" w:sz="0" w:space="0" w:color="auto"/>
        <w:right w:val="none" w:sz="0" w:space="0" w:color="auto"/>
      </w:divBdr>
    </w:div>
    <w:div w:id="1984692805">
      <w:bodyDiv w:val="1"/>
      <w:marLeft w:val="0"/>
      <w:marRight w:val="0"/>
      <w:marTop w:val="0"/>
      <w:marBottom w:val="0"/>
      <w:divBdr>
        <w:top w:val="none" w:sz="0" w:space="0" w:color="auto"/>
        <w:left w:val="none" w:sz="0" w:space="0" w:color="auto"/>
        <w:bottom w:val="none" w:sz="0" w:space="0" w:color="auto"/>
        <w:right w:val="none" w:sz="0" w:space="0" w:color="auto"/>
      </w:divBdr>
    </w:div>
    <w:div w:id="2086224322">
      <w:bodyDiv w:val="1"/>
      <w:marLeft w:val="0"/>
      <w:marRight w:val="0"/>
      <w:marTop w:val="0"/>
      <w:marBottom w:val="0"/>
      <w:divBdr>
        <w:top w:val="none" w:sz="0" w:space="0" w:color="auto"/>
        <w:left w:val="none" w:sz="0" w:space="0" w:color="auto"/>
        <w:bottom w:val="none" w:sz="0" w:space="0" w:color="auto"/>
        <w:right w:val="none" w:sz="0" w:space="0" w:color="auto"/>
      </w:divBdr>
      <w:divsChild>
        <w:div w:id="1572471976">
          <w:marLeft w:val="2160"/>
          <w:marRight w:val="0"/>
          <w:marTop w:val="0"/>
          <w:marBottom w:val="0"/>
          <w:divBdr>
            <w:top w:val="none" w:sz="0" w:space="0" w:color="auto"/>
            <w:left w:val="none" w:sz="0" w:space="0" w:color="auto"/>
            <w:bottom w:val="none" w:sz="0" w:space="0" w:color="auto"/>
            <w:right w:val="none" w:sz="0" w:space="0" w:color="auto"/>
          </w:divBdr>
        </w:div>
        <w:div w:id="546453221">
          <w:marLeft w:val="2160"/>
          <w:marRight w:val="0"/>
          <w:marTop w:val="0"/>
          <w:marBottom w:val="0"/>
          <w:divBdr>
            <w:top w:val="none" w:sz="0" w:space="0" w:color="auto"/>
            <w:left w:val="none" w:sz="0" w:space="0" w:color="auto"/>
            <w:bottom w:val="none" w:sz="0" w:space="0" w:color="auto"/>
            <w:right w:val="none" w:sz="0" w:space="0" w:color="auto"/>
          </w:divBdr>
        </w:div>
        <w:div w:id="467865986">
          <w:marLeft w:val="2160"/>
          <w:marRight w:val="0"/>
          <w:marTop w:val="0"/>
          <w:marBottom w:val="0"/>
          <w:divBdr>
            <w:top w:val="none" w:sz="0" w:space="0" w:color="auto"/>
            <w:left w:val="none" w:sz="0" w:space="0" w:color="auto"/>
            <w:bottom w:val="none" w:sz="0" w:space="0" w:color="auto"/>
            <w:right w:val="none" w:sz="0" w:space="0" w:color="auto"/>
          </w:divBdr>
        </w:div>
        <w:div w:id="2074963374">
          <w:marLeft w:val="2160"/>
          <w:marRight w:val="0"/>
          <w:marTop w:val="0"/>
          <w:marBottom w:val="0"/>
          <w:divBdr>
            <w:top w:val="none" w:sz="0" w:space="0" w:color="auto"/>
            <w:left w:val="none" w:sz="0" w:space="0" w:color="auto"/>
            <w:bottom w:val="none" w:sz="0" w:space="0" w:color="auto"/>
            <w:right w:val="none" w:sz="0" w:space="0" w:color="auto"/>
          </w:divBdr>
        </w:div>
        <w:div w:id="1774469948">
          <w:marLeft w:val="21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3.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 Id="rId27" Type="http://schemas.microsoft.com/office/2011/relationships/people" Target="peop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113CF-E185-47D3-9AFC-5190A0C06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14</Pages>
  <Words>2127</Words>
  <Characters>12129</Characters>
  <Application>Microsoft Office Word</Application>
  <DocSecurity>0</DocSecurity>
  <Lines>101</Lines>
  <Paragraphs>28</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Pioli</dc:creator>
  <cp:keywords/>
  <dc:description/>
  <cp:lastModifiedBy>Matteo Cerminara</cp:lastModifiedBy>
  <cp:revision>25</cp:revision>
  <cp:lastPrinted>2021-04-01T09:43:00Z</cp:lastPrinted>
  <dcterms:created xsi:type="dcterms:W3CDTF">2023-08-03T10:12:00Z</dcterms:created>
  <dcterms:modified xsi:type="dcterms:W3CDTF">2025-02-18T14:54:00Z</dcterms:modified>
</cp:coreProperties>
</file>