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CF5F6" w14:textId="7E3E725F" w:rsidR="00020F25" w:rsidRPr="008C6004" w:rsidRDefault="00020F25">
      <w:pPr>
        <w:spacing w:line="240" w:lineRule="auto"/>
        <w:rPr>
          <w:rFonts w:ascii="Calibri" w:hAnsi="Calibri" w:cs="Calibri"/>
          <w:lang w:val="en-US"/>
        </w:rPr>
      </w:pPr>
    </w:p>
    <w:p w14:paraId="5D55D3E9" w14:textId="77777777" w:rsidR="00020F25" w:rsidRPr="008C6004" w:rsidRDefault="00020F25" w:rsidP="00F8047A">
      <w:pPr>
        <w:spacing w:line="360" w:lineRule="auto"/>
        <w:rPr>
          <w:rFonts w:ascii="Calibri" w:hAnsi="Calibri" w:cs="Calibri"/>
          <w:lang w:val="en-US"/>
        </w:rPr>
      </w:pPr>
    </w:p>
    <w:p w14:paraId="26C821AC" w14:textId="33054670" w:rsidR="00020F25" w:rsidRPr="008C6004" w:rsidRDefault="00020F25" w:rsidP="00F8047A">
      <w:pPr>
        <w:spacing w:line="360" w:lineRule="auto"/>
        <w:rPr>
          <w:rFonts w:ascii="Calibri" w:hAnsi="Calibri" w:cs="Calibri"/>
          <w:lang w:val="en-US"/>
        </w:rPr>
      </w:pPr>
      <w:r w:rsidRPr="008C6004">
        <w:rPr>
          <w:rFonts w:ascii="Calibri" w:hAnsi="Calibri" w:cs="Calibri"/>
          <w:lang w:val="en-US"/>
        </w:rPr>
        <w:t xml:space="preserve"> </w:t>
      </w:r>
      <w:r w:rsidR="005B63B7" w:rsidRPr="008C6004">
        <w:rPr>
          <w:rFonts w:ascii="Calibri" w:hAnsi="Calibri" w:cs="Calibri"/>
          <w:noProof/>
          <w:lang w:val="en-US"/>
          <w14:ligatures w14:val="standardContextual"/>
        </w:rPr>
        <w:drawing>
          <wp:inline distT="0" distB="0" distL="0" distR="0" wp14:anchorId="6C6BFF84" wp14:editId="1A9FC26E">
            <wp:extent cx="3905462" cy="3905462"/>
            <wp:effectExtent l="0" t="0" r="0" b="0"/>
            <wp:docPr id="1506545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45112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462" cy="390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803A" w14:textId="35639899" w:rsidR="005B63B7" w:rsidRDefault="005B63B7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  <w:r w:rsidRPr="008C6004">
        <w:rPr>
          <w:rFonts w:ascii="Calibri" w:hAnsi="Calibri" w:cs="Calibri"/>
          <w:b/>
          <w:bCs/>
          <w:i/>
          <w:iCs/>
          <w:lang w:val="en-US"/>
        </w:rPr>
        <w:t>Figure S1</w:t>
      </w:r>
      <w:r w:rsidR="008C6004" w:rsidRPr="008C6004">
        <w:rPr>
          <w:rFonts w:ascii="Calibri" w:hAnsi="Calibri" w:cs="Calibri"/>
          <w:b/>
          <w:bCs/>
          <w:i/>
          <w:iCs/>
          <w:lang w:val="en-US"/>
        </w:rPr>
        <w:t>.</w:t>
      </w:r>
      <w:r w:rsidRPr="008C6004">
        <w:rPr>
          <w:rFonts w:ascii="Calibri" w:hAnsi="Calibri" w:cs="Calibri"/>
          <w:i/>
          <w:iCs/>
          <w:lang w:val="en-US"/>
        </w:rPr>
        <w:t xml:space="preserve"> </w:t>
      </w:r>
      <w:r w:rsidRPr="008C6004">
        <w:rPr>
          <w:rFonts w:ascii="Calibri" w:hAnsi="Calibri" w:cs="Calibri"/>
          <w:i/>
          <w:iCs/>
          <w:color w:val="000000" w:themeColor="text1"/>
          <w:lang w:val="en-US"/>
        </w:rPr>
        <w:t xml:space="preserve">GastroCap </w:t>
      </w:r>
      <w:proofErr w:type="spellStart"/>
      <w:r w:rsidRPr="008C6004">
        <w:rPr>
          <w:rFonts w:ascii="Calibri" w:hAnsi="Calibri" w:cs="Calibri"/>
          <w:i/>
          <w:iCs/>
          <w:color w:val="000000" w:themeColor="text1"/>
          <w:lang w:val="en-US"/>
        </w:rPr>
        <w:t>probeset</w:t>
      </w:r>
      <w:proofErr w:type="spellEnd"/>
      <w:r w:rsidRPr="008C6004">
        <w:rPr>
          <w:rFonts w:ascii="Calibri" w:hAnsi="Calibri" w:cs="Calibri"/>
          <w:i/>
          <w:iCs/>
          <w:color w:val="000000" w:themeColor="text1"/>
          <w:lang w:val="en-US"/>
        </w:rPr>
        <w:t xml:space="preserve"> design. The total nucleotide space allocated per virus included in the probe design is shown in the segments. </w:t>
      </w:r>
      <w:r w:rsidR="73488F4B" w:rsidRPr="008C6004">
        <w:rPr>
          <w:rFonts w:ascii="Calibri" w:hAnsi="Calibri" w:cs="Calibri"/>
          <w:i/>
          <w:iCs/>
          <w:color w:val="000000" w:themeColor="text1"/>
          <w:lang w:val="en-US"/>
        </w:rPr>
        <w:t>From the innermost to the outermost layers t</w:t>
      </w:r>
      <w:r w:rsidRPr="008C6004">
        <w:rPr>
          <w:rFonts w:ascii="Calibri" w:hAnsi="Calibri" w:cs="Calibri"/>
          <w:i/>
          <w:iCs/>
          <w:color w:val="000000" w:themeColor="text1"/>
          <w:lang w:val="en-US"/>
        </w:rPr>
        <w:t>he arrangement progresses from viral families to genera and species.</w:t>
      </w:r>
    </w:p>
    <w:p w14:paraId="764AD88A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3D0FC953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2230FB69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77A51E2B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0A4C33C1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0988755A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5DDC83E7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454A7EDC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3235100B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color w:val="000000" w:themeColor="text1"/>
          <w:lang w:val="en-US"/>
        </w:rPr>
      </w:pPr>
    </w:p>
    <w:p w14:paraId="58FEE213" w14:textId="77777777" w:rsidR="002E277C" w:rsidRDefault="002E277C" w:rsidP="1888CD60">
      <w:pPr>
        <w:spacing w:line="360" w:lineRule="auto"/>
        <w:rPr>
          <w:rFonts w:ascii="Calibri" w:hAnsi="Calibri" w:cs="Calibri"/>
          <w:i/>
          <w:iCs/>
          <w:lang w:val="en-US"/>
        </w:rPr>
        <w:sectPr w:rsidR="002E277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1B507F4" w14:textId="29876A6F" w:rsidR="002E277C" w:rsidRPr="008C6004" w:rsidRDefault="002E277C" w:rsidP="1888CD60">
      <w:pPr>
        <w:spacing w:line="360" w:lineRule="auto"/>
        <w:rPr>
          <w:rFonts w:ascii="Calibri" w:hAnsi="Calibri" w:cs="Calibri"/>
          <w:i/>
          <w:iCs/>
          <w:lang w:val="en-US"/>
        </w:rPr>
      </w:pPr>
      <w:r>
        <w:rPr>
          <w:rFonts w:ascii="Calibri" w:hAnsi="Calibri" w:cs="Calibri"/>
          <w:i/>
          <w:iCs/>
          <w:noProof/>
          <w:lang w:val="en-US"/>
          <w14:ligatures w14:val="standardContextual"/>
        </w:rPr>
        <w:lastRenderedPageBreak/>
        <w:drawing>
          <wp:inline distT="0" distB="0" distL="0" distR="0" wp14:anchorId="4B0ADC85" wp14:editId="351B50A5">
            <wp:extent cx="8629795" cy="4764505"/>
            <wp:effectExtent l="0" t="0" r="0" b="0"/>
            <wp:docPr id="492722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2226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8488" cy="48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9240" w14:textId="77777777" w:rsidR="002E277C" w:rsidRDefault="002E277C" w:rsidP="002E277C">
      <w:pPr>
        <w:spacing w:line="360" w:lineRule="auto"/>
        <w:rPr>
          <w:rFonts w:ascii="Calibri" w:hAnsi="Calibri" w:cs="Calibri"/>
          <w:b/>
          <w:bCs/>
          <w:i/>
          <w:lang w:val="en-US"/>
        </w:rPr>
      </w:pPr>
    </w:p>
    <w:p w14:paraId="0C596B82" w14:textId="0AA160EB" w:rsidR="002E277C" w:rsidRPr="00BD1356" w:rsidRDefault="002E277C" w:rsidP="002E277C">
      <w:pPr>
        <w:spacing w:line="360" w:lineRule="auto"/>
        <w:rPr>
          <w:rFonts w:ascii="Calibri" w:hAnsi="Calibri" w:cs="Calibri"/>
          <w:i/>
          <w:color w:val="000000"/>
          <w:sz w:val="20"/>
          <w:szCs w:val="20"/>
          <w:lang w:val="en-US"/>
        </w:rPr>
      </w:pPr>
      <w:r w:rsidRPr="00BD1356">
        <w:rPr>
          <w:rFonts w:ascii="Calibri" w:hAnsi="Calibri" w:cs="Calibri"/>
          <w:b/>
          <w:bCs/>
          <w:i/>
          <w:sz w:val="20"/>
          <w:szCs w:val="20"/>
          <w:lang w:val="en-US"/>
        </w:rPr>
        <w:t>Figure S2.</w:t>
      </w:r>
      <w:r w:rsidRPr="00BD1356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Raw read statistics and superkingdom read fractions</w:t>
      </w:r>
      <w:r w:rsidR="00B95304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for the metagenomic (A) and capture (B) sequence </w:t>
      </w:r>
      <w:proofErr w:type="gramStart"/>
      <w:r w:rsidR="00B95304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>dataset.</w:t>
      </w:r>
      <w:r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>.</w:t>
      </w:r>
      <w:proofErr w:type="gramEnd"/>
      <w:r w:rsidR="00697571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In each section, the upper plots depict the </w:t>
      </w:r>
      <w:r w:rsidR="005B0E01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>number of reads</w:t>
      </w:r>
      <w:r w:rsidR="00B95304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per sample</w:t>
      </w:r>
      <w:r w:rsidR="00855A89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(raw and after deduplication</w:t>
      </w:r>
      <w:r w:rsidR="005272DF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+ </w:t>
      </w:r>
      <w:r w:rsidR="00855A89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>quality control</w:t>
      </w:r>
      <w:r w:rsidR="005272DF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steps</w:t>
      </w:r>
      <w:r w:rsidR="00855A89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). The lower </w:t>
      </w:r>
      <w:r w:rsidR="005B0E01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>plots display</w:t>
      </w:r>
      <w:r w:rsidR="005272DF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relative read abundances per sample at superkingdom level</w:t>
      </w:r>
      <w:r w:rsidR="00B95304"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>.</w:t>
      </w:r>
      <w:r w:rsidRPr="00BD1356">
        <w:rPr>
          <w:rFonts w:ascii="Calibri" w:hAnsi="Calibri" w:cs="Calibri"/>
          <w:i/>
          <w:color w:val="000000"/>
          <w:sz w:val="20"/>
          <w:szCs w:val="20"/>
          <w:lang w:val="en-US"/>
        </w:rPr>
        <w:t xml:space="preserve"> Each facet represents samples sequenced within a specific batch (1-7).</w:t>
      </w:r>
    </w:p>
    <w:p w14:paraId="45B22164" w14:textId="77777777" w:rsidR="002E277C" w:rsidRDefault="002E277C" w:rsidP="00F8047A">
      <w:pPr>
        <w:spacing w:line="360" w:lineRule="auto"/>
        <w:rPr>
          <w:rFonts w:ascii="Calibri" w:hAnsi="Calibri" w:cs="Calibri"/>
          <w:b/>
          <w:bCs/>
          <w:i/>
          <w:lang w:val="en-US"/>
        </w:rPr>
        <w:sectPr w:rsidR="002E277C" w:rsidSect="002E277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2C89BDC" w14:textId="77777777" w:rsidR="00260DC2" w:rsidRPr="008C6004" w:rsidRDefault="00260DC2" w:rsidP="00F8047A">
      <w:pPr>
        <w:spacing w:line="360" w:lineRule="auto"/>
        <w:rPr>
          <w:rFonts w:ascii="Calibri" w:hAnsi="Calibri" w:cs="Calibri"/>
          <w:color w:val="000000"/>
          <w:lang w:val="en-US"/>
        </w:rPr>
      </w:pPr>
    </w:p>
    <w:p w14:paraId="66EB5FE2" w14:textId="77777777" w:rsidR="00260DC2" w:rsidRPr="008C6004" w:rsidRDefault="00260DC2" w:rsidP="00260DC2">
      <w:pPr>
        <w:spacing w:line="360" w:lineRule="auto"/>
        <w:rPr>
          <w:rFonts w:ascii="Calibri" w:hAnsi="Calibri" w:cs="Calibri"/>
          <w:shd w:val="clear" w:color="auto" w:fill="FFFFFF"/>
          <w:lang w:val="en-US"/>
        </w:rPr>
      </w:pPr>
      <w:r w:rsidRPr="008C6004">
        <w:rPr>
          <w:rFonts w:ascii="Calibri" w:hAnsi="Calibri" w:cs="Calibri"/>
          <w:noProof/>
        </w:rPr>
        <w:drawing>
          <wp:inline distT="0" distB="0" distL="0" distR="0" wp14:anchorId="63D8CC75" wp14:editId="7D856714">
            <wp:extent cx="5326743" cy="5217221"/>
            <wp:effectExtent l="0" t="0" r="0" b="0"/>
            <wp:docPr id="1969715632" name="Picture 196971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15632" name="Picture 19697156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6743" cy="52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5982" w14:textId="4F40ADBF" w:rsidR="00260DC2" w:rsidRPr="008C6004" w:rsidRDefault="00260DC2" w:rsidP="00260DC2">
      <w:pPr>
        <w:spacing w:line="360" w:lineRule="auto"/>
        <w:rPr>
          <w:rFonts w:ascii="Calibri" w:hAnsi="Calibri" w:cs="Calibri"/>
          <w:color w:val="000000" w:themeColor="text1"/>
          <w:lang w:val="en-US"/>
        </w:rPr>
      </w:pPr>
      <w:r w:rsidRPr="008C6004">
        <w:rPr>
          <w:rFonts w:ascii="Calibri" w:hAnsi="Calibri" w:cs="Calibri"/>
          <w:b/>
          <w:bCs/>
          <w:i/>
          <w:iCs/>
          <w:color w:val="000000" w:themeColor="text1"/>
          <w:lang w:val="en-US"/>
        </w:rPr>
        <w:t>Figure S</w:t>
      </w:r>
      <w:r w:rsidR="005F0A61" w:rsidRPr="008C6004">
        <w:rPr>
          <w:rFonts w:ascii="Calibri" w:hAnsi="Calibri" w:cs="Calibri"/>
          <w:b/>
          <w:bCs/>
          <w:i/>
          <w:iCs/>
          <w:color w:val="000000" w:themeColor="text1"/>
          <w:lang w:val="en-US"/>
        </w:rPr>
        <w:t>3</w:t>
      </w:r>
      <w:r w:rsidR="008C6004" w:rsidRPr="008C6004">
        <w:rPr>
          <w:rFonts w:ascii="Calibri" w:hAnsi="Calibri" w:cs="Calibri"/>
          <w:i/>
          <w:iCs/>
          <w:color w:val="000000" w:themeColor="text1"/>
          <w:lang w:val="en-US"/>
        </w:rPr>
        <w:t xml:space="preserve">. </w:t>
      </w:r>
      <w:r w:rsidRPr="008C6004">
        <w:rPr>
          <w:rFonts w:ascii="Calibri" w:hAnsi="Calibri" w:cs="Calibri"/>
          <w:i/>
          <w:iCs/>
          <w:color w:val="000000"/>
          <w:lang w:val="en-US"/>
        </w:rPr>
        <w:t xml:space="preserve">PCA clustering of </w:t>
      </w:r>
      <w:r w:rsidR="008C6004" w:rsidRPr="008C6004">
        <w:rPr>
          <w:rFonts w:ascii="Calibri" w:hAnsi="Calibri" w:cs="Calibri"/>
          <w:i/>
          <w:iCs/>
          <w:color w:val="000000"/>
          <w:lang w:val="en-US"/>
        </w:rPr>
        <w:t xml:space="preserve">the urban </w:t>
      </w:r>
      <w:r w:rsidRPr="008C6004">
        <w:rPr>
          <w:rFonts w:ascii="Calibri" w:hAnsi="Calibri" w:cs="Calibri"/>
          <w:i/>
          <w:iCs/>
          <w:color w:val="000000"/>
          <w:lang w:val="en-US"/>
        </w:rPr>
        <w:t xml:space="preserve">wastewater </w:t>
      </w:r>
      <w:r w:rsidR="008C6004" w:rsidRPr="008C6004">
        <w:rPr>
          <w:rFonts w:ascii="Calibri" w:hAnsi="Calibri" w:cs="Calibri"/>
          <w:i/>
          <w:iCs/>
          <w:color w:val="000000"/>
          <w:lang w:val="en-US"/>
        </w:rPr>
        <w:t>compositions</w:t>
      </w:r>
      <w:r w:rsidRPr="008C6004">
        <w:rPr>
          <w:rFonts w:ascii="Calibri" w:hAnsi="Calibri" w:cs="Calibri"/>
          <w:i/>
          <w:iCs/>
          <w:color w:val="000000"/>
          <w:lang w:val="en-US"/>
        </w:rPr>
        <w:t xml:space="preserve"> from 6</w:t>
      </w:r>
      <w:r w:rsidR="00A220E0" w:rsidRPr="008C6004">
        <w:rPr>
          <w:rFonts w:ascii="Calibri" w:hAnsi="Calibri" w:cs="Calibri"/>
          <w:i/>
          <w:iCs/>
          <w:color w:val="000000"/>
          <w:lang w:val="en-US"/>
        </w:rPr>
        <w:t>3</w:t>
      </w:r>
      <w:r w:rsidRPr="008C6004">
        <w:rPr>
          <w:rFonts w:ascii="Calibri" w:hAnsi="Calibri" w:cs="Calibri"/>
          <w:i/>
          <w:iCs/>
          <w:color w:val="000000"/>
          <w:lang w:val="en-US"/>
        </w:rPr>
        <w:t xml:space="preserve"> </w:t>
      </w:r>
      <w:r w:rsidR="00A220E0" w:rsidRPr="008C6004">
        <w:rPr>
          <w:rFonts w:ascii="Calibri" w:hAnsi="Calibri" w:cs="Calibri"/>
          <w:i/>
          <w:iCs/>
          <w:color w:val="000000"/>
          <w:lang w:val="en-US"/>
        </w:rPr>
        <w:t>cities</w:t>
      </w:r>
      <w:r w:rsidRPr="008C6004">
        <w:rPr>
          <w:rFonts w:ascii="Calibri" w:hAnsi="Calibri" w:cs="Calibri"/>
          <w:i/>
          <w:iCs/>
          <w:color w:val="000000"/>
          <w:lang w:val="en-US"/>
        </w:rPr>
        <w:t xml:space="preserve">, depicting </w:t>
      </w:r>
      <w:r w:rsidR="00A220E0" w:rsidRPr="008C6004">
        <w:rPr>
          <w:rFonts w:ascii="Calibri" w:hAnsi="Calibri" w:cs="Calibri"/>
          <w:i/>
          <w:iCs/>
          <w:color w:val="000000"/>
          <w:lang w:val="en-US"/>
        </w:rPr>
        <w:t>metagenomic</w:t>
      </w:r>
      <w:r w:rsidRPr="008C6004">
        <w:rPr>
          <w:rFonts w:ascii="Calibri" w:hAnsi="Calibri" w:cs="Calibri"/>
          <w:i/>
          <w:iCs/>
          <w:color w:val="000000"/>
          <w:lang w:val="en-US"/>
        </w:rPr>
        <w:t xml:space="preserve"> (blue) and capture samples (red) at the taxonomic superkingdom level. The principal components were derived from read counts subjected to a CLR transformation.</w:t>
      </w:r>
    </w:p>
    <w:p w14:paraId="76E26937" w14:textId="77777777" w:rsidR="00260DC2" w:rsidRPr="008C6004" w:rsidRDefault="00260DC2" w:rsidP="00F8047A">
      <w:pPr>
        <w:spacing w:line="360" w:lineRule="auto"/>
        <w:rPr>
          <w:rFonts w:ascii="Calibri" w:hAnsi="Calibri" w:cs="Calibri"/>
          <w:color w:val="000000"/>
          <w:lang w:val="en-US"/>
        </w:rPr>
      </w:pPr>
    </w:p>
    <w:p w14:paraId="22F80725" w14:textId="148F0D6A" w:rsidR="0020651D" w:rsidRPr="008C6004" w:rsidRDefault="0020651D" w:rsidP="00F8047A">
      <w:pPr>
        <w:spacing w:line="360" w:lineRule="auto"/>
        <w:rPr>
          <w:rFonts w:ascii="Calibri" w:hAnsi="Calibri" w:cs="Calibri"/>
          <w:color w:val="000000"/>
          <w:lang w:val="en-US"/>
        </w:rPr>
      </w:pPr>
    </w:p>
    <w:p w14:paraId="6E5E6078" w14:textId="77777777" w:rsidR="00FF69DF" w:rsidRPr="008C6004" w:rsidRDefault="00FF69DF" w:rsidP="00F8047A">
      <w:pPr>
        <w:spacing w:line="360" w:lineRule="auto"/>
        <w:rPr>
          <w:rFonts w:ascii="Calibri" w:hAnsi="Calibri" w:cs="Calibri"/>
          <w:color w:val="000000"/>
          <w:lang w:val="en-US"/>
        </w:rPr>
      </w:pPr>
    </w:p>
    <w:p w14:paraId="1606B5B4" w14:textId="1DF306AE" w:rsidR="00347DC2" w:rsidRPr="008C6004" w:rsidRDefault="00347DC2" w:rsidP="00F8047A">
      <w:pPr>
        <w:spacing w:line="360" w:lineRule="auto"/>
        <w:rPr>
          <w:rFonts w:ascii="Calibri" w:hAnsi="Calibri" w:cs="Calibri"/>
          <w:lang w:val="en-US"/>
        </w:rPr>
      </w:pPr>
    </w:p>
    <w:p w14:paraId="61C6292B" w14:textId="77777777" w:rsidR="00F8047A" w:rsidRPr="008C6004" w:rsidRDefault="00F8047A" w:rsidP="00F8047A">
      <w:pPr>
        <w:spacing w:line="360" w:lineRule="auto"/>
        <w:rPr>
          <w:rFonts w:ascii="Calibri" w:hAnsi="Calibri" w:cs="Calibri"/>
          <w:lang w:val="en-US"/>
        </w:rPr>
      </w:pPr>
    </w:p>
    <w:p w14:paraId="31A283BB" w14:textId="77777777" w:rsidR="00047CAB" w:rsidRPr="008C6004" w:rsidRDefault="00047CAB" w:rsidP="00F8047A">
      <w:pPr>
        <w:spacing w:line="360" w:lineRule="auto"/>
        <w:rPr>
          <w:rFonts w:ascii="Calibri" w:hAnsi="Calibri" w:cs="Calibri"/>
          <w:b/>
          <w:bCs/>
          <w:iCs/>
          <w:lang w:val="en-US"/>
        </w:rPr>
      </w:pPr>
    </w:p>
    <w:p w14:paraId="211D4FAB" w14:textId="4D4F772C" w:rsidR="00047CAB" w:rsidRPr="008C6004" w:rsidRDefault="00531D7C" w:rsidP="00F8047A">
      <w:pPr>
        <w:spacing w:line="360" w:lineRule="auto"/>
        <w:rPr>
          <w:rFonts w:ascii="Calibri" w:hAnsi="Calibri" w:cs="Calibri"/>
          <w:lang w:val="en-US"/>
        </w:rPr>
      </w:pPr>
      <w:r w:rsidRPr="008C6004">
        <w:rPr>
          <w:rFonts w:ascii="Calibri" w:hAnsi="Calibri" w:cs="Calibri"/>
          <w:noProof/>
        </w:rPr>
        <w:lastRenderedPageBreak/>
        <w:drawing>
          <wp:inline distT="0" distB="0" distL="0" distR="0" wp14:anchorId="7C9BA900" wp14:editId="3606941D">
            <wp:extent cx="5731510" cy="3961130"/>
            <wp:effectExtent l="0" t="0" r="0" b="1270"/>
            <wp:docPr id="4680100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E4BA" w14:textId="5B0117A6" w:rsidR="00A220E0" w:rsidRPr="008C6004" w:rsidRDefault="00047CAB" w:rsidP="005D2B21">
      <w:pPr>
        <w:spacing w:line="360" w:lineRule="auto"/>
        <w:rPr>
          <w:rFonts w:ascii="Calibri" w:hAnsi="Calibri" w:cs="Calibri"/>
          <w:b/>
          <w:bCs/>
          <w:iCs/>
          <w:lang w:val="en-US"/>
        </w:rPr>
      </w:pPr>
      <w:r w:rsidRPr="008C6004">
        <w:rPr>
          <w:rFonts w:ascii="Calibri" w:hAnsi="Calibri" w:cs="Calibri"/>
          <w:b/>
          <w:bCs/>
          <w:iCs/>
          <w:lang w:val="en-US"/>
        </w:rPr>
        <w:t>Figure S</w:t>
      </w:r>
      <w:r w:rsidR="00DC2FBF" w:rsidRPr="008C6004">
        <w:rPr>
          <w:rFonts w:ascii="Calibri" w:hAnsi="Calibri" w:cs="Calibri"/>
          <w:b/>
          <w:bCs/>
          <w:iCs/>
          <w:lang w:val="en-US"/>
        </w:rPr>
        <w:t>4</w:t>
      </w:r>
      <w:r w:rsidR="00A220E0" w:rsidRPr="008C6004">
        <w:rPr>
          <w:rFonts w:ascii="Calibri" w:hAnsi="Calibri" w:cs="Calibri"/>
          <w:b/>
          <w:bCs/>
          <w:iCs/>
          <w:lang w:val="en-US"/>
        </w:rPr>
        <w:t xml:space="preserve">. </w:t>
      </w:r>
      <w:r w:rsidR="00A220E0" w:rsidRPr="008C6004">
        <w:rPr>
          <w:rFonts w:ascii="Calibri" w:hAnsi="Calibri" w:cs="Calibri"/>
          <w:b/>
          <w:bCs/>
          <w:i/>
          <w:iCs/>
          <w:color w:val="000000" w:themeColor="text1"/>
          <w:lang w:val="en-US"/>
        </w:rPr>
        <w:t>PCA clustering of the urban wastewater virome compositions from 63 cities of the metagenomic sequence dataset</w:t>
      </w:r>
      <w:r w:rsidR="008C6004">
        <w:rPr>
          <w:rFonts w:ascii="Calibri" w:hAnsi="Calibri" w:cs="Calibri"/>
          <w:b/>
          <w:bCs/>
          <w:i/>
          <w:iCs/>
          <w:color w:val="000000" w:themeColor="text1"/>
          <w:lang w:val="en-US"/>
        </w:rPr>
        <w:t xml:space="preserve"> colored per city</w:t>
      </w:r>
    </w:p>
    <w:p w14:paraId="7CD41239" w14:textId="301988B2" w:rsidR="00785642" w:rsidRPr="008C6004" w:rsidRDefault="00047CAB" w:rsidP="005D2B21">
      <w:pPr>
        <w:spacing w:line="360" w:lineRule="auto"/>
        <w:rPr>
          <w:rFonts w:ascii="Calibri" w:hAnsi="Calibri" w:cs="Calibri"/>
          <w:color w:val="000000"/>
          <w:lang w:val="en-US"/>
        </w:rPr>
      </w:pPr>
      <w:r w:rsidRPr="008C6004">
        <w:rPr>
          <w:rFonts w:ascii="Calibri" w:hAnsi="Calibri" w:cs="Calibri"/>
          <w:b/>
          <w:bCs/>
          <w:iCs/>
          <w:lang w:val="en-US"/>
        </w:rPr>
        <w:t xml:space="preserve"> </w:t>
      </w:r>
      <w:r w:rsidRPr="008C6004">
        <w:rPr>
          <w:rFonts w:ascii="Calibri" w:hAnsi="Calibri" w:cs="Calibri"/>
          <w:color w:val="000000"/>
          <w:lang w:val="en-US"/>
        </w:rPr>
        <w:t xml:space="preserve">Principal Component Analysis (PCA) clustering for </w:t>
      </w:r>
      <w:r w:rsidR="00803B87">
        <w:rPr>
          <w:rFonts w:ascii="Calibri" w:hAnsi="Calibri" w:cs="Calibri"/>
          <w:color w:val="000000"/>
          <w:lang w:val="en-US"/>
        </w:rPr>
        <w:t xml:space="preserve">the </w:t>
      </w:r>
      <w:r w:rsidR="008C6004">
        <w:rPr>
          <w:rFonts w:ascii="Calibri" w:hAnsi="Calibri" w:cs="Calibri"/>
          <w:color w:val="000000"/>
          <w:lang w:val="en-US"/>
        </w:rPr>
        <w:t>biannual</w:t>
      </w:r>
      <w:r w:rsidRPr="008C6004">
        <w:rPr>
          <w:rFonts w:ascii="Calibri" w:hAnsi="Calibri" w:cs="Calibri"/>
          <w:color w:val="000000"/>
          <w:lang w:val="en-US"/>
        </w:rPr>
        <w:t xml:space="preserve"> </w:t>
      </w:r>
      <w:r w:rsidR="00803B87">
        <w:rPr>
          <w:rFonts w:ascii="Calibri" w:hAnsi="Calibri" w:cs="Calibri"/>
          <w:color w:val="000000"/>
          <w:lang w:val="en-US"/>
        </w:rPr>
        <w:t xml:space="preserve">wastewater </w:t>
      </w:r>
      <w:r w:rsidRPr="008C6004">
        <w:rPr>
          <w:rFonts w:ascii="Calibri" w:hAnsi="Calibri" w:cs="Calibri"/>
          <w:color w:val="000000"/>
          <w:lang w:val="en-US"/>
        </w:rPr>
        <w:t>samples</w:t>
      </w:r>
      <w:r w:rsidR="00803B87">
        <w:rPr>
          <w:rFonts w:ascii="Calibri" w:hAnsi="Calibri" w:cs="Calibri"/>
          <w:color w:val="000000"/>
          <w:lang w:val="en-US"/>
        </w:rPr>
        <w:t xml:space="preserve"> of the metagenomic dataset</w:t>
      </w:r>
      <w:r w:rsidRPr="008C6004">
        <w:rPr>
          <w:rFonts w:ascii="Calibri" w:hAnsi="Calibri" w:cs="Calibri"/>
          <w:color w:val="000000"/>
          <w:lang w:val="en-US"/>
        </w:rPr>
        <w:t xml:space="preserve"> </w:t>
      </w:r>
      <w:r w:rsidR="00531D7C" w:rsidRPr="008C6004">
        <w:rPr>
          <w:rFonts w:ascii="Calibri" w:hAnsi="Calibri" w:cs="Calibri"/>
          <w:color w:val="000000"/>
          <w:lang w:val="en-US"/>
        </w:rPr>
        <w:t xml:space="preserve">faceted per continent and </w:t>
      </w:r>
      <w:r w:rsidR="008C6004" w:rsidRPr="008C6004">
        <w:rPr>
          <w:rFonts w:ascii="Calibri" w:hAnsi="Calibri" w:cs="Calibri"/>
          <w:color w:val="000000"/>
          <w:lang w:val="en-US"/>
        </w:rPr>
        <w:t>colored</w:t>
      </w:r>
      <w:r w:rsidR="00531D7C" w:rsidRPr="008C6004">
        <w:rPr>
          <w:rFonts w:ascii="Calibri" w:hAnsi="Calibri" w:cs="Calibri"/>
          <w:color w:val="000000"/>
          <w:lang w:val="en-US"/>
        </w:rPr>
        <w:t xml:space="preserve"> per city </w:t>
      </w:r>
      <w:r w:rsidRPr="008C6004">
        <w:rPr>
          <w:rFonts w:ascii="Calibri" w:hAnsi="Calibri" w:cs="Calibri"/>
          <w:color w:val="000000"/>
          <w:lang w:val="en-US"/>
        </w:rPr>
        <w:t xml:space="preserve">on genus level. </w:t>
      </w:r>
      <w:r w:rsidR="00531D7C" w:rsidRPr="008C6004">
        <w:rPr>
          <w:rFonts w:ascii="Calibri" w:hAnsi="Calibri" w:cs="Calibri"/>
          <w:color w:val="000000"/>
          <w:lang w:val="en-US"/>
        </w:rPr>
        <w:t>P</w:t>
      </w:r>
      <w:r w:rsidRPr="008C6004">
        <w:rPr>
          <w:rFonts w:ascii="Calibri" w:hAnsi="Calibri" w:cs="Calibri"/>
          <w:color w:val="000000"/>
          <w:lang w:val="en-US"/>
        </w:rPr>
        <w:t>rincipal components were generated using principal components computed from genome size-adjusted counts that underwent a centered log-ratio (CLR) transformation.</w:t>
      </w:r>
    </w:p>
    <w:p w14:paraId="02C1C4A5" w14:textId="77777777" w:rsidR="00531D7C" w:rsidRPr="008C6004" w:rsidRDefault="00531D7C" w:rsidP="005D2B21">
      <w:pPr>
        <w:spacing w:line="360" w:lineRule="auto"/>
        <w:rPr>
          <w:rFonts w:ascii="Calibri" w:hAnsi="Calibri" w:cs="Calibri"/>
          <w:color w:val="000000"/>
          <w:lang w:val="en-US"/>
        </w:rPr>
      </w:pPr>
    </w:p>
    <w:p w14:paraId="12C1328E" w14:textId="3009C660" w:rsidR="00531D7C" w:rsidRPr="008C6004" w:rsidRDefault="00531D7C" w:rsidP="00531D7C">
      <w:pPr>
        <w:spacing w:line="360" w:lineRule="auto"/>
        <w:rPr>
          <w:rFonts w:ascii="Calibri" w:hAnsi="Calibri" w:cs="Calibri"/>
          <w:lang w:val="en-US"/>
        </w:rPr>
      </w:pPr>
      <w:r w:rsidRPr="008C6004">
        <w:rPr>
          <w:rFonts w:ascii="Calibri" w:hAnsi="Calibri" w:cs="Calibri"/>
          <w:noProof/>
          <w:lang w:val="en-US"/>
          <w14:ligatures w14:val="standardContextual"/>
        </w:rPr>
        <w:lastRenderedPageBreak/>
        <w:drawing>
          <wp:inline distT="0" distB="0" distL="0" distR="0" wp14:anchorId="020C0DDF" wp14:editId="24AA5834">
            <wp:extent cx="5731510" cy="4003675"/>
            <wp:effectExtent l="0" t="0" r="0" b="0"/>
            <wp:docPr id="2041123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23803" name="Picture 20411238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8203" w14:textId="4C8F3387" w:rsidR="00803B87" w:rsidRPr="008C6004" w:rsidRDefault="00531D7C" w:rsidP="00803B87">
      <w:pPr>
        <w:spacing w:line="360" w:lineRule="auto"/>
        <w:rPr>
          <w:rFonts w:ascii="Calibri" w:hAnsi="Calibri" w:cs="Calibri"/>
          <w:b/>
          <w:bCs/>
          <w:iCs/>
          <w:lang w:val="en-US"/>
        </w:rPr>
      </w:pPr>
      <w:r w:rsidRPr="008C6004">
        <w:rPr>
          <w:rFonts w:ascii="Calibri" w:hAnsi="Calibri" w:cs="Calibri"/>
          <w:b/>
          <w:bCs/>
          <w:iCs/>
          <w:lang w:val="en-US"/>
        </w:rPr>
        <w:t>Figure S</w:t>
      </w:r>
      <w:r w:rsidR="00DC2FBF" w:rsidRPr="008C6004">
        <w:rPr>
          <w:rFonts w:ascii="Calibri" w:hAnsi="Calibri" w:cs="Calibri"/>
          <w:b/>
          <w:bCs/>
          <w:iCs/>
          <w:lang w:val="en-US"/>
        </w:rPr>
        <w:t>5</w:t>
      </w:r>
      <w:r w:rsidRPr="008C6004">
        <w:rPr>
          <w:rFonts w:ascii="Calibri" w:hAnsi="Calibri" w:cs="Calibri"/>
          <w:b/>
          <w:bCs/>
          <w:iCs/>
          <w:lang w:val="en-US"/>
        </w:rPr>
        <w:t xml:space="preserve">: </w:t>
      </w:r>
      <w:r w:rsidR="00803B87" w:rsidRPr="008C6004">
        <w:rPr>
          <w:rFonts w:ascii="Calibri" w:hAnsi="Calibri" w:cs="Calibri"/>
          <w:b/>
          <w:bCs/>
          <w:i/>
          <w:iCs/>
          <w:color w:val="000000" w:themeColor="text1"/>
          <w:lang w:val="en-US"/>
        </w:rPr>
        <w:t xml:space="preserve">PCA clustering of the urban wastewater virome compositions from 63 cities of the </w:t>
      </w:r>
      <w:r w:rsidR="00803B87">
        <w:rPr>
          <w:rFonts w:ascii="Calibri" w:hAnsi="Calibri" w:cs="Calibri"/>
          <w:b/>
          <w:bCs/>
          <w:i/>
          <w:iCs/>
          <w:color w:val="000000" w:themeColor="text1"/>
          <w:lang w:val="en-US"/>
        </w:rPr>
        <w:t>capture</w:t>
      </w:r>
      <w:r w:rsidR="00803B87" w:rsidRPr="008C6004">
        <w:rPr>
          <w:rFonts w:ascii="Calibri" w:hAnsi="Calibri" w:cs="Calibri"/>
          <w:b/>
          <w:bCs/>
          <w:i/>
          <w:iCs/>
          <w:color w:val="000000" w:themeColor="text1"/>
          <w:lang w:val="en-US"/>
        </w:rPr>
        <w:t xml:space="preserve"> sequence dataset</w:t>
      </w:r>
      <w:r w:rsidR="00803B87">
        <w:rPr>
          <w:rFonts w:ascii="Calibri" w:hAnsi="Calibri" w:cs="Calibri"/>
          <w:b/>
          <w:bCs/>
          <w:i/>
          <w:iCs/>
          <w:color w:val="000000" w:themeColor="text1"/>
          <w:lang w:val="en-US"/>
        </w:rPr>
        <w:t xml:space="preserve"> colored per city</w:t>
      </w:r>
    </w:p>
    <w:p w14:paraId="30BC04C9" w14:textId="07B54A6F" w:rsidR="0049588F" w:rsidRPr="00976EF2" w:rsidRDefault="00803B87" w:rsidP="00531D7C">
      <w:pPr>
        <w:spacing w:line="360" w:lineRule="auto"/>
        <w:rPr>
          <w:rFonts w:ascii="Calibri" w:hAnsi="Calibri" w:cs="Calibri"/>
          <w:color w:val="000000"/>
          <w:lang w:val="en-US"/>
        </w:rPr>
      </w:pPr>
      <w:r w:rsidRPr="008C6004">
        <w:rPr>
          <w:rFonts w:ascii="Calibri" w:hAnsi="Calibri" w:cs="Calibri"/>
          <w:b/>
          <w:bCs/>
          <w:iCs/>
          <w:lang w:val="en-US"/>
        </w:rPr>
        <w:t xml:space="preserve"> </w:t>
      </w:r>
      <w:r w:rsidRPr="008C6004">
        <w:rPr>
          <w:rFonts w:ascii="Calibri" w:hAnsi="Calibri" w:cs="Calibri"/>
          <w:color w:val="000000"/>
          <w:lang w:val="en-US"/>
        </w:rPr>
        <w:t xml:space="preserve">Principal Component Analysis (PCA) clustering for </w:t>
      </w:r>
      <w:proofErr w:type="gramStart"/>
      <w:r>
        <w:rPr>
          <w:rFonts w:ascii="Calibri" w:hAnsi="Calibri" w:cs="Calibri"/>
          <w:color w:val="000000"/>
          <w:lang w:val="en-US"/>
        </w:rPr>
        <w:t>the  biannual</w:t>
      </w:r>
      <w:proofErr w:type="gramEnd"/>
      <w:r w:rsidRPr="008C6004">
        <w:rPr>
          <w:rFonts w:ascii="Calibri" w:hAnsi="Calibri" w:cs="Calibri"/>
          <w:color w:val="000000"/>
          <w:lang w:val="en-US"/>
        </w:rPr>
        <w:t xml:space="preserve"> </w:t>
      </w:r>
      <w:r>
        <w:rPr>
          <w:rFonts w:ascii="Calibri" w:hAnsi="Calibri" w:cs="Calibri"/>
          <w:color w:val="000000"/>
          <w:lang w:val="en-US"/>
        </w:rPr>
        <w:t xml:space="preserve">wastewater </w:t>
      </w:r>
      <w:r w:rsidRPr="008C6004">
        <w:rPr>
          <w:rFonts w:ascii="Calibri" w:hAnsi="Calibri" w:cs="Calibri"/>
          <w:color w:val="000000"/>
          <w:lang w:val="en-US"/>
        </w:rPr>
        <w:t xml:space="preserve">samples </w:t>
      </w:r>
      <w:r>
        <w:rPr>
          <w:rFonts w:ascii="Calibri" w:hAnsi="Calibri" w:cs="Calibri"/>
          <w:color w:val="000000"/>
          <w:lang w:val="en-US"/>
        </w:rPr>
        <w:t xml:space="preserve">of the capture sequence dataset </w:t>
      </w:r>
      <w:r w:rsidRPr="008C6004">
        <w:rPr>
          <w:rFonts w:ascii="Calibri" w:hAnsi="Calibri" w:cs="Calibri"/>
          <w:color w:val="000000"/>
          <w:lang w:val="en-US"/>
        </w:rPr>
        <w:t>faceted per continent and colored per city on genus level. Principal components were generated using principal components computed from genome size-adjusted counts that underwent a centered log-ratio (CLR) transformation.</w:t>
      </w:r>
    </w:p>
    <w:p w14:paraId="779B0FFC" w14:textId="77777777" w:rsidR="00531D7C" w:rsidRPr="008C6004" w:rsidRDefault="00531D7C" w:rsidP="005D2B21">
      <w:pPr>
        <w:spacing w:line="360" w:lineRule="auto"/>
        <w:rPr>
          <w:rFonts w:ascii="Calibri" w:hAnsi="Calibri" w:cs="Calibri"/>
          <w:color w:val="000000"/>
          <w:lang w:val="en-US"/>
        </w:rPr>
      </w:pPr>
    </w:p>
    <w:p w14:paraId="284AA960" w14:textId="77777777" w:rsidR="00785642" w:rsidRPr="008C6004" w:rsidRDefault="00785642" w:rsidP="005D2B21">
      <w:pPr>
        <w:spacing w:line="360" w:lineRule="auto"/>
        <w:rPr>
          <w:rFonts w:ascii="Calibri" w:hAnsi="Calibri" w:cs="Calibri"/>
          <w:color w:val="000000"/>
          <w:lang w:val="en-US"/>
        </w:rPr>
      </w:pPr>
    </w:p>
    <w:p w14:paraId="4C2D7AC1" w14:textId="3D7678F5" w:rsidR="0053079D" w:rsidRDefault="00F8047A" w:rsidP="005D2B21">
      <w:pPr>
        <w:spacing w:line="360" w:lineRule="auto"/>
        <w:rPr>
          <w:rFonts w:ascii="Calibri" w:hAnsi="Calibri" w:cs="Calibri"/>
          <w:b/>
          <w:bCs/>
          <w:iCs/>
          <w:lang w:val="en-US"/>
        </w:rPr>
      </w:pPr>
      <w:r w:rsidRPr="008C6004">
        <w:rPr>
          <w:rFonts w:ascii="Calibri" w:hAnsi="Calibri" w:cs="Calibri"/>
          <w:lang w:val="en-US"/>
        </w:rPr>
        <w:lastRenderedPageBreak/>
        <w:br/>
      </w:r>
      <w:r w:rsidR="00194CEC">
        <w:rPr>
          <w:rFonts w:asciiTheme="majorHAnsi" w:hAnsiTheme="majorHAnsi" w:cstheme="majorBidi"/>
          <w:i/>
          <w:iCs/>
          <w:noProof/>
          <w:sz w:val="20"/>
          <w:szCs w:val="20"/>
          <w:lang w:val="en-US"/>
          <w14:ligatures w14:val="standardContextual"/>
        </w:rPr>
        <w:drawing>
          <wp:inline distT="0" distB="0" distL="0" distR="0" wp14:anchorId="050B1EE2" wp14:editId="0D919268">
            <wp:extent cx="5205356" cy="6780801"/>
            <wp:effectExtent l="0" t="0" r="1905" b="1270"/>
            <wp:docPr id="25578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8816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5356" cy="678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A88E" w14:textId="26DA32AC" w:rsidR="00194CEC" w:rsidRPr="00A75EDE" w:rsidRDefault="00883BCF" w:rsidP="005D2B21">
      <w:pPr>
        <w:spacing w:line="360" w:lineRule="auto"/>
        <w:rPr>
          <w:rFonts w:asciiTheme="majorHAnsi" w:hAnsiTheme="majorHAnsi" w:cstheme="majorBidi"/>
          <w:i/>
          <w:iCs/>
          <w:color w:val="222222"/>
          <w:sz w:val="20"/>
          <w:szCs w:val="20"/>
          <w:shd w:val="clear" w:color="auto" w:fill="FFFFFF"/>
          <w:lang w:val="en-US"/>
        </w:rPr>
      </w:pPr>
      <w:r w:rsidRPr="7597A2BF">
        <w:rPr>
          <w:rFonts w:asciiTheme="majorHAnsi" w:hAnsiTheme="majorHAnsi" w:cstheme="majorBidi"/>
          <w:b/>
          <w:bCs/>
          <w:i/>
          <w:iCs/>
          <w:color w:val="000000" w:themeColor="text1"/>
          <w:sz w:val="20"/>
          <w:szCs w:val="20"/>
          <w:lang w:val="en-US"/>
        </w:rPr>
        <w:t xml:space="preserve">Figure </w:t>
      </w:r>
      <w:r w:rsidR="00A75EDE">
        <w:rPr>
          <w:rFonts w:asciiTheme="majorHAnsi" w:hAnsiTheme="majorHAnsi" w:cstheme="majorBidi"/>
          <w:b/>
          <w:bCs/>
          <w:i/>
          <w:iCs/>
          <w:color w:val="000000" w:themeColor="text1"/>
          <w:sz w:val="20"/>
          <w:szCs w:val="20"/>
          <w:lang w:val="en-US"/>
        </w:rPr>
        <w:t>S6</w:t>
      </w:r>
      <w:r w:rsidRPr="7597A2BF">
        <w:rPr>
          <w:rFonts w:asciiTheme="majorHAnsi" w:hAnsiTheme="majorHAnsi" w:cstheme="majorBid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7597A2BF">
        <w:rPr>
          <w:rFonts w:asciiTheme="majorHAnsi" w:hAnsiTheme="majorHAnsi" w:cstheme="majorBidi"/>
          <w:b/>
          <w:bCs/>
          <w:i/>
          <w:iCs/>
          <w:color w:val="222222"/>
          <w:sz w:val="20"/>
          <w:szCs w:val="20"/>
          <w:shd w:val="clear" w:color="auto" w:fill="FFFFFF"/>
          <w:lang w:val="en-US"/>
        </w:rPr>
        <w:t xml:space="preserve">Maximum likelihood phylogenetic tree of Human </w:t>
      </w:r>
      <w:r>
        <w:rPr>
          <w:rFonts w:asciiTheme="majorHAnsi" w:hAnsiTheme="majorHAnsi" w:cstheme="majorBidi"/>
          <w:b/>
          <w:bCs/>
          <w:i/>
          <w:iCs/>
          <w:color w:val="222222"/>
          <w:sz w:val="20"/>
          <w:szCs w:val="20"/>
          <w:shd w:val="clear" w:color="auto" w:fill="FFFFFF"/>
          <w:lang w:val="en-US"/>
        </w:rPr>
        <w:t>a</w:t>
      </w:r>
      <w:r w:rsidRPr="7597A2BF">
        <w:rPr>
          <w:rFonts w:asciiTheme="majorHAnsi" w:hAnsiTheme="majorHAnsi" w:cstheme="majorBidi"/>
          <w:b/>
          <w:bCs/>
          <w:i/>
          <w:iCs/>
          <w:color w:val="222222"/>
          <w:sz w:val="20"/>
          <w:szCs w:val="20"/>
          <w:shd w:val="clear" w:color="auto" w:fill="FFFFFF"/>
          <w:lang w:val="en-US"/>
        </w:rPr>
        <w:t>strovirus type</w:t>
      </w:r>
      <w:r w:rsidR="00A75EDE">
        <w:rPr>
          <w:rFonts w:asciiTheme="majorHAnsi" w:hAnsiTheme="majorHAnsi" w:cstheme="majorBidi"/>
          <w:b/>
          <w:bCs/>
          <w:i/>
          <w:iCs/>
          <w:color w:val="222222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Theme="majorHAnsi" w:hAnsiTheme="majorHAnsi" w:cstheme="majorBidi"/>
          <w:b/>
          <w:bCs/>
          <w:i/>
          <w:iCs/>
          <w:color w:val="222222"/>
          <w:sz w:val="20"/>
          <w:szCs w:val="20"/>
          <w:shd w:val="clear" w:color="auto" w:fill="FFFFFF"/>
          <w:lang w:val="en-US"/>
        </w:rPr>
        <w:t xml:space="preserve">1-8 </w:t>
      </w:r>
      <w:r w:rsidRPr="7597A2BF">
        <w:rPr>
          <w:rFonts w:asciiTheme="majorHAnsi" w:hAnsiTheme="majorHAnsi" w:cstheme="majorBidi"/>
          <w:b/>
          <w:bCs/>
          <w:i/>
          <w:iCs/>
          <w:color w:val="222222"/>
          <w:sz w:val="20"/>
          <w:szCs w:val="20"/>
          <w:shd w:val="clear" w:color="auto" w:fill="FFFFFF"/>
          <w:lang w:val="en-US"/>
        </w:rPr>
        <w:t xml:space="preserve"> based on partial ORF2 gene (capsid) sequences</w:t>
      </w:r>
      <w:r w:rsidRPr="7597A2BF">
        <w:rPr>
          <w:rFonts w:asciiTheme="majorHAnsi" w:hAnsiTheme="majorHAnsi" w:cstheme="majorBidi"/>
          <w:i/>
          <w:iCs/>
          <w:color w:val="222222"/>
          <w:sz w:val="20"/>
          <w:szCs w:val="20"/>
          <w:shd w:val="clear" w:color="auto" w:fill="FFFFFF"/>
          <w:lang w:val="en-US"/>
        </w:rPr>
        <w:t xml:space="preserve">. Sequences obtained from NCBI are indicated in </w:t>
      </w:r>
      <w:r>
        <w:rPr>
          <w:rFonts w:asciiTheme="majorHAnsi" w:hAnsiTheme="majorHAnsi" w:cstheme="majorBidi"/>
          <w:i/>
          <w:iCs/>
          <w:color w:val="222222"/>
          <w:sz w:val="20"/>
          <w:szCs w:val="20"/>
          <w:shd w:val="clear" w:color="auto" w:fill="FFFFFF"/>
          <w:lang w:val="en-US"/>
        </w:rPr>
        <w:t>colored squares</w:t>
      </w:r>
      <w:r w:rsidRPr="7597A2BF">
        <w:rPr>
          <w:rFonts w:asciiTheme="majorHAnsi" w:hAnsiTheme="majorHAnsi" w:cstheme="majorBidi"/>
          <w:i/>
          <w:iCs/>
          <w:color w:val="222222"/>
          <w:sz w:val="20"/>
          <w:szCs w:val="20"/>
          <w:shd w:val="clear" w:color="auto" w:fill="FFFFFF"/>
          <w:lang w:val="en-US"/>
        </w:rPr>
        <w:t>, while sequences derived from wastewater with a minimum length of 500 bp are denoted in color</w:t>
      </w:r>
      <w:r>
        <w:rPr>
          <w:rFonts w:asciiTheme="majorHAnsi" w:hAnsiTheme="majorHAnsi" w:cstheme="majorBidi"/>
          <w:i/>
          <w:iCs/>
          <w:color w:val="222222"/>
          <w:sz w:val="20"/>
          <w:szCs w:val="20"/>
          <w:shd w:val="clear" w:color="auto" w:fill="FFFFFF"/>
          <w:lang w:val="en-US"/>
        </w:rPr>
        <w:t>ed dots</w:t>
      </w:r>
      <w:r w:rsidRPr="7597A2BF">
        <w:rPr>
          <w:rFonts w:asciiTheme="majorHAnsi" w:hAnsiTheme="majorHAnsi" w:cstheme="majorBidi"/>
          <w:i/>
          <w:iCs/>
          <w:color w:val="222222"/>
          <w:sz w:val="20"/>
          <w:szCs w:val="20"/>
          <w:shd w:val="clear" w:color="auto" w:fill="FFFFFF"/>
          <w:lang w:val="en-US"/>
        </w:rPr>
        <w:t xml:space="preserve">. </w:t>
      </w:r>
      <w:r w:rsidRPr="7597A2BF">
        <w:rPr>
          <w:rFonts w:asciiTheme="majorHAnsi" w:hAnsiTheme="majorHAnsi" w:cstheme="majorBidi"/>
          <w:i/>
          <w:color w:val="222222"/>
          <w:sz w:val="20"/>
          <w:szCs w:val="20"/>
          <w:shd w:val="clear" w:color="auto" w:fill="FFFFFF"/>
          <w:lang w:val="en-US"/>
        </w:rPr>
        <w:t xml:space="preserve">Bootstrap values &gt;70 </w:t>
      </w:r>
      <w:proofErr w:type="gramStart"/>
      <w:r w:rsidRPr="7597A2BF">
        <w:rPr>
          <w:rFonts w:asciiTheme="majorHAnsi" w:hAnsiTheme="majorHAnsi" w:cstheme="majorBidi"/>
          <w:i/>
          <w:color w:val="222222"/>
          <w:sz w:val="20"/>
          <w:szCs w:val="20"/>
          <w:shd w:val="clear" w:color="auto" w:fill="FFFFFF"/>
          <w:lang w:val="en-US"/>
        </w:rPr>
        <w:t>are</w:t>
      </w:r>
      <w:proofErr w:type="gramEnd"/>
      <w:r w:rsidRPr="7597A2BF">
        <w:rPr>
          <w:rFonts w:asciiTheme="majorHAnsi" w:hAnsiTheme="majorHAnsi" w:cstheme="majorBidi"/>
          <w:i/>
          <w:color w:val="222222"/>
          <w:sz w:val="20"/>
          <w:szCs w:val="20"/>
          <w:shd w:val="clear" w:color="auto" w:fill="FFFFFF"/>
          <w:lang w:val="en-US"/>
        </w:rPr>
        <w:t xml:space="preserve"> shown.</w:t>
      </w:r>
      <w:ins w:id="0" w:author="Marion Koopmans" w:date="2024-12-21T16:48:00Z">
        <w:r w:rsidRPr="7597A2BF">
          <w:rPr>
            <w:rFonts w:asciiTheme="majorHAnsi" w:hAnsiTheme="majorHAnsi" w:cstheme="majorBidi"/>
            <w:i/>
            <w:color w:val="222222"/>
            <w:sz w:val="20"/>
            <w:szCs w:val="20"/>
            <w:shd w:val="clear" w:color="auto" w:fill="FFFFFF"/>
            <w:lang w:val="en-US"/>
          </w:rPr>
          <w:t xml:space="preserve"> </w:t>
        </w:r>
      </w:ins>
    </w:p>
    <w:sectPr w:rsidR="00194CEC" w:rsidRPr="00A75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B8113" w14:textId="77777777" w:rsidR="00BD78A4" w:rsidRDefault="00BD78A4" w:rsidP="002E277C">
      <w:pPr>
        <w:spacing w:line="240" w:lineRule="auto"/>
      </w:pPr>
      <w:r>
        <w:separator/>
      </w:r>
    </w:p>
  </w:endnote>
  <w:endnote w:type="continuationSeparator" w:id="0">
    <w:p w14:paraId="761723C5" w14:textId="77777777" w:rsidR="00BD78A4" w:rsidRDefault="00BD78A4" w:rsidP="002E277C">
      <w:pPr>
        <w:spacing w:line="240" w:lineRule="auto"/>
      </w:pPr>
      <w:r>
        <w:continuationSeparator/>
      </w:r>
    </w:p>
  </w:endnote>
  <w:endnote w:type="continuationNotice" w:id="1">
    <w:p w14:paraId="3392C0C8" w14:textId="77777777" w:rsidR="00BD78A4" w:rsidRDefault="00BD78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E0F96" w14:textId="77777777" w:rsidR="00BD78A4" w:rsidRDefault="00BD78A4" w:rsidP="002E277C">
      <w:pPr>
        <w:spacing w:line="240" w:lineRule="auto"/>
      </w:pPr>
      <w:r>
        <w:separator/>
      </w:r>
    </w:p>
  </w:footnote>
  <w:footnote w:type="continuationSeparator" w:id="0">
    <w:p w14:paraId="4BF6E942" w14:textId="77777777" w:rsidR="00BD78A4" w:rsidRDefault="00BD78A4" w:rsidP="002E277C">
      <w:pPr>
        <w:spacing w:line="240" w:lineRule="auto"/>
      </w:pPr>
      <w:r>
        <w:continuationSeparator/>
      </w:r>
    </w:p>
  </w:footnote>
  <w:footnote w:type="continuationNotice" w:id="1">
    <w:p w14:paraId="18561DFD" w14:textId="77777777" w:rsidR="00BD78A4" w:rsidRDefault="00BD78A4">
      <w:pPr>
        <w:spacing w:line="240" w:lineRule="auto"/>
      </w:pP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ion Koopmans">
    <w15:presenceInfo w15:providerId="AD" w15:userId="S::m.koopmans@erasmusmc.nl::f4c15e12-1393-4a5a-97de-1432868e65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47A"/>
    <w:rsid w:val="00020F25"/>
    <w:rsid w:val="00047CAB"/>
    <w:rsid w:val="00051A3E"/>
    <w:rsid w:val="00061942"/>
    <w:rsid w:val="000634E5"/>
    <w:rsid w:val="000851A8"/>
    <w:rsid w:val="000901C9"/>
    <w:rsid w:val="0009368B"/>
    <w:rsid w:val="000D2239"/>
    <w:rsid w:val="000E6A76"/>
    <w:rsid w:val="0014065C"/>
    <w:rsid w:val="00141E80"/>
    <w:rsid w:val="0017129F"/>
    <w:rsid w:val="00180255"/>
    <w:rsid w:val="001858F7"/>
    <w:rsid w:val="00194CEC"/>
    <w:rsid w:val="0020651D"/>
    <w:rsid w:val="00211747"/>
    <w:rsid w:val="00217B1C"/>
    <w:rsid w:val="00223C68"/>
    <w:rsid w:val="00244FB1"/>
    <w:rsid w:val="00252AB1"/>
    <w:rsid w:val="00260DC2"/>
    <w:rsid w:val="002B7DE5"/>
    <w:rsid w:val="002C00B6"/>
    <w:rsid w:val="002C5E8E"/>
    <w:rsid w:val="002D3E5A"/>
    <w:rsid w:val="002D51BE"/>
    <w:rsid w:val="002E277C"/>
    <w:rsid w:val="002E619D"/>
    <w:rsid w:val="002E6E0E"/>
    <w:rsid w:val="00305F76"/>
    <w:rsid w:val="0032232A"/>
    <w:rsid w:val="0034427D"/>
    <w:rsid w:val="00347DC2"/>
    <w:rsid w:val="003616E2"/>
    <w:rsid w:val="0039552E"/>
    <w:rsid w:val="004030DA"/>
    <w:rsid w:val="004164CF"/>
    <w:rsid w:val="0046081C"/>
    <w:rsid w:val="00493B83"/>
    <w:rsid w:val="0049588F"/>
    <w:rsid w:val="004B4173"/>
    <w:rsid w:val="0051248C"/>
    <w:rsid w:val="005272DF"/>
    <w:rsid w:val="0053079D"/>
    <w:rsid w:val="00531A50"/>
    <w:rsid w:val="00531D7C"/>
    <w:rsid w:val="005416C9"/>
    <w:rsid w:val="0059481A"/>
    <w:rsid w:val="005B0E01"/>
    <w:rsid w:val="005B0E83"/>
    <w:rsid w:val="005B63B7"/>
    <w:rsid w:val="005C78DE"/>
    <w:rsid w:val="005D2B21"/>
    <w:rsid w:val="005F0A61"/>
    <w:rsid w:val="005F2630"/>
    <w:rsid w:val="00607EF1"/>
    <w:rsid w:val="0061189F"/>
    <w:rsid w:val="00613B9D"/>
    <w:rsid w:val="006173DF"/>
    <w:rsid w:val="006461B1"/>
    <w:rsid w:val="00656C7A"/>
    <w:rsid w:val="00660224"/>
    <w:rsid w:val="00661B32"/>
    <w:rsid w:val="00684A8C"/>
    <w:rsid w:val="0069714A"/>
    <w:rsid w:val="00697571"/>
    <w:rsid w:val="006A6BB5"/>
    <w:rsid w:val="006B5E40"/>
    <w:rsid w:val="006F2318"/>
    <w:rsid w:val="00710E8B"/>
    <w:rsid w:val="007133EC"/>
    <w:rsid w:val="00717CFD"/>
    <w:rsid w:val="00720A9D"/>
    <w:rsid w:val="00735174"/>
    <w:rsid w:val="00741F61"/>
    <w:rsid w:val="00785642"/>
    <w:rsid w:val="007A4412"/>
    <w:rsid w:val="007D5C8A"/>
    <w:rsid w:val="007F5426"/>
    <w:rsid w:val="00803B87"/>
    <w:rsid w:val="00814260"/>
    <w:rsid w:val="00816D33"/>
    <w:rsid w:val="00846D64"/>
    <w:rsid w:val="008553D8"/>
    <w:rsid w:val="00855A89"/>
    <w:rsid w:val="00883BCF"/>
    <w:rsid w:val="008A65BF"/>
    <w:rsid w:val="008B0D9C"/>
    <w:rsid w:val="008C6004"/>
    <w:rsid w:val="00943EA5"/>
    <w:rsid w:val="009516A1"/>
    <w:rsid w:val="00976EF2"/>
    <w:rsid w:val="00987C38"/>
    <w:rsid w:val="009A4CA6"/>
    <w:rsid w:val="009A794B"/>
    <w:rsid w:val="00A220E0"/>
    <w:rsid w:val="00A256BB"/>
    <w:rsid w:val="00A47873"/>
    <w:rsid w:val="00A60264"/>
    <w:rsid w:val="00A60B5B"/>
    <w:rsid w:val="00A75EDE"/>
    <w:rsid w:val="00A873EE"/>
    <w:rsid w:val="00B13E97"/>
    <w:rsid w:val="00B509A0"/>
    <w:rsid w:val="00B52A3B"/>
    <w:rsid w:val="00B563DC"/>
    <w:rsid w:val="00B95304"/>
    <w:rsid w:val="00BA485F"/>
    <w:rsid w:val="00BC0B94"/>
    <w:rsid w:val="00BD1356"/>
    <w:rsid w:val="00BD5947"/>
    <w:rsid w:val="00BD78A4"/>
    <w:rsid w:val="00BE1014"/>
    <w:rsid w:val="00C40664"/>
    <w:rsid w:val="00C416ED"/>
    <w:rsid w:val="00C964F5"/>
    <w:rsid w:val="00CB41F7"/>
    <w:rsid w:val="00CB4BD1"/>
    <w:rsid w:val="00CD4CBF"/>
    <w:rsid w:val="00D14F14"/>
    <w:rsid w:val="00D17C0D"/>
    <w:rsid w:val="00D26992"/>
    <w:rsid w:val="00D27768"/>
    <w:rsid w:val="00D54DF5"/>
    <w:rsid w:val="00D70E7C"/>
    <w:rsid w:val="00DC2FBF"/>
    <w:rsid w:val="00DC679B"/>
    <w:rsid w:val="00DD267B"/>
    <w:rsid w:val="00DF056D"/>
    <w:rsid w:val="00E27DF8"/>
    <w:rsid w:val="00E478C8"/>
    <w:rsid w:val="00E53109"/>
    <w:rsid w:val="00EA330B"/>
    <w:rsid w:val="00F00091"/>
    <w:rsid w:val="00F20129"/>
    <w:rsid w:val="00F46ABD"/>
    <w:rsid w:val="00F8047A"/>
    <w:rsid w:val="00FA358B"/>
    <w:rsid w:val="00FB6FAA"/>
    <w:rsid w:val="00FC633F"/>
    <w:rsid w:val="00FD3E34"/>
    <w:rsid w:val="00FE1E08"/>
    <w:rsid w:val="00FF1DB9"/>
    <w:rsid w:val="00FF1E1B"/>
    <w:rsid w:val="00FF69DF"/>
    <w:rsid w:val="1888CD60"/>
    <w:rsid w:val="33619632"/>
    <w:rsid w:val="42567A14"/>
    <w:rsid w:val="73488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CCED05"/>
  <w15:docId w15:val="{031330E9-5E3E-0440-90F9-E9B8BAE8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47A"/>
    <w:pPr>
      <w:spacing w:line="276" w:lineRule="auto"/>
    </w:pPr>
    <w:rPr>
      <w:rFonts w:ascii="Arial" w:eastAsia="Arial" w:hAnsi="Arial" w:cs="Arial"/>
      <w:kern w:val="0"/>
      <w:sz w:val="22"/>
      <w:szCs w:val="22"/>
      <w:lang w:val="nl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065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5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51D"/>
    <w:rPr>
      <w:rFonts w:ascii="Arial" w:eastAsia="Arial" w:hAnsi="Arial" w:cs="Arial"/>
      <w:kern w:val="0"/>
      <w:sz w:val="20"/>
      <w:szCs w:val="20"/>
      <w:lang w:val="nl"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5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51D"/>
    <w:rPr>
      <w:rFonts w:ascii="Arial" w:eastAsia="Arial" w:hAnsi="Arial" w:cs="Arial"/>
      <w:b/>
      <w:bCs/>
      <w:kern w:val="0"/>
      <w:sz w:val="20"/>
      <w:szCs w:val="20"/>
      <w:lang w:val="nl" w:eastAsia="en-GB"/>
      <w14:ligatures w14:val="none"/>
    </w:rPr>
  </w:style>
  <w:style w:type="character" w:customStyle="1" w:styleId="normaltextrun">
    <w:name w:val="normaltextrun"/>
    <w:basedOn w:val="DefaultParagraphFont"/>
    <w:rsid w:val="00D70E7C"/>
  </w:style>
  <w:style w:type="character" w:customStyle="1" w:styleId="eop">
    <w:name w:val="eop"/>
    <w:basedOn w:val="DefaultParagraphFont"/>
    <w:rsid w:val="00D70E7C"/>
  </w:style>
  <w:style w:type="paragraph" w:styleId="Header">
    <w:name w:val="header"/>
    <w:basedOn w:val="Normal"/>
    <w:link w:val="HeaderChar"/>
    <w:uiPriority w:val="99"/>
    <w:unhideWhenUsed/>
    <w:rsid w:val="002E27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77C"/>
    <w:rPr>
      <w:rFonts w:ascii="Arial" w:eastAsia="Arial" w:hAnsi="Arial" w:cs="Arial"/>
      <w:kern w:val="0"/>
      <w:sz w:val="22"/>
      <w:szCs w:val="22"/>
      <w:lang w:val="nl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E27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77C"/>
    <w:rPr>
      <w:rFonts w:ascii="Arial" w:eastAsia="Arial" w:hAnsi="Arial" w:cs="Arial"/>
      <w:kern w:val="0"/>
      <w:sz w:val="22"/>
      <w:szCs w:val="22"/>
      <w:lang w:val="nl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1BF457-C829-8247-A9A0-0F14DC692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Worp</dc:creator>
  <cp:keywords/>
  <dc:description/>
  <cp:lastModifiedBy>Nathalie Worp</cp:lastModifiedBy>
  <cp:revision>19</cp:revision>
  <dcterms:created xsi:type="dcterms:W3CDTF">2024-12-24T17:03:00Z</dcterms:created>
  <dcterms:modified xsi:type="dcterms:W3CDTF">2025-01-24T21:47:00Z</dcterms:modified>
</cp:coreProperties>
</file>