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803CE" w14:textId="31F8CB9C" w:rsidR="00AD0BE0" w:rsidRDefault="00CB3B28" w:rsidP="00DD0331">
      <w:pPr>
        <w:bidi w:val="0"/>
        <w:spacing w:line="360" w:lineRule="auto"/>
        <w:rPr>
          <w:rFonts w:asciiTheme="majorBidi" w:hAnsiTheme="majorBidi" w:cstheme="majorBidi"/>
          <w:b/>
          <w:bCs/>
          <w:sz w:val="24"/>
          <w:szCs w:val="24"/>
        </w:rPr>
      </w:pPr>
      <w:bookmarkStart w:id="0" w:name="_GoBack"/>
      <w:bookmarkEnd w:id="0"/>
      <w:r>
        <w:rPr>
          <w:rFonts w:asciiTheme="majorBidi" w:hAnsiTheme="majorBidi" w:cstheme="majorBidi"/>
          <w:b/>
          <w:bCs/>
          <w:sz w:val="24"/>
          <w:szCs w:val="24"/>
        </w:rPr>
        <w:t xml:space="preserve">Escape Room Experience for Medical Students - </w:t>
      </w:r>
      <w:r w:rsidR="00AD0BE0">
        <w:rPr>
          <w:rFonts w:asciiTheme="majorBidi" w:hAnsiTheme="majorBidi" w:cstheme="majorBidi"/>
          <w:b/>
          <w:bCs/>
          <w:sz w:val="24"/>
          <w:szCs w:val="24"/>
        </w:rPr>
        <w:t>First Escape Room:</w:t>
      </w:r>
    </w:p>
    <w:p w14:paraId="134F96FB" w14:textId="62E8B86C" w:rsidR="00DD0331" w:rsidRPr="0094328C" w:rsidRDefault="00DD0331" w:rsidP="00AD0BE0">
      <w:pPr>
        <w:bidi w:val="0"/>
        <w:spacing w:line="360" w:lineRule="auto"/>
        <w:rPr>
          <w:rFonts w:asciiTheme="majorBidi" w:hAnsiTheme="majorBidi" w:cstheme="majorBidi"/>
          <w:b/>
          <w:bCs/>
          <w:sz w:val="24"/>
          <w:szCs w:val="24"/>
        </w:rPr>
      </w:pPr>
      <w:r w:rsidRPr="0094328C">
        <w:rPr>
          <w:rFonts w:asciiTheme="majorBidi" w:hAnsiTheme="majorBidi" w:cstheme="majorBidi"/>
          <w:b/>
          <w:bCs/>
          <w:sz w:val="24"/>
          <w:szCs w:val="24"/>
        </w:rPr>
        <w:t>Prerequisite knowledge:</w:t>
      </w:r>
    </w:p>
    <w:p w14:paraId="3097AD50" w14:textId="77777777" w:rsidR="00CB3B28" w:rsidRDefault="00DD0331" w:rsidP="00DD0331">
      <w:pPr>
        <w:pStyle w:val="a3"/>
        <w:numPr>
          <w:ilvl w:val="0"/>
          <w:numId w:val="9"/>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Basic</w:t>
      </w:r>
      <w:r w:rsidR="00CB3B28">
        <w:rPr>
          <w:rFonts w:asciiTheme="majorBidi" w:hAnsiTheme="majorBidi" w:cstheme="majorBidi"/>
          <w:sz w:val="24"/>
          <w:szCs w:val="24"/>
        </w:rPr>
        <w:t>s of:</w:t>
      </w:r>
    </w:p>
    <w:p w14:paraId="6F5FC54A" w14:textId="04058263" w:rsidR="00DD0331" w:rsidRDefault="00CB3B28" w:rsidP="00CB3B28">
      <w:pPr>
        <w:pStyle w:val="a3"/>
        <w:numPr>
          <w:ilvl w:val="1"/>
          <w:numId w:val="9"/>
        </w:numPr>
        <w:bidi w:val="0"/>
        <w:spacing w:line="360" w:lineRule="auto"/>
        <w:rPr>
          <w:rFonts w:asciiTheme="majorBidi" w:hAnsiTheme="majorBidi" w:cstheme="majorBidi"/>
          <w:sz w:val="24"/>
          <w:szCs w:val="24"/>
        </w:rPr>
      </w:pPr>
      <w:r>
        <w:rPr>
          <w:rFonts w:asciiTheme="majorBidi" w:hAnsiTheme="majorBidi" w:cstheme="majorBidi"/>
          <w:sz w:val="24"/>
          <w:szCs w:val="24"/>
        </w:rPr>
        <w:t>A</w:t>
      </w:r>
      <w:r w:rsidR="00DD0331" w:rsidRPr="0094328C">
        <w:rPr>
          <w:rFonts w:asciiTheme="majorBidi" w:hAnsiTheme="majorBidi" w:cstheme="majorBidi"/>
          <w:sz w:val="24"/>
          <w:szCs w:val="24"/>
        </w:rPr>
        <w:t>nesthesia drugs</w:t>
      </w:r>
    </w:p>
    <w:p w14:paraId="3D6DEBF4" w14:textId="7EFE487D" w:rsidR="00CB3B28" w:rsidRPr="0094328C" w:rsidRDefault="00CB3B28" w:rsidP="00CB3B28">
      <w:pPr>
        <w:pStyle w:val="a3"/>
        <w:numPr>
          <w:ilvl w:val="1"/>
          <w:numId w:val="9"/>
        </w:numPr>
        <w:bidi w:val="0"/>
        <w:spacing w:line="360" w:lineRule="auto"/>
        <w:rPr>
          <w:rFonts w:asciiTheme="majorBidi" w:hAnsiTheme="majorBidi" w:cstheme="majorBidi"/>
          <w:sz w:val="24"/>
          <w:szCs w:val="24"/>
        </w:rPr>
      </w:pPr>
      <w:r>
        <w:rPr>
          <w:rFonts w:asciiTheme="majorBidi" w:hAnsiTheme="majorBidi" w:cstheme="majorBidi"/>
          <w:sz w:val="24"/>
          <w:szCs w:val="24"/>
        </w:rPr>
        <w:t>M</w:t>
      </w:r>
      <w:r w:rsidRPr="0094328C">
        <w:rPr>
          <w:rFonts w:asciiTheme="majorBidi" w:hAnsiTheme="majorBidi" w:cstheme="majorBidi"/>
          <w:sz w:val="24"/>
          <w:szCs w:val="24"/>
        </w:rPr>
        <w:t xml:space="preserve">onitoring in the </w:t>
      </w:r>
      <w:r>
        <w:rPr>
          <w:rFonts w:asciiTheme="majorBidi" w:hAnsiTheme="majorBidi" w:cstheme="majorBidi"/>
          <w:sz w:val="24"/>
          <w:szCs w:val="24"/>
        </w:rPr>
        <w:t>o</w:t>
      </w:r>
      <w:r w:rsidRPr="0094328C">
        <w:rPr>
          <w:rFonts w:asciiTheme="majorBidi" w:hAnsiTheme="majorBidi" w:cstheme="majorBidi"/>
          <w:sz w:val="24"/>
          <w:szCs w:val="24"/>
        </w:rPr>
        <w:t xml:space="preserve">perating </w:t>
      </w:r>
      <w:r>
        <w:rPr>
          <w:rFonts w:asciiTheme="majorBidi" w:hAnsiTheme="majorBidi" w:cstheme="majorBidi"/>
          <w:sz w:val="24"/>
          <w:szCs w:val="24"/>
        </w:rPr>
        <w:t>r</w:t>
      </w:r>
      <w:r w:rsidRPr="0094328C">
        <w:rPr>
          <w:rFonts w:asciiTheme="majorBidi" w:hAnsiTheme="majorBidi" w:cstheme="majorBidi"/>
          <w:sz w:val="24"/>
          <w:szCs w:val="24"/>
        </w:rPr>
        <w:t>oom (OR)</w:t>
      </w:r>
    </w:p>
    <w:p w14:paraId="3D01C117" w14:textId="77777777" w:rsidR="00CB3B28" w:rsidRPr="0094328C" w:rsidRDefault="00CB3B28" w:rsidP="00CB3B28">
      <w:pPr>
        <w:pStyle w:val="a3"/>
        <w:numPr>
          <w:ilvl w:val="1"/>
          <w:numId w:val="9"/>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Preoperative evaluation</w:t>
      </w:r>
    </w:p>
    <w:p w14:paraId="075953D8" w14:textId="4CA6005B" w:rsidR="00CB3B28" w:rsidRPr="0094328C" w:rsidRDefault="00CB3B28" w:rsidP="00CB3B28">
      <w:pPr>
        <w:pStyle w:val="a3"/>
        <w:numPr>
          <w:ilvl w:val="1"/>
          <w:numId w:val="9"/>
        </w:numPr>
        <w:bidi w:val="0"/>
        <w:spacing w:line="360" w:lineRule="auto"/>
        <w:rPr>
          <w:rFonts w:asciiTheme="majorBidi" w:hAnsiTheme="majorBidi" w:cstheme="majorBidi"/>
          <w:sz w:val="24"/>
          <w:szCs w:val="24"/>
        </w:rPr>
      </w:pPr>
      <w:r>
        <w:rPr>
          <w:rFonts w:asciiTheme="majorBidi" w:hAnsiTheme="majorBidi" w:cstheme="majorBidi"/>
          <w:sz w:val="24"/>
          <w:szCs w:val="24"/>
        </w:rPr>
        <w:t>A</w:t>
      </w:r>
      <w:r w:rsidRPr="0094328C">
        <w:rPr>
          <w:rFonts w:asciiTheme="majorBidi" w:hAnsiTheme="majorBidi" w:cstheme="majorBidi"/>
          <w:sz w:val="24"/>
          <w:szCs w:val="24"/>
        </w:rPr>
        <w:t>nesthesia planning</w:t>
      </w:r>
    </w:p>
    <w:p w14:paraId="1D9A37D7" w14:textId="74FCCC20" w:rsidR="00CB3B28" w:rsidRPr="0094328C" w:rsidRDefault="00CB3B28" w:rsidP="00CB3B28">
      <w:pPr>
        <w:pStyle w:val="a3"/>
        <w:numPr>
          <w:ilvl w:val="0"/>
          <w:numId w:val="9"/>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Basic life support (BLS) </w:t>
      </w:r>
    </w:p>
    <w:p w14:paraId="03430DB8" w14:textId="77777777" w:rsidR="00CB3B28" w:rsidRDefault="00DD0331" w:rsidP="00DD0331">
      <w:pPr>
        <w:pStyle w:val="a3"/>
        <w:numPr>
          <w:ilvl w:val="0"/>
          <w:numId w:val="9"/>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Familiarity with</w:t>
      </w:r>
      <w:r w:rsidR="00CB3B28">
        <w:rPr>
          <w:rFonts w:asciiTheme="majorBidi" w:hAnsiTheme="majorBidi" w:cstheme="majorBidi"/>
          <w:sz w:val="24"/>
          <w:szCs w:val="24"/>
        </w:rPr>
        <w:t>:</w:t>
      </w:r>
    </w:p>
    <w:p w14:paraId="4820AB3B" w14:textId="04B72CDF" w:rsidR="00DD0331" w:rsidRPr="0094328C" w:rsidRDefault="00DD0331" w:rsidP="009E3C8A">
      <w:pPr>
        <w:pStyle w:val="a3"/>
        <w:numPr>
          <w:ilvl w:val="1"/>
          <w:numId w:val="9"/>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ISBAR principles</w:t>
      </w:r>
    </w:p>
    <w:p w14:paraId="2855E04F" w14:textId="3269177F" w:rsidR="00DD0331" w:rsidRPr="0094328C" w:rsidRDefault="00CB3B28" w:rsidP="009E3C8A">
      <w:pPr>
        <w:pStyle w:val="a3"/>
        <w:numPr>
          <w:ilvl w:val="1"/>
          <w:numId w:val="9"/>
        </w:numPr>
        <w:bidi w:val="0"/>
        <w:spacing w:line="360" w:lineRule="auto"/>
        <w:rPr>
          <w:rFonts w:asciiTheme="majorBidi" w:hAnsiTheme="majorBidi" w:cstheme="majorBidi"/>
          <w:sz w:val="24"/>
          <w:szCs w:val="24"/>
        </w:rPr>
      </w:pPr>
      <w:r>
        <w:rPr>
          <w:rFonts w:asciiTheme="majorBidi" w:hAnsiTheme="majorBidi" w:cstheme="majorBidi"/>
          <w:sz w:val="24"/>
          <w:szCs w:val="24"/>
        </w:rPr>
        <w:t>P</w:t>
      </w:r>
      <w:r w:rsidR="00DD0331" w:rsidRPr="0094328C">
        <w:rPr>
          <w:rFonts w:asciiTheme="majorBidi" w:hAnsiTheme="majorBidi" w:cstheme="majorBidi"/>
          <w:sz w:val="24"/>
          <w:szCs w:val="24"/>
        </w:rPr>
        <w:t xml:space="preserve">atient safety principles </w:t>
      </w:r>
    </w:p>
    <w:p w14:paraId="018B036E" w14:textId="70318828" w:rsidR="00DD0331" w:rsidRPr="0094328C" w:rsidRDefault="00DD0331" w:rsidP="009E3C8A">
      <w:pPr>
        <w:pStyle w:val="a3"/>
        <w:numPr>
          <w:ilvl w:val="1"/>
          <w:numId w:val="9"/>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Team communication </w:t>
      </w:r>
      <w:r w:rsidR="00CB3B28">
        <w:rPr>
          <w:rFonts w:asciiTheme="majorBidi" w:hAnsiTheme="majorBidi" w:cstheme="majorBidi"/>
          <w:sz w:val="24"/>
          <w:szCs w:val="24"/>
        </w:rPr>
        <w:t xml:space="preserve">principles and </w:t>
      </w:r>
      <w:r w:rsidRPr="0094328C">
        <w:rPr>
          <w:rFonts w:asciiTheme="majorBidi" w:hAnsiTheme="majorBidi" w:cstheme="majorBidi"/>
          <w:sz w:val="24"/>
          <w:szCs w:val="24"/>
        </w:rPr>
        <w:t>skills</w:t>
      </w:r>
    </w:p>
    <w:p w14:paraId="1D392969" w14:textId="3D536F2C" w:rsidR="009113A6" w:rsidRPr="0094328C" w:rsidRDefault="009113A6" w:rsidP="009113A6">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The </w:t>
      </w:r>
      <w:r w:rsidR="00E20F74">
        <w:rPr>
          <w:rFonts w:asciiTheme="majorBidi" w:hAnsiTheme="majorBidi" w:cstheme="majorBidi"/>
          <w:sz w:val="24"/>
          <w:szCs w:val="24"/>
        </w:rPr>
        <w:t>e</w:t>
      </w:r>
      <w:r w:rsidRPr="0094328C">
        <w:rPr>
          <w:rFonts w:asciiTheme="majorBidi" w:hAnsiTheme="majorBidi" w:cstheme="majorBidi"/>
          <w:sz w:val="24"/>
          <w:szCs w:val="24"/>
        </w:rPr>
        <w:t xml:space="preserve">scape </w:t>
      </w:r>
      <w:r w:rsidR="00E20F74">
        <w:rPr>
          <w:rFonts w:asciiTheme="majorBidi" w:hAnsiTheme="majorBidi" w:cstheme="majorBidi"/>
          <w:sz w:val="24"/>
          <w:szCs w:val="24"/>
        </w:rPr>
        <w:t>r</w:t>
      </w:r>
      <w:r w:rsidRPr="0094328C">
        <w:rPr>
          <w:rFonts w:asciiTheme="majorBidi" w:hAnsiTheme="majorBidi" w:cstheme="majorBidi"/>
          <w:sz w:val="24"/>
          <w:szCs w:val="24"/>
        </w:rPr>
        <w:t>oom is suitable for groups of 3-5 students</w:t>
      </w:r>
    </w:p>
    <w:p w14:paraId="34F659B7" w14:textId="77777777" w:rsidR="009113A6" w:rsidRPr="0094328C" w:rsidRDefault="009113A6" w:rsidP="009113A6">
      <w:pPr>
        <w:bidi w:val="0"/>
        <w:spacing w:line="360" w:lineRule="auto"/>
        <w:rPr>
          <w:rFonts w:asciiTheme="majorBidi" w:hAnsiTheme="majorBidi" w:cstheme="majorBidi"/>
          <w:sz w:val="24"/>
          <w:szCs w:val="24"/>
        </w:rPr>
      </w:pPr>
      <w:r w:rsidRPr="0094328C">
        <w:rPr>
          <w:rFonts w:asciiTheme="majorBidi" w:hAnsiTheme="majorBidi" w:cstheme="majorBidi"/>
          <w:b/>
          <w:bCs/>
          <w:sz w:val="24"/>
          <w:szCs w:val="24"/>
        </w:rPr>
        <w:t>Schedule</w:t>
      </w:r>
      <w:r w:rsidRPr="0094328C">
        <w:rPr>
          <w:rFonts w:asciiTheme="majorBidi" w:hAnsiTheme="majorBidi" w:cstheme="majorBidi"/>
          <w:sz w:val="24"/>
          <w:szCs w:val="24"/>
        </w:rPr>
        <w:t>:</w:t>
      </w:r>
    </w:p>
    <w:p w14:paraId="69DCA0A3" w14:textId="58571B90" w:rsidR="009113A6" w:rsidRPr="0094328C" w:rsidRDefault="009113A6" w:rsidP="009113A6">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Briefing: up to 10 minutes - a presentation of the </w:t>
      </w:r>
      <w:r w:rsidR="009E3C8A">
        <w:rPr>
          <w:rFonts w:asciiTheme="majorBidi" w:hAnsiTheme="majorBidi" w:cstheme="majorBidi"/>
          <w:sz w:val="24"/>
          <w:szCs w:val="24"/>
        </w:rPr>
        <w:t>escape room</w:t>
      </w:r>
      <w:r w:rsidR="009E3C8A" w:rsidRPr="0094328C">
        <w:rPr>
          <w:rFonts w:asciiTheme="majorBidi" w:hAnsiTheme="majorBidi" w:cstheme="majorBidi"/>
          <w:sz w:val="24"/>
          <w:szCs w:val="24"/>
        </w:rPr>
        <w:t xml:space="preserve"> concept</w:t>
      </w:r>
      <w:r w:rsidRPr="0094328C">
        <w:rPr>
          <w:rFonts w:asciiTheme="majorBidi" w:hAnsiTheme="majorBidi" w:cstheme="majorBidi"/>
          <w:sz w:val="24"/>
          <w:szCs w:val="24"/>
        </w:rPr>
        <w:t xml:space="preserve"> and safety instructions</w:t>
      </w:r>
    </w:p>
    <w:p w14:paraId="500B8147" w14:textId="6CD44B0D" w:rsidR="009113A6" w:rsidRPr="0094328C" w:rsidRDefault="009113A6" w:rsidP="00B9712C">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The </w:t>
      </w:r>
      <w:r w:rsidR="009E3C8A">
        <w:rPr>
          <w:rFonts w:asciiTheme="majorBidi" w:hAnsiTheme="majorBidi" w:cstheme="majorBidi"/>
          <w:sz w:val="24"/>
          <w:szCs w:val="24"/>
        </w:rPr>
        <w:t>escape room</w:t>
      </w:r>
      <w:r w:rsidRPr="0094328C">
        <w:rPr>
          <w:rFonts w:asciiTheme="majorBidi" w:hAnsiTheme="majorBidi" w:cstheme="majorBidi"/>
          <w:sz w:val="24"/>
          <w:szCs w:val="24"/>
        </w:rPr>
        <w:t xml:space="preserve"> </w:t>
      </w:r>
      <w:r w:rsidR="00B9712C">
        <w:rPr>
          <w:rFonts w:asciiTheme="majorBidi" w:hAnsiTheme="majorBidi" w:cstheme="majorBidi"/>
          <w:sz w:val="24"/>
          <w:szCs w:val="24"/>
        </w:rPr>
        <w:t>time allotment</w:t>
      </w:r>
      <w:r w:rsidRPr="0094328C">
        <w:rPr>
          <w:rFonts w:asciiTheme="majorBidi" w:hAnsiTheme="majorBidi" w:cstheme="majorBidi"/>
          <w:sz w:val="24"/>
          <w:szCs w:val="24"/>
        </w:rPr>
        <w:t>: 60 minutes</w:t>
      </w:r>
    </w:p>
    <w:p w14:paraId="646B687E" w14:textId="47FC2CB7" w:rsidR="009113A6" w:rsidRPr="0094328C" w:rsidRDefault="009113A6" w:rsidP="009113A6">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Debriefing and feedback: up to </w:t>
      </w:r>
      <w:r w:rsidR="009E3C8A">
        <w:rPr>
          <w:rFonts w:asciiTheme="majorBidi" w:hAnsiTheme="majorBidi" w:cstheme="majorBidi"/>
          <w:sz w:val="24"/>
          <w:szCs w:val="24"/>
        </w:rPr>
        <w:t>30</w:t>
      </w:r>
      <w:r w:rsidR="009E3C8A" w:rsidRPr="0094328C">
        <w:rPr>
          <w:rFonts w:asciiTheme="majorBidi" w:hAnsiTheme="majorBidi" w:cstheme="majorBidi"/>
          <w:sz w:val="24"/>
          <w:szCs w:val="24"/>
        </w:rPr>
        <w:t xml:space="preserve"> </w:t>
      </w:r>
      <w:r w:rsidRPr="0094328C">
        <w:rPr>
          <w:rFonts w:asciiTheme="majorBidi" w:hAnsiTheme="majorBidi" w:cstheme="majorBidi"/>
          <w:sz w:val="24"/>
          <w:szCs w:val="24"/>
        </w:rPr>
        <w:t>minutes</w:t>
      </w:r>
    </w:p>
    <w:p w14:paraId="0794929A" w14:textId="77777777" w:rsidR="009113A6" w:rsidRPr="0094328C" w:rsidRDefault="009113A6" w:rsidP="009113A6">
      <w:pPr>
        <w:bidi w:val="0"/>
        <w:spacing w:line="360" w:lineRule="auto"/>
        <w:rPr>
          <w:rFonts w:asciiTheme="majorBidi" w:hAnsiTheme="majorBidi" w:cstheme="majorBidi"/>
          <w:b/>
          <w:bCs/>
          <w:sz w:val="24"/>
          <w:szCs w:val="24"/>
        </w:rPr>
      </w:pPr>
      <w:r w:rsidRPr="0094328C">
        <w:rPr>
          <w:rFonts w:asciiTheme="majorBidi" w:hAnsiTheme="majorBidi" w:cstheme="majorBidi"/>
          <w:b/>
          <w:bCs/>
          <w:sz w:val="24"/>
          <w:szCs w:val="24"/>
        </w:rPr>
        <w:t>Equipment requirements:</w:t>
      </w:r>
    </w:p>
    <w:p w14:paraId="69C8D5D7" w14:textId="77777777" w:rsidR="009113A6" w:rsidRPr="0094328C" w:rsidRDefault="009113A6" w:rsidP="009113A6">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Computer with internet connection </w:t>
      </w:r>
    </w:p>
    <w:p w14:paraId="58C08646" w14:textId="77777777" w:rsidR="009113A6" w:rsidRPr="0094328C" w:rsidRDefault="00B9712C" w:rsidP="00B9712C">
      <w:pPr>
        <w:pStyle w:val="a3"/>
        <w:numPr>
          <w:ilvl w:val="0"/>
          <w:numId w:val="10"/>
        </w:numPr>
        <w:bidi w:val="0"/>
        <w:spacing w:line="360" w:lineRule="auto"/>
        <w:rPr>
          <w:rFonts w:asciiTheme="majorBidi" w:hAnsiTheme="majorBidi" w:cstheme="majorBidi"/>
          <w:sz w:val="24"/>
          <w:szCs w:val="24"/>
        </w:rPr>
      </w:pPr>
      <w:r>
        <w:rPr>
          <w:rFonts w:asciiTheme="majorBidi" w:hAnsiTheme="majorBidi" w:cstheme="majorBidi"/>
          <w:sz w:val="24"/>
          <w:szCs w:val="24"/>
        </w:rPr>
        <w:t>Projector and additional</w:t>
      </w:r>
      <w:r w:rsidR="009113A6" w:rsidRPr="0094328C">
        <w:rPr>
          <w:rFonts w:asciiTheme="majorBidi" w:hAnsiTheme="majorBidi" w:cstheme="majorBidi"/>
          <w:sz w:val="24"/>
          <w:szCs w:val="24"/>
        </w:rPr>
        <w:t xml:space="preserve"> computer</w:t>
      </w:r>
      <w:r w:rsidR="007D2DFA" w:rsidRPr="0094328C">
        <w:rPr>
          <w:rFonts w:asciiTheme="majorBidi" w:hAnsiTheme="majorBidi" w:cstheme="majorBidi"/>
          <w:sz w:val="24"/>
          <w:szCs w:val="24"/>
        </w:rPr>
        <w:t xml:space="preserve"> for operating the projector</w:t>
      </w:r>
    </w:p>
    <w:p w14:paraId="6CEC1E38" w14:textId="1D861D87" w:rsidR="007D2DFA" w:rsidRPr="0094328C" w:rsidRDefault="007D2DFA" w:rsidP="007D2DFA">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Simulator (SIM</w:t>
      </w:r>
      <w:r w:rsidR="00AD0BE0">
        <w:rPr>
          <w:rFonts w:asciiTheme="majorBidi" w:hAnsiTheme="majorBidi" w:cstheme="majorBidi"/>
          <w:sz w:val="24"/>
          <w:szCs w:val="24"/>
        </w:rPr>
        <w:t>-</w:t>
      </w:r>
      <w:r w:rsidRPr="0094328C">
        <w:rPr>
          <w:rFonts w:asciiTheme="majorBidi" w:hAnsiTheme="majorBidi" w:cstheme="majorBidi"/>
          <w:sz w:val="24"/>
          <w:szCs w:val="24"/>
        </w:rPr>
        <w:t>MAN</w:t>
      </w:r>
      <w:r w:rsidR="00AD0BE0">
        <w:rPr>
          <w:rFonts w:asciiTheme="majorBidi" w:hAnsiTheme="majorBidi" w:cstheme="majorBidi"/>
          <w:sz w:val="24"/>
          <w:szCs w:val="24"/>
        </w:rPr>
        <w:t xml:space="preserve">, </w:t>
      </w:r>
      <w:r w:rsidR="00AD0BE0" w:rsidRPr="0094328C">
        <w:rPr>
          <w:rFonts w:asciiTheme="majorBidi" w:hAnsiTheme="majorBidi" w:cstheme="majorBidi"/>
          <w:sz w:val="24"/>
          <w:szCs w:val="24"/>
        </w:rPr>
        <w:t>Laerdal™</w:t>
      </w:r>
      <w:r w:rsidRPr="0094328C">
        <w:rPr>
          <w:rFonts w:asciiTheme="majorBidi" w:hAnsiTheme="majorBidi" w:cstheme="majorBidi"/>
          <w:sz w:val="24"/>
          <w:szCs w:val="24"/>
        </w:rPr>
        <w:t>)</w:t>
      </w:r>
    </w:p>
    <w:p w14:paraId="39502EAC" w14:textId="7B441FC1" w:rsidR="007D2DFA" w:rsidRPr="0094328C" w:rsidRDefault="007D2DFA" w:rsidP="007D2DFA">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Anesthesia </w:t>
      </w:r>
      <w:r w:rsidR="00D65373" w:rsidRPr="0094328C">
        <w:rPr>
          <w:rFonts w:asciiTheme="majorBidi" w:hAnsiTheme="majorBidi" w:cstheme="majorBidi"/>
          <w:sz w:val="24"/>
          <w:szCs w:val="24"/>
        </w:rPr>
        <w:t>workstation</w:t>
      </w:r>
    </w:p>
    <w:p w14:paraId="541B5EB7" w14:textId="77777777" w:rsidR="007D2DFA" w:rsidRPr="0094328C" w:rsidRDefault="007D2DFA" w:rsidP="007D2DFA">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Monitors</w:t>
      </w:r>
    </w:p>
    <w:p w14:paraId="390D7157" w14:textId="7E772647" w:rsidR="007D2DFA" w:rsidRPr="0094328C" w:rsidRDefault="00AD0BE0" w:rsidP="007D2DFA">
      <w:pPr>
        <w:pStyle w:val="a3"/>
        <w:numPr>
          <w:ilvl w:val="0"/>
          <w:numId w:val="10"/>
        </w:numPr>
        <w:bidi w:val="0"/>
        <w:spacing w:line="360" w:lineRule="auto"/>
        <w:rPr>
          <w:rFonts w:asciiTheme="majorBidi" w:hAnsiTheme="majorBidi" w:cstheme="majorBidi"/>
          <w:sz w:val="24"/>
          <w:szCs w:val="24"/>
        </w:rPr>
      </w:pPr>
      <w:r>
        <w:rPr>
          <w:rFonts w:asciiTheme="majorBidi" w:hAnsiTheme="majorBidi" w:cstheme="majorBidi"/>
          <w:sz w:val="24"/>
          <w:szCs w:val="24"/>
        </w:rPr>
        <w:t xml:space="preserve">BLS </w:t>
      </w:r>
      <w:r w:rsidR="00064FCF">
        <w:rPr>
          <w:rFonts w:asciiTheme="majorBidi" w:hAnsiTheme="majorBidi" w:cstheme="majorBidi"/>
          <w:sz w:val="24"/>
          <w:szCs w:val="24"/>
        </w:rPr>
        <w:t>s</w:t>
      </w:r>
      <w:r w:rsidR="007D2DFA" w:rsidRPr="0094328C">
        <w:rPr>
          <w:rFonts w:asciiTheme="majorBidi" w:hAnsiTheme="majorBidi" w:cstheme="majorBidi"/>
          <w:sz w:val="24"/>
          <w:szCs w:val="24"/>
        </w:rPr>
        <w:t xml:space="preserve">imulator </w:t>
      </w:r>
      <w:r w:rsidR="00EE3FD6" w:rsidRPr="0094328C">
        <w:rPr>
          <w:rFonts w:asciiTheme="majorBidi" w:hAnsiTheme="majorBidi" w:cstheme="majorBidi"/>
          <w:sz w:val="24"/>
          <w:szCs w:val="24"/>
        </w:rPr>
        <w:t>connected to the QCPR Training application (Laerdal™)</w:t>
      </w:r>
    </w:p>
    <w:p w14:paraId="53C1EECC" w14:textId="77777777" w:rsidR="007D2DFA" w:rsidRPr="0094328C" w:rsidRDefault="00B9712C" w:rsidP="00B9712C">
      <w:pPr>
        <w:pStyle w:val="a3"/>
        <w:numPr>
          <w:ilvl w:val="0"/>
          <w:numId w:val="10"/>
        </w:numPr>
        <w:bidi w:val="0"/>
        <w:spacing w:line="360" w:lineRule="auto"/>
        <w:rPr>
          <w:rFonts w:asciiTheme="majorBidi" w:hAnsiTheme="majorBidi" w:cstheme="majorBidi"/>
          <w:sz w:val="24"/>
          <w:szCs w:val="24"/>
        </w:rPr>
      </w:pPr>
      <w:r>
        <w:rPr>
          <w:rFonts w:asciiTheme="majorBidi" w:hAnsiTheme="majorBidi" w:cstheme="majorBidi"/>
          <w:sz w:val="24"/>
          <w:szCs w:val="24"/>
        </w:rPr>
        <w:t>W</w:t>
      </w:r>
      <w:r w:rsidRPr="00B9712C">
        <w:rPr>
          <w:rFonts w:asciiTheme="majorBidi" w:hAnsiTheme="majorBidi" w:cstheme="majorBidi"/>
          <w:sz w:val="24"/>
          <w:szCs w:val="24"/>
        </w:rPr>
        <w:t>alkie-talkie</w:t>
      </w:r>
      <w:r>
        <w:rPr>
          <w:rFonts w:asciiTheme="majorBidi" w:hAnsiTheme="majorBidi" w:cstheme="majorBidi"/>
          <w:sz w:val="24"/>
          <w:szCs w:val="24"/>
        </w:rPr>
        <w:t xml:space="preserve"> x</w:t>
      </w:r>
      <w:r w:rsidR="007D2DFA" w:rsidRPr="0094328C">
        <w:rPr>
          <w:rFonts w:asciiTheme="majorBidi" w:hAnsiTheme="majorBidi" w:cstheme="majorBidi"/>
          <w:sz w:val="24"/>
          <w:szCs w:val="24"/>
        </w:rPr>
        <w:t>2</w:t>
      </w:r>
    </w:p>
    <w:p w14:paraId="51F2D9EE" w14:textId="77777777" w:rsidR="007D2DFA" w:rsidRPr="0094328C" w:rsidRDefault="007D2DFA" w:rsidP="00B9712C">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Boxes </w:t>
      </w:r>
      <w:r w:rsidR="00B9712C">
        <w:rPr>
          <w:rFonts w:asciiTheme="majorBidi" w:hAnsiTheme="majorBidi" w:cstheme="majorBidi"/>
          <w:sz w:val="24"/>
          <w:szCs w:val="24"/>
        </w:rPr>
        <w:t>x</w:t>
      </w:r>
      <w:r w:rsidRPr="0094328C">
        <w:rPr>
          <w:rFonts w:asciiTheme="majorBidi" w:hAnsiTheme="majorBidi" w:cstheme="majorBidi"/>
          <w:sz w:val="24"/>
          <w:szCs w:val="24"/>
        </w:rPr>
        <w:t>2</w:t>
      </w:r>
      <w:r w:rsidR="00B9712C">
        <w:rPr>
          <w:rFonts w:asciiTheme="majorBidi" w:hAnsiTheme="majorBidi" w:cstheme="majorBidi"/>
          <w:sz w:val="24"/>
          <w:szCs w:val="24"/>
        </w:rPr>
        <w:t xml:space="preserve"> including code lock x2</w:t>
      </w:r>
    </w:p>
    <w:p w14:paraId="6C9F66C9" w14:textId="12176F7E" w:rsidR="007D2DFA" w:rsidRPr="0094328C" w:rsidRDefault="007D2DFA" w:rsidP="007D2DFA">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Inflatable </w:t>
      </w:r>
      <w:r w:rsidR="0066216F">
        <w:rPr>
          <w:rFonts w:asciiTheme="majorBidi" w:hAnsiTheme="majorBidi" w:cstheme="majorBidi"/>
          <w:sz w:val="24"/>
          <w:szCs w:val="24"/>
        </w:rPr>
        <w:t>b</w:t>
      </w:r>
      <w:r w:rsidRPr="0094328C">
        <w:rPr>
          <w:rFonts w:asciiTheme="majorBidi" w:hAnsiTheme="majorBidi" w:cstheme="majorBidi"/>
          <w:sz w:val="24"/>
          <w:szCs w:val="24"/>
        </w:rPr>
        <w:t>alloons</w:t>
      </w:r>
      <w:r w:rsidR="00B9712C">
        <w:rPr>
          <w:rFonts w:asciiTheme="majorBidi" w:hAnsiTheme="majorBidi" w:cstheme="majorBidi"/>
          <w:sz w:val="24"/>
          <w:szCs w:val="24"/>
        </w:rPr>
        <w:t xml:space="preserve"> (normal balloon)</w:t>
      </w:r>
      <w:r w:rsidRPr="0094328C">
        <w:rPr>
          <w:rFonts w:asciiTheme="majorBidi" w:hAnsiTheme="majorBidi" w:cstheme="majorBidi"/>
          <w:sz w:val="24"/>
          <w:szCs w:val="24"/>
        </w:rPr>
        <w:t xml:space="preserve"> + </w:t>
      </w:r>
      <w:r w:rsidR="0066216F">
        <w:rPr>
          <w:rFonts w:asciiTheme="majorBidi" w:hAnsiTheme="majorBidi" w:cstheme="majorBidi"/>
          <w:sz w:val="24"/>
          <w:szCs w:val="24"/>
        </w:rPr>
        <w:t>n</w:t>
      </w:r>
      <w:r w:rsidRPr="0094328C">
        <w:rPr>
          <w:rFonts w:asciiTheme="majorBidi" w:hAnsiTheme="majorBidi" w:cstheme="majorBidi"/>
          <w:sz w:val="24"/>
          <w:szCs w:val="24"/>
        </w:rPr>
        <w:t>eedle</w:t>
      </w:r>
    </w:p>
    <w:p w14:paraId="3A37195E" w14:textId="77777777" w:rsidR="007D2DFA" w:rsidRPr="0094328C" w:rsidRDefault="007D2DFA" w:rsidP="007D2DFA">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lastRenderedPageBreak/>
        <w:t>Medicine cart</w:t>
      </w:r>
    </w:p>
    <w:p w14:paraId="6ED4F7CC" w14:textId="77777777" w:rsidR="007D2DFA" w:rsidRPr="0094328C" w:rsidRDefault="007D2DFA" w:rsidP="007D2DFA">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Drug ampules + stickers</w:t>
      </w:r>
    </w:p>
    <w:p w14:paraId="7B334657" w14:textId="77777777" w:rsidR="007D2DFA" w:rsidRPr="0094328C" w:rsidRDefault="007D2DFA" w:rsidP="007D2DFA">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Syringes + needles for preparing the drugs</w:t>
      </w:r>
    </w:p>
    <w:p w14:paraId="791E73E9" w14:textId="77777777" w:rsidR="007D2DFA" w:rsidRPr="0094328C" w:rsidRDefault="007D2DFA" w:rsidP="007D2DFA">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Needle disposing bin</w:t>
      </w:r>
    </w:p>
    <w:p w14:paraId="205198AC" w14:textId="281CEE2C" w:rsidR="007D2DFA" w:rsidRPr="0094328C" w:rsidRDefault="007D2DFA" w:rsidP="007D2DFA">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Face masks + </w:t>
      </w:r>
      <w:r w:rsidR="0066216F">
        <w:rPr>
          <w:rFonts w:asciiTheme="majorBidi" w:hAnsiTheme="majorBidi" w:cstheme="majorBidi"/>
          <w:sz w:val="24"/>
          <w:szCs w:val="24"/>
        </w:rPr>
        <w:t>s</w:t>
      </w:r>
      <w:r w:rsidRPr="0094328C">
        <w:rPr>
          <w:rFonts w:asciiTheme="majorBidi" w:hAnsiTheme="majorBidi" w:cstheme="majorBidi"/>
          <w:sz w:val="24"/>
          <w:szCs w:val="24"/>
        </w:rPr>
        <w:t>urgical caps + gloves</w:t>
      </w:r>
    </w:p>
    <w:p w14:paraId="755ACF08" w14:textId="77777777" w:rsidR="007D2DFA" w:rsidRPr="0094328C" w:rsidRDefault="007D2DFA" w:rsidP="007D2DFA">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Medical file</w:t>
      </w:r>
    </w:p>
    <w:p w14:paraId="37C549DD" w14:textId="78E9C6B4" w:rsidR="00F472CD" w:rsidRDefault="00F472CD" w:rsidP="00F472CD">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Optional </w:t>
      </w:r>
      <w:r w:rsidR="00064FCF">
        <w:rPr>
          <w:rFonts w:asciiTheme="majorBidi" w:hAnsiTheme="majorBidi" w:cstheme="majorBidi"/>
          <w:sz w:val="24"/>
          <w:szCs w:val="24"/>
        </w:rPr>
        <w:t>o</w:t>
      </w:r>
      <w:r w:rsidRPr="0094328C">
        <w:rPr>
          <w:rFonts w:asciiTheme="majorBidi" w:hAnsiTheme="majorBidi" w:cstheme="majorBidi"/>
          <w:sz w:val="24"/>
          <w:szCs w:val="24"/>
        </w:rPr>
        <w:t>perating room lights</w:t>
      </w:r>
    </w:p>
    <w:p w14:paraId="26AF62C0" w14:textId="77777777" w:rsidR="009673D7" w:rsidRPr="009673D7" w:rsidRDefault="009673D7" w:rsidP="009673D7">
      <w:pPr>
        <w:pStyle w:val="a3"/>
        <w:numPr>
          <w:ilvl w:val="0"/>
          <w:numId w:val="10"/>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Decoration items</w:t>
      </w:r>
    </w:p>
    <w:p w14:paraId="316C33D2" w14:textId="77777777" w:rsidR="00E8151F" w:rsidRPr="0094328C" w:rsidRDefault="00E8151F" w:rsidP="00E8151F">
      <w:pPr>
        <w:bidi w:val="0"/>
        <w:spacing w:line="360" w:lineRule="auto"/>
        <w:rPr>
          <w:rFonts w:asciiTheme="majorBidi" w:hAnsiTheme="majorBidi" w:cstheme="majorBidi"/>
          <w:sz w:val="24"/>
          <w:szCs w:val="24"/>
        </w:rPr>
      </w:pPr>
    </w:p>
    <w:p w14:paraId="1F0CD17D" w14:textId="6B4C1365" w:rsidR="00E8151F" w:rsidRPr="0094328C" w:rsidRDefault="00E8151F" w:rsidP="00B52301">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At the entrance to the </w:t>
      </w:r>
      <w:r w:rsidR="004E2A39">
        <w:rPr>
          <w:rFonts w:asciiTheme="majorBidi" w:hAnsiTheme="majorBidi" w:cstheme="majorBidi"/>
          <w:sz w:val="24"/>
          <w:szCs w:val="24"/>
        </w:rPr>
        <w:t>escape room</w:t>
      </w:r>
      <w:r w:rsidR="00064FCF">
        <w:rPr>
          <w:rFonts w:asciiTheme="majorBidi" w:hAnsiTheme="majorBidi" w:cstheme="majorBidi"/>
          <w:sz w:val="24"/>
          <w:szCs w:val="24"/>
        </w:rPr>
        <w:t>,</w:t>
      </w:r>
      <w:r w:rsidRPr="0094328C">
        <w:rPr>
          <w:rFonts w:asciiTheme="majorBidi" w:hAnsiTheme="majorBidi" w:cstheme="majorBidi"/>
          <w:sz w:val="24"/>
          <w:szCs w:val="24"/>
        </w:rPr>
        <w:t xml:space="preserve"> </w:t>
      </w:r>
      <w:r w:rsidR="00B52301" w:rsidRPr="0094328C">
        <w:rPr>
          <w:rFonts w:asciiTheme="majorBidi" w:hAnsiTheme="majorBidi" w:cstheme="majorBidi"/>
          <w:sz w:val="24"/>
          <w:szCs w:val="24"/>
        </w:rPr>
        <w:t>participants</w:t>
      </w:r>
      <w:r w:rsidRPr="0094328C">
        <w:rPr>
          <w:rFonts w:asciiTheme="majorBidi" w:hAnsiTheme="majorBidi" w:cstheme="majorBidi"/>
          <w:sz w:val="24"/>
          <w:szCs w:val="24"/>
        </w:rPr>
        <w:t xml:space="preserve"> first view the following information:</w:t>
      </w:r>
    </w:p>
    <w:p w14:paraId="49CD65DA" w14:textId="11F54576" w:rsidR="00296735" w:rsidRPr="0094328C" w:rsidRDefault="00E8151F" w:rsidP="00B43A4F">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“Welcome to the “Cr</w:t>
      </w:r>
      <w:r w:rsidR="00B9712C">
        <w:rPr>
          <w:rFonts w:asciiTheme="majorBidi" w:hAnsiTheme="majorBidi" w:cstheme="majorBidi"/>
          <w:sz w:val="24"/>
          <w:szCs w:val="24"/>
        </w:rPr>
        <w:t>a</w:t>
      </w:r>
      <w:r w:rsidRPr="0094328C">
        <w:rPr>
          <w:rFonts w:asciiTheme="majorBidi" w:hAnsiTheme="majorBidi" w:cstheme="majorBidi"/>
          <w:sz w:val="24"/>
          <w:szCs w:val="24"/>
        </w:rPr>
        <w:t xml:space="preserve">sh Induction” Escape Room. </w:t>
      </w:r>
      <w:r w:rsidR="00E97610" w:rsidRPr="0094328C">
        <w:rPr>
          <w:rFonts w:asciiTheme="majorBidi" w:hAnsiTheme="majorBidi" w:cstheme="majorBidi"/>
          <w:sz w:val="24"/>
          <w:szCs w:val="24"/>
        </w:rPr>
        <w:t xml:space="preserve">This </w:t>
      </w:r>
      <w:r w:rsidRPr="0094328C">
        <w:rPr>
          <w:rFonts w:asciiTheme="majorBidi" w:hAnsiTheme="majorBidi" w:cstheme="majorBidi"/>
          <w:sz w:val="24"/>
          <w:szCs w:val="24"/>
        </w:rPr>
        <w:t xml:space="preserve">assignment </w:t>
      </w:r>
      <w:r w:rsidR="00E97610" w:rsidRPr="0094328C">
        <w:rPr>
          <w:rFonts w:asciiTheme="majorBidi" w:hAnsiTheme="majorBidi" w:cstheme="majorBidi"/>
          <w:sz w:val="24"/>
          <w:szCs w:val="24"/>
        </w:rPr>
        <w:t>consists of</w:t>
      </w:r>
      <w:r w:rsidRPr="0094328C">
        <w:rPr>
          <w:rFonts w:asciiTheme="majorBidi" w:hAnsiTheme="majorBidi" w:cstheme="majorBidi"/>
          <w:sz w:val="24"/>
          <w:szCs w:val="24"/>
        </w:rPr>
        <w:t xml:space="preserve"> 5 stations</w:t>
      </w:r>
      <w:r w:rsidR="0066216F">
        <w:rPr>
          <w:rFonts w:asciiTheme="majorBidi" w:hAnsiTheme="majorBidi" w:cstheme="majorBidi"/>
          <w:sz w:val="24"/>
          <w:szCs w:val="24"/>
        </w:rPr>
        <w:t xml:space="preserve"> that</w:t>
      </w:r>
      <w:r w:rsidRPr="0094328C">
        <w:rPr>
          <w:rFonts w:asciiTheme="majorBidi" w:hAnsiTheme="majorBidi" w:cstheme="majorBidi"/>
          <w:sz w:val="24"/>
          <w:szCs w:val="24"/>
        </w:rPr>
        <w:t xml:space="preserve"> contain </w:t>
      </w:r>
      <w:r w:rsidR="00064FCF">
        <w:rPr>
          <w:rFonts w:asciiTheme="majorBidi" w:hAnsiTheme="majorBidi" w:cstheme="majorBidi"/>
          <w:sz w:val="24"/>
          <w:szCs w:val="24"/>
        </w:rPr>
        <w:t>various</w:t>
      </w:r>
      <w:r w:rsidR="00064FCF" w:rsidRPr="0094328C">
        <w:rPr>
          <w:rFonts w:asciiTheme="majorBidi" w:hAnsiTheme="majorBidi" w:cstheme="majorBidi"/>
          <w:sz w:val="24"/>
          <w:szCs w:val="24"/>
        </w:rPr>
        <w:t xml:space="preserve"> </w:t>
      </w:r>
      <w:r w:rsidRPr="0094328C">
        <w:rPr>
          <w:rFonts w:asciiTheme="majorBidi" w:hAnsiTheme="majorBidi" w:cstheme="majorBidi"/>
          <w:sz w:val="24"/>
          <w:szCs w:val="24"/>
        </w:rPr>
        <w:t xml:space="preserve">riddles and tasks. </w:t>
      </w:r>
      <w:r w:rsidR="00064FCF">
        <w:rPr>
          <w:rFonts w:asciiTheme="majorBidi" w:hAnsiTheme="majorBidi" w:cstheme="majorBidi"/>
          <w:sz w:val="24"/>
          <w:szCs w:val="24"/>
        </w:rPr>
        <w:t>T</w:t>
      </w:r>
      <w:r w:rsidRPr="0094328C">
        <w:rPr>
          <w:rFonts w:asciiTheme="majorBidi" w:hAnsiTheme="majorBidi" w:cstheme="majorBidi"/>
          <w:sz w:val="24"/>
          <w:szCs w:val="24"/>
        </w:rPr>
        <w:t>o proceed from one station to the next</w:t>
      </w:r>
      <w:r w:rsidR="00064FCF">
        <w:rPr>
          <w:rFonts w:asciiTheme="majorBidi" w:hAnsiTheme="majorBidi" w:cstheme="majorBidi"/>
          <w:sz w:val="24"/>
          <w:szCs w:val="24"/>
        </w:rPr>
        <w:t>,</w:t>
      </w:r>
      <w:r w:rsidRPr="0094328C">
        <w:rPr>
          <w:rFonts w:asciiTheme="majorBidi" w:hAnsiTheme="majorBidi" w:cstheme="majorBidi"/>
          <w:sz w:val="24"/>
          <w:szCs w:val="24"/>
        </w:rPr>
        <w:t xml:space="preserve"> </w:t>
      </w:r>
      <w:r w:rsidR="00E97610" w:rsidRPr="0094328C">
        <w:rPr>
          <w:rFonts w:asciiTheme="majorBidi" w:hAnsiTheme="majorBidi" w:cstheme="majorBidi"/>
          <w:sz w:val="24"/>
          <w:szCs w:val="24"/>
        </w:rPr>
        <w:t xml:space="preserve">you are required to successfully accomplish the task </w:t>
      </w:r>
      <w:r w:rsidR="0066216F">
        <w:rPr>
          <w:rFonts w:asciiTheme="majorBidi" w:hAnsiTheme="majorBidi" w:cstheme="majorBidi"/>
          <w:sz w:val="24"/>
          <w:szCs w:val="24"/>
        </w:rPr>
        <w:t>at</w:t>
      </w:r>
      <w:r w:rsidR="0066216F" w:rsidRPr="0094328C">
        <w:rPr>
          <w:rFonts w:asciiTheme="majorBidi" w:hAnsiTheme="majorBidi" w:cstheme="majorBidi"/>
          <w:sz w:val="24"/>
          <w:szCs w:val="24"/>
        </w:rPr>
        <w:t xml:space="preserve"> </w:t>
      </w:r>
      <w:r w:rsidR="00E97610" w:rsidRPr="0094328C">
        <w:rPr>
          <w:rFonts w:asciiTheme="majorBidi" w:hAnsiTheme="majorBidi" w:cstheme="majorBidi"/>
          <w:sz w:val="24"/>
          <w:szCs w:val="24"/>
        </w:rPr>
        <w:t>that station. When the task is accomplished</w:t>
      </w:r>
      <w:r w:rsidR="00064FCF">
        <w:rPr>
          <w:rFonts w:asciiTheme="majorBidi" w:hAnsiTheme="majorBidi" w:cstheme="majorBidi"/>
          <w:sz w:val="24"/>
          <w:szCs w:val="24"/>
        </w:rPr>
        <w:t>,</w:t>
      </w:r>
      <w:r w:rsidR="00E97610" w:rsidRPr="0094328C">
        <w:rPr>
          <w:rFonts w:asciiTheme="majorBidi" w:hAnsiTheme="majorBidi" w:cstheme="majorBidi"/>
          <w:sz w:val="24"/>
          <w:szCs w:val="24"/>
        </w:rPr>
        <w:t xml:space="preserve"> you will </w:t>
      </w:r>
      <w:r w:rsidR="00064FCF">
        <w:rPr>
          <w:rFonts w:asciiTheme="majorBidi" w:hAnsiTheme="majorBidi" w:cstheme="majorBidi"/>
          <w:sz w:val="24"/>
          <w:szCs w:val="24"/>
        </w:rPr>
        <w:t>receive</w:t>
      </w:r>
      <w:r w:rsidR="00064FCF" w:rsidRPr="0094328C">
        <w:rPr>
          <w:rFonts w:asciiTheme="majorBidi" w:hAnsiTheme="majorBidi" w:cstheme="majorBidi"/>
          <w:sz w:val="24"/>
          <w:szCs w:val="24"/>
        </w:rPr>
        <w:t xml:space="preserve"> </w:t>
      </w:r>
      <w:r w:rsidR="00E97610" w:rsidRPr="0094328C">
        <w:rPr>
          <w:rFonts w:asciiTheme="majorBidi" w:hAnsiTheme="majorBidi" w:cstheme="majorBidi"/>
          <w:sz w:val="24"/>
          <w:szCs w:val="24"/>
        </w:rPr>
        <w:t xml:space="preserve">a written or vocal notification to proceed to the next station. </w:t>
      </w:r>
      <w:r w:rsidR="00064FCF">
        <w:rPr>
          <w:rFonts w:asciiTheme="majorBidi" w:hAnsiTheme="majorBidi" w:cstheme="majorBidi"/>
          <w:sz w:val="24"/>
          <w:szCs w:val="24"/>
        </w:rPr>
        <w:t>T</w:t>
      </w:r>
      <w:r w:rsidR="00E97610" w:rsidRPr="0094328C">
        <w:rPr>
          <w:rFonts w:asciiTheme="majorBidi" w:hAnsiTheme="majorBidi" w:cstheme="majorBidi"/>
          <w:sz w:val="24"/>
          <w:szCs w:val="24"/>
        </w:rPr>
        <w:t>o complete the Escape Room</w:t>
      </w:r>
      <w:r w:rsidR="0066216F">
        <w:rPr>
          <w:rFonts w:asciiTheme="majorBidi" w:hAnsiTheme="majorBidi" w:cstheme="majorBidi"/>
          <w:sz w:val="24"/>
          <w:szCs w:val="24"/>
        </w:rPr>
        <w:t>,</w:t>
      </w:r>
      <w:r w:rsidR="00E97610" w:rsidRPr="0094328C">
        <w:rPr>
          <w:rFonts w:asciiTheme="majorBidi" w:hAnsiTheme="majorBidi" w:cstheme="majorBidi"/>
          <w:sz w:val="24"/>
          <w:szCs w:val="24"/>
        </w:rPr>
        <w:t xml:space="preserve"> you </w:t>
      </w:r>
      <w:r w:rsidR="0066216F">
        <w:rPr>
          <w:rFonts w:asciiTheme="majorBidi" w:hAnsiTheme="majorBidi" w:cstheme="majorBidi"/>
          <w:sz w:val="24"/>
          <w:szCs w:val="24"/>
        </w:rPr>
        <w:t>must</w:t>
      </w:r>
      <w:r w:rsidR="00E97610" w:rsidRPr="0094328C">
        <w:rPr>
          <w:rFonts w:asciiTheme="majorBidi" w:hAnsiTheme="majorBidi" w:cstheme="majorBidi"/>
          <w:sz w:val="24"/>
          <w:szCs w:val="24"/>
        </w:rPr>
        <w:t xml:space="preserve"> finish all 5 stations within 60 minutes. You are required to </w:t>
      </w:r>
      <w:r w:rsidR="00296735" w:rsidRPr="0094328C">
        <w:rPr>
          <w:rFonts w:asciiTheme="majorBidi" w:hAnsiTheme="majorBidi" w:cstheme="majorBidi"/>
          <w:sz w:val="24"/>
          <w:szCs w:val="24"/>
        </w:rPr>
        <w:t xml:space="preserve">work as a team and </w:t>
      </w:r>
      <w:r w:rsidR="00064FCF">
        <w:rPr>
          <w:rFonts w:asciiTheme="majorBidi" w:hAnsiTheme="majorBidi" w:cstheme="majorBidi"/>
          <w:sz w:val="24"/>
          <w:szCs w:val="24"/>
        </w:rPr>
        <w:t xml:space="preserve">to </w:t>
      </w:r>
      <w:r w:rsidR="00E97610" w:rsidRPr="0094328C">
        <w:rPr>
          <w:rFonts w:asciiTheme="majorBidi" w:hAnsiTheme="majorBidi" w:cstheme="majorBidi"/>
          <w:sz w:val="24"/>
          <w:szCs w:val="24"/>
        </w:rPr>
        <w:t xml:space="preserve">demonstrate </w:t>
      </w:r>
      <w:r w:rsidR="00064FCF">
        <w:rPr>
          <w:rFonts w:asciiTheme="majorBidi" w:hAnsiTheme="majorBidi" w:cstheme="majorBidi"/>
          <w:sz w:val="24"/>
          <w:szCs w:val="24"/>
        </w:rPr>
        <w:t xml:space="preserve">the </w:t>
      </w:r>
      <w:r w:rsidR="00E97610" w:rsidRPr="0094328C">
        <w:rPr>
          <w:rFonts w:asciiTheme="majorBidi" w:hAnsiTheme="majorBidi" w:cstheme="majorBidi"/>
          <w:sz w:val="24"/>
          <w:szCs w:val="24"/>
        </w:rPr>
        <w:t xml:space="preserve">clinical knowledge and manual skills that you acquired during </w:t>
      </w:r>
      <w:r w:rsidR="00296735" w:rsidRPr="0094328C">
        <w:rPr>
          <w:rFonts w:asciiTheme="majorBidi" w:hAnsiTheme="majorBidi" w:cstheme="majorBidi"/>
          <w:sz w:val="24"/>
          <w:szCs w:val="24"/>
        </w:rPr>
        <w:t xml:space="preserve">the </w:t>
      </w:r>
      <w:r w:rsidR="00064FCF">
        <w:rPr>
          <w:rFonts w:asciiTheme="majorBidi" w:hAnsiTheme="majorBidi" w:cstheme="majorBidi"/>
          <w:sz w:val="24"/>
          <w:szCs w:val="24"/>
        </w:rPr>
        <w:t>first</w:t>
      </w:r>
      <w:r w:rsidR="00296735" w:rsidRPr="0094328C">
        <w:rPr>
          <w:rFonts w:asciiTheme="majorBidi" w:hAnsiTheme="majorBidi" w:cstheme="majorBidi"/>
          <w:sz w:val="24"/>
          <w:szCs w:val="24"/>
        </w:rPr>
        <w:t xml:space="preserve"> week of the anesthesia rotation. You are allowed to use </w:t>
      </w:r>
      <w:r w:rsidR="0066216F">
        <w:rPr>
          <w:rFonts w:asciiTheme="majorBidi" w:hAnsiTheme="majorBidi" w:cstheme="majorBidi"/>
          <w:sz w:val="24"/>
          <w:szCs w:val="24"/>
        </w:rPr>
        <w:t>only</w:t>
      </w:r>
      <w:r w:rsidR="0066216F" w:rsidRPr="0094328C">
        <w:rPr>
          <w:rFonts w:asciiTheme="majorBidi" w:hAnsiTheme="majorBidi" w:cstheme="majorBidi"/>
          <w:sz w:val="24"/>
          <w:szCs w:val="24"/>
        </w:rPr>
        <w:t xml:space="preserve"> </w:t>
      </w:r>
      <w:r w:rsidR="00296735" w:rsidRPr="0094328C">
        <w:rPr>
          <w:rFonts w:asciiTheme="majorBidi" w:hAnsiTheme="majorBidi" w:cstheme="majorBidi"/>
          <w:sz w:val="24"/>
          <w:szCs w:val="24"/>
        </w:rPr>
        <w:t xml:space="preserve">the materials that are displayed in that station. No cellphones or other media </w:t>
      </w:r>
      <w:r w:rsidR="00B43A4F">
        <w:rPr>
          <w:rFonts w:asciiTheme="majorBidi" w:hAnsiTheme="majorBidi" w:cstheme="majorBidi"/>
          <w:sz w:val="24"/>
          <w:szCs w:val="24"/>
        </w:rPr>
        <w:t>are</w:t>
      </w:r>
      <w:r w:rsidR="00296735" w:rsidRPr="0094328C">
        <w:rPr>
          <w:rFonts w:asciiTheme="majorBidi" w:hAnsiTheme="majorBidi" w:cstheme="majorBidi"/>
          <w:sz w:val="24"/>
          <w:szCs w:val="24"/>
        </w:rPr>
        <w:t xml:space="preserve"> allowed unless you</w:t>
      </w:r>
      <w:r w:rsidR="00064FCF">
        <w:rPr>
          <w:rFonts w:asciiTheme="majorBidi" w:hAnsiTheme="majorBidi" w:cstheme="majorBidi"/>
          <w:sz w:val="24"/>
          <w:szCs w:val="24"/>
        </w:rPr>
        <w:t xml:space="preserve"> ha</w:t>
      </w:r>
      <w:r w:rsidR="00296735" w:rsidRPr="0094328C">
        <w:rPr>
          <w:rFonts w:asciiTheme="majorBidi" w:hAnsiTheme="majorBidi" w:cstheme="majorBidi"/>
          <w:sz w:val="24"/>
          <w:szCs w:val="24"/>
        </w:rPr>
        <w:t xml:space="preserve">ve been specifically </w:t>
      </w:r>
      <w:r w:rsidR="00B43A4F">
        <w:rPr>
          <w:rFonts w:asciiTheme="majorBidi" w:hAnsiTheme="majorBidi" w:cstheme="majorBidi"/>
          <w:sz w:val="24"/>
          <w:szCs w:val="24"/>
        </w:rPr>
        <w:t>told</w:t>
      </w:r>
      <w:r w:rsidR="00296735" w:rsidRPr="0094328C">
        <w:rPr>
          <w:rFonts w:asciiTheme="majorBidi" w:hAnsiTheme="majorBidi" w:cstheme="majorBidi"/>
          <w:sz w:val="24"/>
          <w:szCs w:val="24"/>
        </w:rPr>
        <w:t xml:space="preserve"> otherwise. There is no need to use </w:t>
      </w:r>
      <w:r w:rsidR="00B43A4F">
        <w:rPr>
          <w:rFonts w:asciiTheme="majorBidi" w:hAnsiTheme="majorBidi" w:cstheme="majorBidi"/>
          <w:sz w:val="24"/>
          <w:szCs w:val="24"/>
        </w:rPr>
        <w:t>raw</w:t>
      </w:r>
      <w:r w:rsidR="00296735" w:rsidRPr="0094328C">
        <w:rPr>
          <w:rFonts w:asciiTheme="majorBidi" w:hAnsiTheme="majorBidi" w:cstheme="majorBidi"/>
          <w:sz w:val="24"/>
          <w:szCs w:val="24"/>
        </w:rPr>
        <w:t xml:space="preserve"> strength. In case you are stuck</w:t>
      </w:r>
      <w:r w:rsidR="009D17DE">
        <w:rPr>
          <w:rFonts w:asciiTheme="majorBidi" w:hAnsiTheme="majorBidi" w:cstheme="majorBidi"/>
          <w:sz w:val="24"/>
          <w:szCs w:val="24"/>
        </w:rPr>
        <w:t>,</w:t>
      </w:r>
      <w:r w:rsidR="00296735" w:rsidRPr="0094328C">
        <w:rPr>
          <w:rFonts w:asciiTheme="majorBidi" w:hAnsiTheme="majorBidi" w:cstheme="majorBidi"/>
          <w:sz w:val="24"/>
          <w:szCs w:val="24"/>
        </w:rPr>
        <w:t xml:space="preserve"> you can ask the operator for a clue, this will “cost” you 5 minutes. For example, </w:t>
      </w:r>
      <w:r w:rsidR="00B43A4F">
        <w:rPr>
          <w:rFonts w:asciiTheme="majorBidi" w:hAnsiTheme="majorBidi" w:cstheme="majorBidi"/>
          <w:sz w:val="24"/>
          <w:szCs w:val="24"/>
        </w:rPr>
        <w:t>if</w:t>
      </w:r>
      <w:r w:rsidR="00296735" w:rsidRPr="0094328C">
        <w:rPr>
          <w:rFonts w:asciiTheme="majorBidi" w:hAnsiTheme="majorBidi" w:cstheme="majorBidi"/>
          <w:sz w:val="24"/>
          <w:szCs w:val="24"/>
        </w:rPr>
        <w:t xml:space="preserve"> you asked 2 questions during the Escape Room, you</w:t>
      </w:r>
      <w:r w:rsidR="00064FCF">
        <w:rPr>
          <w:rFonts w:asciiTheme="majorBidi" w:hAnsiTheme="majorBidi" w:cstheme="majorBidi"/>
          <w:sz w:val="24"/>
          <w:szCs w:val="24"/>
        </w:rPr>
        <w:t xml:space="preserve"> wi</w:t>
      </w:r>
      <w:r w:rsidR="00296735" w:rsidRPr="0094328C">
        <w:rPr>
          <w:rFonts w:asciiTheme="majorBidi" w:hAnsiTheme="majorBidi" w:cstheme="majorBidi"/>
          <w:sz w:val="24"/>
          <w:szCs w:val="24"/>
        </w:rPr>
        <w:t xml:space="preserve">ll need to accomplish the mission in 50 minutes instead of 60. </w:t>
      </w:r>
    </w:p>
    <w:p w14:paraId="67C933EF" w14:textId="77777777" w:rsidR="00296735" w:rsidRPr="0094328C" w:rsidRDefault="00296735" w:rsidP="00296735">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Please do not inject drugs or fluids </w:t>
      </w:r>
      <w:r w:rsidR="00B43A4F">
        <w:rPr>
          <w:rFonts w:asciiTheme="majorBidi" w:hAnsiTheme="majorBidi" w:cstheme="majorBidi"/>
          <w:sz w:val="24"/>
          <w:szCs w:val="24"/>
        </w:rPr>
        <w:t>in</w:t>
      </w:r>
      <w:r w:rsidRPr="0094328C">
        <w:rPr>
          <w:rFonts w:asciiTheme="majorBidi" w:hAnsiTheme="majorBidi" w:cstheme="majorBidi"/>
          <w:sz w:val="24"/>
          <w:szCs w:val="24"/>
        </w:rPr>
        <w:t>to the simulator.</w:t>
      </w:r>
      <w:r w:rsidR="00F472CD" w:rsidRPr="0094328C">
        <w:rPr>
          <w:rFonts w:asciiTheme="majorBidi" w:hAnsiTheme="majorBidi" w:cstheme="majorBidi"/>
          <w:sz w:val="24"/>
          <w:szCs w:val="24"/>
        </w:rPr>
        <w:t>”</w:t>
      </w:r>
    </w:p>
    <w:p w14:paraId="2CDA4C90" w14:textId="77777777" w:rsidR="00E8151F" w:rsidRPr="0094328C" w:rsidRDefault="00296735" w:rsidP="00296735">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 </w:t>
      </w:r>
    </w:p>
    <w:p w14:paraId="4DB80A00" w14:textId="207CAFA7" w:rsidR="00F472CD" w:rsidRPr="0094328C" w:rsidRDefault="00B52301" w:rsidP="00B43A4F">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Participants</w:t>
      </w:r>
      <w:r w:rsidR="00F472CD" w:rsidRPr="0094328C">
        <w:rPr>
          <w:rFonts w:asciiTheme="majorBidi" w:hAnsiTheme="majorBidi" w:cstheme="majorBidi"/>
          <w:sz w:val="24"/>
          <w:szCs w:val="24"/>
        </w:rPr>
        <w:t xml:space="preserve"> enter the room. The lights are dimmed except for 3 operating room lights in different corners of the room. </w:t>
      </w:r>
      <w:r w:rsidR="005C7232">
        <w:rPr>
          <w:rFonts w:asciiTheme="majorBidi" w:hAnsiTheme="majorBidi" w:cstheme="majorBidi"/>
          <w:sz w:val="24"/>
          <w:szCs w:val="24"/>
        </w:rPr>
        <w:t>A</w:t>
      </w:r>
      <w:r w:rsidRPr="0094328C">
        <w:rPr>
          <w:rFonts w:asciiTheme="majorBidi" w:hAnsiTheme="majorBidi" w:cstheme="majorBidi"/>
          <w:sz w:val="24"/>
          <w:szCs w:val="24"/>
        </w:rPr>
        <w:t xml:space="preserve"> </w:t>
      </w:r>
      <w:r w:rsidR="00F472CD" w:rsidRPr="0094328C">
        <w:rPr>
          <w:rFonts w:asciiTheme="majorBidi" w:hAnsiTheme="majorBidi" w:cstheme="majorBidi"/>
          <w:sz w:val="24"/>
          <w:szCs w:val="24"/>
        </w:rPr>
        <w:t xml:space="preserve">background story </w:t>
      </w:r>
      <w:r w:rsidR="005C7232">
        <w:rPr>
          <w:rFonts w:asciiTheme="majorBidi" w:hAnsiTheme="majorBidi" w:cstheme="majorBidi"/>
          <w:sz w:val="24"/>
          <w:szCs w:val="24"/>
        </w:rPr>
        <w:t>is</w:t>
      </w:r>
      <w:r w:rsidR="005C7232" w:rsidRPr="0094328C">
        <w:rPr>
          <w:rFonts w:asciiTheme="majorBidi" w:hAnsiTheme="majorBidi" w:cstheme="majorBidi"/>
          <w:sz w:val="24"/>
          <w:szCs w:val="24"/>
        </w:rPr>
        <w:t xml:space="preserve"> </w:t>
      </w:r>
      <w:r w:rsidR="00F472CD" w:rsidRPr="0094328C">
        <w:rPr>
          <w:rFonts w:asciiTheme="majorBidi" w:hAnsiTheme="majorBidi" w:cstheme="majorBidi"/>
          <w:sz w:val="24"/>
          <w:szCs w:val="24"/>
        </w:rPr>
        <w:t>projected on the wall</w:t>
      </w:r>
      <w:r w:rsidR="0066216F">
        <w:rPr>
          <w:rFonts w:asciiTheme="majorBidi" w:hAnsiTheme="majorBidi" w:cstheme="majorBidi"/>
          <w:sz w:val="24"/>
          <w:szCs w:val="24"/>
        </w:rPr>
        <w:t>,</w:t>
      </w:r>
      <w:r w:rsidR="00F472CD" w:rsidRPr="0094328C">
        <w:rPr>
          <w:rFonts w:asciiTheme="majorBidi" w:hAnsiTheme="majorBidi" w:cstheme="majorBidi"/>
          <w:sz w:val="24"/>
          <w:szCs w:val="24"/>
        </w:rPr>
        <w:t xml:space="preserve"> accompanied </w:t>
      </w:r>
      <w:r w:rsidR="00B43A4F" w:rsidRPr="0094328C">
        <w:rPr>
          <w:rFonts w:asciiTheme="majorBidi" w:hAnsiTheme="majorBidi" w:cstheme="majorBidi"/>
          <w:sz w:val="24"/>
          <w:szCs w:val="24"/>
        </w:rPr>
        <w:t xml:space="preserve">by </w:t>
      </w:r>
      <w:r w:rsidR="00B43A4F">
        <w:rPr>
          <w:rFonts w:asciiTheme="majorBidi" w:hAnsiTheme="majorBidi" w:cstheme="majorBidi"/>
          <w:sz w:val="24"/>
          <w:szCs w:val="24"/>
        </w:rPr>
        <w:t>dramatic</w:t>
      </w:r>
      <w:r w:rsidR="00F472CD" w:rsidRPr="0094328C">
        <w:rPr>
          <w:rFonts w:asciiTheme="majorBidi" w:hAnsiTheme="majorBidi" w:cstheme="majorBidi"/>
          <w:sz w:val="24"/>
          <w:szCs w:val="24"/>
        </w:rPr>
        <w:t xml:space="preserve"> music. The background story lasts about 2 minutes, at the end of which appear</w:t>
      </w:r>
      <w:r w:rsidR="00B43A4F">
        <w:rPr>
          <w:rFonts w:asciiTheme="majorBidi" w:hAnsiTheme="majorBidi" w:cstheme="majorBidi"/>
          <w:sz w:val="24"/>
          <w:szCs w:val="24"/>
        </w:rPr>
        <w:t>s</w:t>
      </w:r>
      <w:r w:rsidR="00F472CD" w:rsidRPr="0094328C">
        <w:rPr>
          <w:rFonts w:asciiTheme="majorBidi" w:hAnsiTheme="majorBidi" w:cstheme="majorBidi"/>
          <w:sz w:val="24"/>
          <w:szCs w:val="24"/>
        </w:rPr>
        <w:t xml:space="preserve"> the following sentence: “your 60 minutes start now” and th</w:t>
      </w:r>
      <w:r w:rsidRPr="0094328C">
        <w:rPr>
          <w:rFonts w:asciiTheme="majorBidi" w:hAnsiTheme="majorBidi" w:cstheme="majorBidi"/>
          <w:sz w:val="24"/>
          <w:szCs w:val="24"/>
        </w:rPr>
        <w:t>e digital clock starts counting down 59:59…</w:t>
      </w:r>
    </w:p>
    <w:p w14:paraId="28648C1A" w14:textId="1A6004FD" w:rsidR="00B52301" w:rsidRDefault="00B52301" w:rsidP="00B52301">
      <w:pPr>
        <w:bidi w:val="0"/>
        <w:spacing w:line="360" w:lineRule="auto"/>
        <w:rPr>
          <w:rFonts w:asciiTheme="majorBidi" w:hAnsiTheme="majorBidi" w:cstheme="majorBidi"/>
          <w:sz w:val="24"/>
          <w:szCs w:val="24"/>
        </w:rPr>
      </w:pPr>
    </w:p>
    <w:p w14:paraId="345F7CB7" w14:textId="77777777" w:rsidR="00B52301" w:rsidRPr="0094328C" w:rsidRDefault="00B52301" w:rsidP="00B52301">
      <w:pPr>
        <w:bidi w:val="0"/>
        <w:spacing w:line="360" w:lineRule="auto"/>
        <w:rPr>
          <w:rFonts w:asciiTheme="majorBidi" w:hAnsiTheme="majorBidi" w:cstheme="majorBidi"/>
          <w:b/>
          <w:bCs/>
          <w:sz w:val="24"/>
          <w:szCs w:val="24"/>
          <w:u w:val="single"/>
        </w:rPr>
      </w:pPr>
      <w:r w:rsidRPr="0094328C">
        <w:rPr>
          <w:rFonts w:asciiTheme="majorBidi" w:hAnsiTheme="majorBidi" w:cstheme="majorBidi"/>
          <w:b/>
          <w:bCs/>
          <w:sz w:val="24"/>
          <w:szCs w:val="24"/>
          <w:u w:val="single"/>
        </w:rPr>
        <w:lastRenderedPageBreak/>
        <w:t>1</w:t>
      </w:r>
      <w:r w:rsidRPr="0094328C">
        <w:rPr>
          <w:rFonts w:asciiTheme="majorBidi" w:hAnsiTheme="majorBidi" w:cstheme="majorBidi"/>
          <w:b/>
          <w:bCs/>
          <w:sz w:val="24"/>
          <w:szCs w:val="24"/>
          <w:u w:val="single"/>
          <w:vertAlign w:val="superscript"/>
        </w:rPr>
        <w:t>st</w:t>
      </w:r>
      <w:r w:rsidRPr="0094328C">
        <w:rPr>
          <w:rFonts w:asciiTheme="majorBidi" w:hAnsiTheme="majorBidi" w:cstheme="majorBidi"/>
          <w:b/>
          <w:bCs/>
          <w:sz w:val="24"/>
          <w:szCs w:val="24"/>
          <w:u w:val="single"/>
        </w:rPr>
        <w:t xml:space="preserve"> station – Preoperative assessment:</w:t>
      </w:r>
    </w:p>
    <w:p w14:paraId="4E4045F5" w14:textId="44DCB3D1" w:rsidR="00B52301" w:rsidRPr="0094328C" w:rsidRDefault="00B52301" w:rsidP="00E14C8F">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The participants find a medical </w:t>
      </w:r>
      <w:r w:rsidR="00E14C8F">
        <w:rPr>
          <w:rFonts w:asciiTheme="majorBidi" w:hAnsiTheme="majorBidi" w:cstheme="majorBidi"/>
          <w:sz w:val="24"/>
          <w:szCs w:val="24"/>
        </w:rPr>
        <w:t>record</w:t>
      </w:r>
      <w:r w:rsidRPr="0094328C">
        <w:rPr>
          <w:rFonts w:asciiTheme="majorBidi" w:hAnsiTheme="majorBidi" w:cstheme="majorBidi"/>
          <w:sz w:val="24"/>
          <w:szCs w:val="24"/>
        </w:rPr>
        <w:t xml:space="preserve"> on the table among other decorative items and cards with </w:t>
      </w:r>
      <w:r w:rsidR="00196E12">
        <w:rPr>
          <w:rFonts w:asciiTheme="majorBidi" w:hAnsiTheme="majorBidi" w:cstheme="majorBidi"/>
          <w:sz w:val="24"/>
          <w:szCs w:val="24"/>
        </w:rPr>
        <w:t>various</w:t>
      </w:r>
      <w:r w:rsidR="00196E12" w:rsidRPr="0094328C">
        <w:rPr>
          <w:rFonts w:asciiTheme="majorBidi" w:hAnsiTheme="majorBidi" w:cstheme="majorBidi"/>
          <w:sz w:val="24"/>
          <w:szCs w:val="24"/>
        </w:rPr>
        <w:t xml:space="preserve"> </w:t>
      </w:r>
      <w:r w:rsidRPr="0094328C">
        <w:rPr>
          <w:rFonts w:asciiTheme="majorBidi" w:hAnsiTheme="majorBidi" w:cstheme="majorBidi"/>
          <w:sz w:val="24"/>
          <w:szCs w:val="24"/>
        </w:rPr>
        <w:t xml:space="preserve">old anesthetic </w:t>
      </w:r>
      <w:r w:rsidRPr="008671B9">
        <w:rPr>
          <w:rFonts w:asciiTheme="majorBidi" w:hAnsiTheme="majorBidi" w:cstheme="majorBidi"/>
          <w:sz w:val="24"/>
          <w:szCs w:val="24"/>
        </w:rPr>
        <w:t>drug descriptions</w:t>
      </w:r>
      <w:r w:rsidR="008671B9">
        <w:rPr>
          <w:rFonts w:asciiTheme="majorBidi" w:hAnsiTheme="majorBidi" w:cstheme="majorBidi"/>
          <w:sz w:val="24"/>
          <w:szCs w:val="24"/>
        </w:rPr>
        <w:t xml:space="preserve"> (</w:t>
      </w:r>
      <w:r w:rsidR="00931492">
        <w:rPr>
          <w:rFonts w:asciiTheme="majorBidi" w:hAnsiTheme="majorBidi" w:cstheme="majorBidi"/>
          <w:sz w:val="24"/>
          <w:szCs w:val="24"/>
        </w:rPr>
        <w:t xml:space="preserve">as </w:t>
      </w:r>
      <w:r w:rsidR="005E09CC">
        <w:rPr>
          <w:rFonts w:asciiTheme="majorBidi" w:hAnsiTheme="majorBidi" w:cstheme="majorBidi"/>
          <w:sz w:val="24"/>
          <w:szCs w:val="24"/>
        </w:rPr>
        <w:t xml:space="preserve">an article </w:t>
      </w:r>
      <w:r w:rsidR="00523529">
        <w:rPr>
          <w:rFonts w:asciiTheme="majorBidi" w:hAnsiTheme="majorBidi" w:cstheme="majorBidi"/>
          <w:sz w:val="24"/>
          <w:szCs w:val="24"/>
        </w:rPr>
        <w:t>regarding</w:t>
      </w:r>
      <w:r w:rsidR="005E09CC">
        <w:rPr>
          <w:rFonts w:asciiTheme="majorBidi" w:hAnsiTheme="majorBidi" w:cstheme="majorBidi"/>
          <w:sz w:val="24"/>
          <w:szCs w:val="24"/>
        </w:rPr>
        <w:t xml:space="preserve"> </w:t>
      </w:r>
      <w:r w:rsidR="0045530E">
        <w:rPr>
          <w:rFonts w:asciiTheme="majorBidi" w:hAnsiTheme="majorBidi" w:cstheme="majorBidi"/>
          <w:sz w:val="24"/>
          <w:szCs w:val="24"/>
        </w:rPr>
        <w:t>chloro</w:t>
      </w:r>
      <w:r w:rsidR="005E09CC">
        <w:rPr>
          <w:rFonts w:asciiTheme="majorBidi" w:hAnsiTheme="majorBidi" w:cstheme="majorBidi"/>
          <w:sz w:val="24"/>
          <w:szCs w:val="24"/>
        </w:rPr>
        <w:t>f</w:t>
      </w:r>
      <w:r w:rsidR="0045530E">
        <w:rPr>
          <w:rFonts w:asciiTheme="majorBidi" w:hAnsiTheme="majorBidi" w:cstheme="majorBidi"/>
          <w:sz w:val="24"/>
          <w:szCs w:val="24"/>
        </w:rPr>
        <w:t>orm</w:t>
      </w:r>
      <w:r w:rsidR="005E09CC">
        <w:rPr>
          <w:rFonts w:asciiTheme="majorBidi" w:hAnsiTheme="majorBidi" w:cstheme="majorBidi"/>
          <w:sz w:val="24"/>
          <w:szCs w:val="24"/>
        </w:rPr>
        <w:t xml:space="preserve">, </w:t>
      </w:r>
      <w:r w:rsidR="003E507E">
        <w:rPr>
          <w:rFonts w:asciiTheme="majorBidi" w:hAnsiTheme="majorBidi" w:cstheme="majorBidi"/>
          <w:sz w:val="24"/>
          <w:szCs w:val="24"/>
        </w:rPr>
        <w:t xml:space="preserve">first use of </w:t>
      </w:r>
      <w:r w:rsidR="005E09CC">
        <w:rPr>
          <w:rFonts w:asciiTheme="majorBidi" w:hAnsiTheme="majorBidi" w:cstheme="majorBidi"/>
          <w:sz w:val="24"/>
          <w:szCs w:val="24"/>
        </w:rPr>
        <w:t xml:space="preserve">laughing gas, </w:t>
      </w:r>
      <w:r w:rsidR="006A5082">
        <w:rPr>
          <w:rFonts w:asciiTheme="majorBidi" w:hAnsiTheme="majorBidi" w:cstheme="majorBidi"/>
          <w:sz w:val="24"/>
          <w:szCs w:val="24"/>
        </w:rPr>
        <w:t xml:space="preserve">Arabic and Chinese herbal medicine, </w:t>
      </w:r>
      <w:r w:rsidR="00FA5496">
        <w:rPr>
          <w:rFonts w:asciiTheme="majorBidi" w:hAnsiTheme="majorBidi" w:cstheme="majorBidi"/>
          <w:sz w:val="24"/>
          <w:szCs w:val="24"/>
        </w:rPr>
        <w:t xml:space="preserve">that </w:t>
      </w:r>
      <w:r w:rsidR="005F42F1">
        <w:rPr>
          <w:rFonts w:asciiTheme="majorBidi" w:hAnsiTheme="majorBidi" w:cstheme="majorBidi"/>
          <w:sz w:val="24"/>
          <w:szCs w:val="24"/>
        </w:rPr>
        <w:t>w</w:t>
      </w:r>
      <w:r w:rsidR="00523529">
        <w:rPr>
          <w:rFonts w:asciiTheme="majorBidi" w:hAnsiTheme="majorBidi" w:cstheme="majorBidi"/>
          <w:sz w:val="24"/>
          <w:szCs w:val="24"/>
        </w:rPr>
        <w:t>ere</w:t>
      </w:r>
      <w:r w:rsidR="005F42F1">
        <w:rPr>
          <w:rFonts w:asciiTheme="majorBidi" w:hAnsiTheme="majorBidi" w:cstheme="majorBidi"/>
          <w:sz w:val="24"/>
          <w:szCs w:val="24"/>
        </w:rPr>
        <w:t xml:space="preserve"> thought to have analgesic properties</w:t>
      </w:r>
      <w:r w:rsidR="008671B9">
        <w:rPr>
          <w:rFonts w:asciiTheme="majorBidi" w:hAnsiTheme="majorBidi" w:cstheme="majorBidi"/>
          <w:sz w:val="24"/>
          <w:szCs w:val="24"/>
        </w:rPr>
        <w:t>)</w:t>
      </w:r>
      <w:r w:rsidRPr="0094328C">
        <w:rPr>
          <w:rFonts w:asciiTheme="majorBidi" w:hAnsiTheme="majorBidi" w:cstheme="majorBidi"/>
          <w:sz w:val="24"/>
          <w:szCs w:val="24"/>
        </w:rPr>
        <w:t xml:space="preserve">. </w:t>
      </w:r>
    </w:p>
    <w:p w14:paraId="12C89ACE" w14:textId="51A97F77" w:rsidR="0030645D" w:rsidRDefault="0030645D" w:rsidP="003800D5">
      <w:pPr>
        <w:bidi w:val="0"/>
        <w:spacing w:line="360" w:lineRule="auto"/>
        <w:rPr>
          <w:rFonts w:asciiTheme="majorBidi" w:hAnsiTheme="majorBidi" w:cstheme="majorBidi"/>
          <w:noProof/>
          <w:sz w:val="24"/>
          <w:szCs w:val="24"/>
        </w:rPr>
      </w:pPr>
      <w:r w:rsidRPr="0030645D">
        <w:rPr>
          <w:rFonts w:asciiTheme="majorBidi" w:hAnsiTheme="majorBidi" w:cstheme="majorBidi"/>
          <w:b/>
          <w:bCs/>
          <w:noProof/>
          <w:sz w:val="24"/>
          <w:szCs w:val="24"/>
        </w:rPr>
        <w:t>Figure 1</w:t>
      </w:r>
      <w:r>
        <w:rPr>
          <w:rFonts w:asciiTheme="majorBidi" w:hAnsiTheme="majorBidi" w:cstheme="majorBidi"/>
          <w:noProof/>
          <w:sz w:val="24"/>
          <w:szCs w:val="24"/>
        </w:rPr>
        <w:t xml:space="preserve"> – the </w:t>
      </w:r>
      <w:r w:rsidR="0066216F">
        <w:rPr>
          <w:rFonts w:asciiTheme="majorBidi" w:hAnsiTheme="majorBidi" w:cstheme="majorBidi"/>
          <w:noProof/>
          <w:sz w:val="24"/>
          <w:szCs w:val="24"/>
        </w:rPr>
        <w:t>first</w:t>
      </w:r>
      <w:r>
        <w:rPr>
          <w:rFonts w:asciiTheme="majorBidi" w:hAnsiTheme="majorBidi" w:cstheme="majorBidi"/>
          <w:noProof/>
          <w:sz w:val="24"/>
          <w:szCs w:val="24"/>
        </w:rPr>
        <w:t xml:space="preserve"> station.</w:t>
      </w:r>
    </w:p>
    <w:p w14:paraId="34E7794C" w14:textId="77777777" w:rsidR="003800D5" w:rsidRPr="0094328C" w:rsidRDefault="003800D5" w:rsidP="0030645D">
      <w:pPr>
        <w:bidi w:val="0"/>
        <w:spacing w:line="360" w:lineRule="auto"/>
        <w:rPr>
          <w:rFonts w:asciiTheme="majorBidi" w:hAnsiTheme="majorBidi" w:cstheme="majorBidi"/>
          <w:sz w:val="24"/>
          <w:szCs w:val="24"/>
        </w:rPr>
      </w:pPr>
      <w:r w:rsidRPr="0094328C">
        <w:rPr>
          <w:rFonts w:asciiTheme="majorBidi" w:hAnsiTheme="majorBidi" w:cstheme="majorBidi"/>
          <w:noProof/>
          <w:sz w:val="24"/>
          <w:szCs w:val="24"/>
        </w:rPr>
        <w:drawing>
          <wp:inline distT="0" distB="0" distL="0" distR="0" wp14:anchorId="289123D9" wp14:editId="63190DF4">
            <wp:extent cx="5943600" cy="3962400"/>
            <wp:effectExtent l="0" t="0" r="0" b="0"/>
            <wp:docPr id="52" name="Picture 52" descr="C:\Users\inchu\OneDrive\Desktop\Medicine\Escape room\Pictures 20.07.20\IMG_6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chu\OneDrive\Desktop\Medicine\Escape room\Pictures 20.07.20\IMG_66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F2535BF" w14:textId="77777777" w:rsidR="00B52301" w:rsidRPr="0094328C" w:rsidRDefault="00B52301" w:rsidP="00B52301">
      <w:pPr>
        <w:bidi w:val="0"/>
        <w:spacing w:line="360" w:lineRule="auto"/>
        <w:rPr>
          <w:rFonts w:asciiTheme="majorBidi" w:hAnsiTheme="majorBidi" w:cstheme="majorBidi"/>
          <w:sz w:val="24"/>
          <w:szCs w:val="24"/>
        </w:rPr>
      </w:pPr>
    </w:p>
    <w:p w14:paraId="418BB1C2" w14:textId="07BE6EEB" w:rsidR="00B52301" w:rsidRPr="0094328C" w:rsidRDefault="00B52301" w:rsidP="00B52301">
      <w:pPr>
        <w:bidi w:val="0"/>
        <w:spacing w:line="360" w:lineRule="auto"/>
        <w:rPr>
          <w:rFonts w:asciiTheme="majorBidi" w:hAnsiTheme="majorBidi" w:cstheme="majorBidi"/>
          <w:b/>
          <w:bCs/>
          <w:sz w:val="24"/>
          <w:szCs w:val="24"/>
        </w:rPr>
      </w:pPr>
      <w:r w:rsidRPr="0094328C">
        <w:rPr>
          <w:rFonts w:asciiTheme="majorBidi" w:hAnsiTheme="majorBidi" w:cstheme="majorBidi"/>
          <w:b/>
          <w:bCs/>
          <w:sz w:val="24"/>
          <w:szCs w:val="24"/>
        </w:rPr>
        <w:t>The</w:t>
      </w:r>
      <w:r w:rsidR="0094328C">
        <w:rPr>
          <w:rFonts w:asciiTheme="majorBidi" w:hAnsiTheme="majorBidi" w:cstheme="majorBidi"/>
          <w:b/>
          <w:bCs/>
          <w:sz w:val="24"/>
          <w:szCs w:val="24"/>
        </w:rPr>
        <w:t xml:space="preserve"> content</w:t>
      </w:r>
      <w:r w:rsidRPr="0094328C">
        <w:rPr>
          <w:rFonts w:asciiTheme="majorBidi" w:hAnsiTheme="majorBidi" w:cstheme="majorBidi"/>
          <w:b/>
          <w:bCs/>
          <w:sz w:val="24"/>
          <w:szCs w:val="24"/>
        </w:rPr>
        <w:t xml:space="preserve">s of the </w:t>
      </w:r>
      <w:r w:rsidR="000F4948">
        <w:rPr>
          <w:rFonts w:asciiTheme="majorBidi" w:hAnsiTheme="majorBidi" w:cstheme="majorBidi"/>
          <w:b/>
          <w:bCs/>
          <w:sz w:val="24"/>
          <w:szCs w:val="24"/>
        </w:rPr>
        <w:t>m</w:t>
      </w:r>
      <w:r w:rsidRPr="0094328C">
        <w:rPr>
          <w:rFonts w:asciiTheme="majorBidi" w:hAnsiTheme="majorBidi" w:cstheme="majorBidi"/>
          <w:b/>
          <w:bCs/>
          <w:sz w:val="24"/>
          <w:szCs w:val="24"/>
        </w:rPr>
        <w:t xml:space="preserve">edical </w:t>
      </w:r>
      <w:r w:rsidR="000F4948">
        <w:rPr>
          <w:rFonts w:asciiTheme="majorBidi" w:hAnsiTheme="majorBidi" w:cstheme="majorBidi"/>
          <w:b/>
          <w:bCs/>
          <w:sz w:val="24"/>
          <w:szCs w:val="24"/>
        </w:rPr>
        <w:t>r</w:t>
      </w:r>
      <w:r w:rsidRPr="0094328C">
        <w:rPr>
          <w:rFonts w:asciiTheme="majorBidi" w:hAnsiTheme="majorBidi" w:cstheme="majorBidi"/>
          <w:b/>
          <w:bCs/>
          <w:sz w:val="24"/>
          <w:szCs w:val="24"/>
        </w:rPr>
        <w:t>ecord:</w:t>
      </w:r>
    </w:p>
    <w:p w14:paraId="272F435C" w14:textId="2FB1E08C" w:rsidR="00B52301" w:rsidRPr="0094328C" w:rsidRDefault="00B52301" w:rsidP="00B52301">
      <w:pPr>
        <w:pStyle w:val="a3"/>
        <w:numPr>
          <w:ilvl w:val="0"/>
          <w:numId w:val="17"/>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Summary of the event and some medical history</w:t>
      </w:r>
      <w:r w:rsidR="000F4948">
        <w:rPr>
          <w:rFonts w:asciiTheme="majorBidi" w:hAnsiTheme="majorBidi" w:cstheme="majorBidi"/>
          <w:sz w:val="24"/>
          <w:szCs w:val="24"/>
        </w:rPr>
        <w:t>,</w:t>
      </w:r>
      <w:r w:rsidRPr="0094328C">
        <w:rPr>
          <w:rFonts w:asciiTheme="majorBidi" w:hAnsiTheme="majorBidi" w:cstheme="majorBidi"/>
          <w:sz w:val="24"/>
          <w:szCs w:val="24"/>
        </w:rPr>
        <w:t xml:space="preserve"> as was assessed in the </w:t>
      </w:r>
      <w:r w:rsidR="000F4948">
        <w:rPr>
          <w:rFonts w:asciiTheme="majorBidi" w:hAnsiTheme="majorBidi" w:cstheme="majorBidi"/>
          <w:sz w:val="24"/>
          <w:szCs w:val="24"/>
        </w:rPr>
        <w:t>e</w:t>
      </w:r>
      <w:r w:rsidRPr="0094328C">
        <w:rPr>
          <w:rFonts w:asciiTheme="majorBidi" w:hAnsiTheme="majorBidi" w:cstheme="majorBidi"/>
          <w:sz w:val="24"/>
          <w:szCs w:val="24"/>
        </w:rPr>
        <w:t>mergency department</w:t>
      </w:r>
    </w:p>
    <w:p w14:paraId="5B37D8C4" w14:textId="77777777" w:rsidR="00B52301" w:rsidRPr="0094328C" w:rsidRDefault="00B52301" w:rsidP="00B52301">
      <w:pPr>
        <w:pStyle w:val="a3"/>
        <w:numPr>
          <w:ilvl w:val="0"/>
          <w:numId w:val="17"/>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CT scan description</w:t>
      </w:r>
    </w:p>
    <w:p w14:paraId="0883C7D3" w14:textId="77777777" w:rsidR="00B52301" w:rsidRPr="0094328C" w:rsidRDefault="00B52301" w:rsidP="00B52301">
      <w:pPr>
        <w:pStyle w:val="a3"/>
        <w:numPr>
          <w:ilvl w:val="0"/>
          <w:numId w:val="17"/>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Labs </w:t>
      </w:r>
    </w:p>
    <w:p w14:paraId="42959D5A" w14:textId="77777777" w:rsidR="00EC08B2" w:rsidRPr="0094328C" w:rsidRDefault="00EC08B2" w:rsidP="00EC08B2">
      <w:pPr>
        <w:pStyle w:val="a3"/>
        <w:numPr>
          <w:ilvl w:val="0"/>
          <w:numId w:val="17"/>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Relevant X-ray description</w:t>
      </w:r>
    </w:p>
    <w:p w14:paraId="00C26C47" w14:textId="56003705" w:rsidR="00EC08B2" w:rsidRPr="0094328C" w:rsidRDefault="00EC08B2" w:rsidP="00EC08B2">
      <w:pPr>
        <w:pStyle w:val="a3"/>
        <w:numPr>
          <w:ilvl w:val="0"/>
          <w:numId w:val="17"/>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lastRenderedPageBreak/>
        <w:t>Anesthesia assessment containing questions the participants need to answer. The correct answers to these questions lead to the lock combination on the box</w:t>
      </w:r>
      <w:r w:rsidR="004B4344">
        <w:rPr>
          <w:rFonts w:asciiTheme="majorBidi" w:hAnsiTheme="majorBidi" w:cstheme="majorBidi"/>
          <w:sz w:val="24"/>
          <w:szCs w:val="24"/>
        </w:rPr>
        <w:t>, which</w:t>
      </w:r>
      <w:r w:rsidRPr="0094328C">
        <w:rPr>
          <w:rFonts w:asciiTheme="majorBidi" w:hAnsiTheme="majorBidi" w:cstheme="majorBidi"/>
          <w:sz w:val="24"/>
          <w:szCs w:val="24"/>
        </w:rPr>
        <w:t xml:space="preserve"> is found on the table.</w:t>
      </w:r>
    </w:p>
    <w:p w14:paraId="3DC08675" w14:textId="21AF8827" w:rsidR="003800D5" w:rsidRPr="0094328C" w:rsidRDefault="003800D5" w:rsidP="003800D5">
      <w:pPr>
        <w:pStyle w:val="a3"/>
        <w:numPr>
          <w:ilvl w:val="0"/>
          <w:numId w:val="17"/>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ASA assessment with </w:t>
      </w:r>
      <w:r w:rsidR="004B4344">
        <w:rPr>
          <w:rFonts w:asciiTheme="majorBidi" w:hAnsiTheme="majorBidi" w:cstheme="majorBidi"/>
          <w:sz w:val="24"/>
          <w:szCs w:val="24"/>
        </w:rPr>
        <w:t xml:space="preserve">a </w:t>
      </w:r>
      <w:r w:rsidRPr="0094328C">
        <w:rPr>
          <w:rFonts w:asciiTheme="majorBidi" w:hAnsiTheme="majorBidi" w:cstheme="majorBidi"/>
          <w:sz w:val="24"/>
          <w:szCs w:val="24"/>
        </w:rPr>
        <w:t>place for 2 cards:</w:t>
      </w:r>
    </w:p>
    <w:p w14:paraId="1DF305DB" w14:textId="77777777" w:rsidR="003800D5" w:rsidRPr="0094328C" w:rsidRDefault="003800D5" w:rsidP="003800D5">
      <w:pPr>
        <w:bidi w:val="0"/>
        <w:spacing w:line="360" w:lineRule="auto"/>
        <w:rPr>
          <w:rFonts w:asciiTheme="majorBidi" w:hAnsiTheme="majorBidi" w:cstheme="majorBidi"/>
          <w:sz w:val="24"/>
          <w:szCs w:val="24"/>
        </w:rPr>
      </w:pPr>
    </w:p>
    <w:p w14:paraId="0F346F37" w14:textId="77777777" w:rsidR="003800D5" w:rsidRPr="0094328C" w:rsidRDefault="003800D5" w:rsidP="003800D5">
      <w:pPr>
        <w:bidi w:val="0"/>
        <w:spacing w:line="360" w:lineRule="auto"/>
        <w:rPr>
          <w:rFonts w:asciiTheme="majorBidi" w:hAnsiTheme="majorBidi" w:cstheme="majorBidi"/>
          <w:sz w:val="24"/>
          <w:szCs w:val="24"/>
        </w:rPr>
      </w:pPr>
    </w:p>
    <w:p w14:paraId="699B3D7C" w14:textId="77777777" w:rsidR="003800D5" w:rsidRPr="0094328C" w:rsidRDefault="003800D5" w:rsidP="003800D5">
      <w:pPr>
        <w:pStyle w:val="a3"/>
        <w:bidi w:val="0"/>
        <w:spacing w:line="360" w:lineRule="auto"/>
        <w:ind w:left="3600" w:firstLine="720"/>
        <w:rPr>
          <w:rFonts w:asciiTheme="majorBidi" w:hAnsiTheme="majorBidi" w:cstheme="majorBidi"/>
          <w:b/>
          <w:bCs/>
          <w:sz w:val="36"/>
          <w:szCs w:val="36"/>
        </w:rPr>
      </w:pPr>
      <w:r w:rsidRPr="0094328C">
        <w:rPr>
          <w:rFonts w:asciiTheme="majorBidi" w:hAnsiTheme="majorBidi" w:cstheme="majorBidi"/>
          <w:b/>
          <w:bCs/>
          <w:sz w:val="36"/>
          <w:szCs w:val="36"/>
        </w:rPr>
        <w:t>ASA</w:t>
      </w:r>
    </w:p>
    <w:p w14:paraId="0392BA35" w14:textId="77777777" w:rsidR="003800D5" w:rsidRPr="0094328C" w:rsidRDefault="003800D5" w:rsidP="003800D5">
      <w:pPr>
        <w:pStyle w:val="a3"/>
        <w:spacing w:line="240" w:lineRule="auto"/>
        <w:rPr>
          <w:rFonts w:asciiTheme="majorBidi" w:hAnsiTheme="majorBidi" w:cstheme="majorBidi"/>
          <w:sz w:val="24"/>
          <w:szCs w:val="24"/>
          <w:rtl/>
        </w:rPr>
      </w:pPr>
    </w:p>
    <w:tbl>
      <w:tblPr>
        <w:tblStyle w:val="a4"/>
        <w:bidiVisual/>
        <w:tblW w:w="0" w:type="auto"/>
        <w:jc w:val="center"/>
        <w:tblLook w:val="04A0" w:firstRow="1" w:lastRow="0" w:firstColumn="1" w:lastColumn="0" w:noHBand="0" w:noVBand="1"/>
      </w:tblPr>
      <w:tblGrid>
        <w:gridCol w:w="3990"/>
        <w:gridCol w:w="3990"/>
      </w:tblGrid>
      <w:tr w:rsidR="003800D5" w:rsidRPr="0094328C" w14:paraId="295407E7" w14:textId="77777777" w:rsidTr="003800D5">
        <w:trPr>
          <w:trHeight w:val="3778"/>
          <w:jc w:val="center"/>
        </w:trPr>
        <w:tc>
          <w:tcPr>
            <w:tcW w:w="3990" w:type="dxa"/>
          </w:tcPr>
          <w:p w14:paraId="2EFE35E8" w14:textId="77777777" w:rsidR="003800D5" w:rsidRPr="0094328C" w:rsidRDefault="003800D5" w:rsidP="003024FC">
            <w:pPr>
              <w:spacing w:line="360" w:lineRule="auto"/>
              <w:rPr>
                <w:rFonts w:asciiTheme="majorBidi" w:hAnsiTheme="majorBidi" w:cstheme="majorBidi"/>
                <w:sz w:val="24"/>
                <w:szCs w:val="24"/>
                <w:rtl/>
              </w:rPr>
            </w:pPr>
          </w:p>
        </w:tc>
        <w:tc>
          <w:tcPr>
            <w:tcW w:w="3990" w:type="dxa"/>
          </w:tcPr>
          <w:p w14:paraId="6966D707" w14:textId="77777777" w:rsidR="003800D5" w:rsidRPr="0094328C" w:rsidRDefault="003800D5" w:rsidP="003024FC">
            <w:pPr>
              <w:spacing w:line="360" w:lineRule="auto"/>
              <w:rPr>
                <w:rFonts w:asciiTheme="majorBidi" w:hAnsiTheme="majorBidi" w:cstheme="majorBidi"/>
                <w:sz w:val="24"/>
                <w:szCs w:val="24"/>
                <w:rtl/>
              </w:rPr>
            </w:pPr>
          </w:p>
        </w:tc>
      </w:tr>
    </w:tbl>
    <w:p w14:paraId="17BFF306" w14:textId="77777777" w:rsidR="003800D5" w:rsidRPr="0094328C" w:rsidRDefault="003800D5" w:rsidP="003800D5">
      <w:pPr>
        <w:spacing w:line="360" w:lineRule="auto"/>
        <w:ind w:left="360"/>
        <w:rPr>
          <w:rFonts w:asciiTheme="majorBidi" w:hAnsiTheme="majorBidi" w:cstheme="majorBidi"/>
          <w:sz w:val="24"/>
          <w:szCs w:val="24"/>
          <w:rtl/>
        </w:rPr>
      </w:pPr>
    </w:p>
    <w:p w14:paraId="39DAF94F" w14:textId="77777777" w:rsidR="003800D5" w:rsidRPr="0094328C" w:rsidRDefault="003800D5" w:rsidP="003800D5">
      <w:pPr>
        <w:pStyle w:val="a3"/>
        <w:bidi w:val="0"/>
        <w:spacing w:line="360" w:lineRule="auto"/>
        <w:rPr>
          <w:rFonts w:asciiTheme="majorBidi" w:hAnsiTheme="majorBidi" w:cstheme="majorBidi"/>
          <w:sz w:val="24"/>
          <w:szCs w:val="24"/>
        </w:rPr>
      </w:pPr>
    </w:p>
    <w:p w14:paraId="209B1428" w14:textId="77777777" w:rsidR="003800D5" w:rsidRPr="0094328C" w:rsidRDefault="003800D5" w:rsidP="003800D5">
      <w:pPr>
        <w:bidi w:val="0"/>
        <w:spacing w:line="360" w:lineRule="auto"/>
        <w:rPr>
          <w:rFonts w:asciiTheme="majorBidi" w:hAnsiTheme="majorBidi" w:cstheme="majorBidi"/>
          <w:b/>
          <w:bCs/>
          <w:sz w:val="24"/>
          <w:szCs w:val="24"/>
        </w:rPr>
      </w:pPr>
      <w:r w:rsidRPr="0094328C">
        <w:rPr>
          <w:rFonts w:asciiTheme="majorBidi" w:hAnsiTheme="majorBidi" w:cstheme="majorBidi"/>
          <w:b/>
          <w:bCs/>
          <w:sz w:val="24"/>
          <w:szCs w:val="24"/>
        </w:rPr>
        <w:t>Medical history:</w:t>
      </w:r>
    </w:p>
    <w:p w14:paraId="78610ECE" w14:textId="292BE297" w:rsidR="003800D5" w:rsidRPr="0094328C" w:rsidRDefault="004B4344" w:rsidP="003800D5">
      <w:pPr>
        <w:bidi w:val="0"/>
        <w:spacing w:line="360" w:lineRule="auto"/>
        <w:rPr>
          <w:rFonts w:asciiTheme="majorBidi" w:hAnsiTheme="majorBidi" w:cstheme="majorBidi"/>
          <w:sz w:val="24"/>
          <w:szCs w:val="24"/>
        </w:rPr>
      </w:pPr>
      <w:r>
        <w:rPr>
          <w:rFonts w:asciiTheme="majorBidi" w:hAnsiTheme="majorBidi" w:cstheme="majorBidi"/>
          <w:sz w:val="24"/>
          <w:szCs w:val="24"/>
        </w:rPr>
        <w:t xml:space="preserve">A </w:t>
      </w:r>
      <w:r w:rsidR="003800D5" w:rsidRPr="0094328C">
        <w:rPr>
          <w:rFonts w:asciiTheme="majorBidi" w:hAnsiTheme="majorBidi" w:cstheme="majorBidi"/>
          <w:sz w:val="24"/>
          <w:szCs w:val="24"/>
        </w:rPr>
        <w:t>25</w:t>
      </w:r>
      <w:r w:rsidR="007250E3">
        <w:rPr>
          <w:rFonts w:asciiTheme="majorBidi" w:hAnsiTheme="majorBidi" w:cstheme="majorBidi"/>
          <w:sz w:val="24"/>
          <w:szCs w:val="24"/>
        </w:rPr>
        <w:t>-</w:t>
      </w:r>
      <w:r w:rsidR="003800D5" w:rsidRPr="0094328C">
        <w:rPr>
          <w:rFonts w:asciiTheme="majorBidi" w:hAnsiTheme="majorBidi" w:cstheme="majorBidi"/>
          <w:sz w:val="24"/>
          <w:szCs w:val="24"/>
        </w:rPr>
        <w:t>y</w:t>
      </w:r>
      <w:r>
        <w:rPr>
          <w:rFonts w:asciiTheme="majorBidi" w:hAnsiTheme="majorBidi" w:cstheme="majorBidi"/>
          <w:sz w:val="24"/>
          <w:szCs w:val="24"/>
        </w:rPr>
        <w:t>ear</w:t>
      </w:r>
      <w:r w:rsidR="007250E3">
        <w:rPr>
          <w:rFonts w:asciiTheme="majorBidi" w:hAnsiTheme="majorBidi" w:cstheme="majorBidi"/>
          <w:sz w:val="24"/>
          <w:szCs w:val="24"/>
        </w:rPr>
        <w:t>-</w:t>
      </w:r>
      <w:r w:rsidR="003800D5" w:rsidRPr="0094328C">
        <w:rPr>
          <w:rFonts w:asciiTheme="majorBidi" w:hAnsiTheme="majorBidi" w:cstheme="majorBidi"/>
          <w:sz w:val="24"/>
          <w:szCs w:val="24"/>
        </w:rPr>
        <w:t>o</w:t>
      </w:r>
      <w:r>
        <w:rPr>
          <w:rFonts w:asciiTheme="majorBidi" w:hAnsiTheme="majorBidi" w:cstheme="majorBidi"/>
          <w:sz w:val="24"/>
          <w:szCs w:val="24"/>
        </w:rPr>
        <w:t xml:space="preserve">ld </w:t>
      </w:r>
      <w:r w:rsidR="007250E3">
        <w:rPr>
          <w:rFonts w:asciiTheme="majorBidi" w:hAnsiTheme="majorBidi" w:cstheme="majorBidi"/>
          <w:sz w:val="24"/>
          <w:szCs w:val="24"/>
        </w:rPr>
        <w:t>man</w:t>
      </w:r>
      <w:r w:rsidR="003800D5" w:rsidRPr="0094328C">
        <w:rPr>
          <w:rFonts w:asciiTheme="majorBidi" w:hAnsiTheme="majorBidi" w:cstheme="majorBidi"/>
          <w:sz w:val="24"/>
          <w:szCs w:val="24"/>
        </w:rPr>
        <w:t xml:space="preserve"> </w:t>
      </w:r>
      <w:r>
        <w:rPr>
          <w:rFonts w:asciiTheme="majorBidi" w:hAnsiTheme="majorBidi" w:cstheme="majorBidi"/>
          <w:sz w:val="24"/>
          <w:szCs w:val="24"/>
        </w:rPr>
        <w:t xml:space="preserve">with </w:t>
      </w:r>
      <w:r w:rsidR="003800D5" w:rsidRPr="0094328C">
        <w:rPr>
          <w:rFonts w:asciiTheme="majorBidi" w:hAnsiTheme="majorBidi" w:cstheme="majorBidi"/>
          <w:sz w:val="24"/>
          <w:szCs w:val="24"/>
        </w:rPr>
        <w:t>no chronic diseases was involved in a</w:t>
      </w:r>
      <w:r>
        <w:rPr>
          <w:rFonts w:asciiTheme="majorBidi" w:hAnsiTheme="majorBidi" w:cstheme="majorBidi"/>
          <w:sz w:val="24"/>
          <w:szCs w:val="24"/>
        </w:rPr>
        <w:t>n</w:t>
      </w:r>
      <w:r w:rsidR="003800D5" w:rsidRPr="0094328C">
        <w:rPr>
          <w:rFonts w:asciiTheme="majorBidi" w:hAnsiTheme="majorBidi" w:cstheme="majorBidi"/>
          <w:sz w:val="24"/>
          <w:szCs w:val="24"/>
        </w:rPr>
        <w:t xml:space="preserve"> accident </w:t>
      </w:r>
      <w:r>
        <w:rPr>
          <w:rFonts w:asciiTheme="majorBidi" w:hAnsiTheme="majorBidi" w:cstheme="majorBidi"/>
          <w:sz w:val="24"/>
          <w:szCs w:val="24"/>
        </w:rPr>
        <w:t>while on</w:t>
      </w:r>
      <w:r w:rsidR="003800D5" w:rsidRPr="0094328C">
        <w:rPr>
          <w:rFonts w:asciiTheme="majorBidi" w:hAnsiTheme="majorBidi" w:cstheme="majorBidi"/>
          <w:sz w:val="24"/>
          <w:szCs w:val="24"/>
        </w:rPr>
        <w:t xml:space="preserve"> a motorcycle, </w:t>
      </w:r>
      <w:r>
        <w:rPr>
          <w:rFonts w:asciiTheme="majorBidi" w:hAnsiTheme="majorBidi" w:cstheme="majorBidi"/>
          <w:sz w:val="24"/>
          <w:szCs w:val="24"/>
        </w:rPr>
        <w:t xml:space="preserve">he </w:t>
      </w:r>
      <w:r w:rsidR="003800D5" w:rsidRPr="0094328C">
        <w:rPr>
          <w:rFonts w:asciiTheme="majorBidi" w:hAnsiTheme="majorBidi" w:cstheme="majorBidi"/>
          <w:sz w:val="24"/>
          <w:szCs w:val="24"/>
        </w:rPr>
        <w:t>was wearing a helmet.</w:t>
      </w:r>
    </w:p>
    <w:p w14:paraId="3E81F198" w14:textId="77777777" w:rsidR="003800D5" w:rsidRPr="0094328C" w:rsidRDefault="003800D5" w:rsidP="003800D5">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First evaluation at the field – GCS 15</w:t>
      </w:r>
    </w:p>
    <w:p w14:paraId="1A1E1855" w14:textId="6BD165F6" w:rsidR="003800D5" w:rsidRPr="0094328C" w:rsidRDefault="003800D5" w:rsidP="003800D5">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Evaluation </w:t>
      </w:r>
      <w:r w:rsidR="004B4344">
        <w:rPr>
          <w:rFonts w:asciiTheme="majorBidi" w:hAnsiTheme="majorBidi" w:cstheme="majorBidi"/>
          <w:sz w:val="24"/>
          <w:szCs w:val="24"/>
        </w:rPr>
        <w:t>in</w:t>
      </w:r>
      <w:r w:rsidR="004B4344" w:rsidRPr="0094328C">
        <w:rPr>
          <w:rFonts w:asciiTheme="majorBidi" w:hAnsiTheme="majorBidi" w:cstheme="majorBidi"/>
          <w:sz w:val="24"/>
          <w:szCs w:val="24"/>
        </w:rPr>
        <w:t xml:space="preserve"> </w:t>
      </w:r>
      <w:r w:rsidRPr="0094328C">
        <w:rPr>
          <w:rFonts w:asciiTheme="majorBidi" w:hAnsiTheme="majorBidi" w:cstheme="majorBidi"/>
          <w:sz w:val="24"/>
          <w:szCs w:val="24"/>
        </w:rPr>
        <w:t xml:space="preserve">the </w:t>
      </w:r>
      <w:r w:rsidR="004B4344">
        <w:rPr>
          <w:rFonts w:asciiTheme="majorBidi" w:hAnsiTheme="majorBidi" w:cstheme="majorBidi"/>
          <w:sz w:val="24"/>
          <w:szCs w:val="24"/>
        </w:rPr>
        <w:t>e</w:t>
      </w:r>
      <w:r w:rsidRPr="0094328C">
        <w:rPr>
          <w:rFonts w:asciiTheme="majorBidi" w:hAnsiTheme="majorBidi" w:cstheme="majorBidi"/>
          <w:sz w:val="24"/>
          <w:szCs w:val="24"/>
        </w:rPr>
        <w:t xml:space="preserve">mergency </w:t>
      </w:r>
      <w:r w:rsidR="004B4344">
        <w:rPr>
          <w:rFonts w:asciiTheme="majorBidi" w:hAnsiTheme="majorBidi" w:cstheme="majorBidi"/>
          <w:sz w:val="24"/>
          <w:szCs w:val="24"/>
        </w:rPr>
        <w:t>d</w:t>
      </w:r>
      <w:r w:rsidRPr="0094328C">
        <w:rPr>
          <w:rFonts w:asciiTheme="majorBidi" w:hAnsiTheme="majorBidi" w:cstheme="majorBidi"/>
          <w:sz w:val="24"/>
          <w:szCs w:val="24"/>
        </w:rPr>
        <w:t xml:space="preserve">epartment – </w:t>
      </w:r>
      <w:r w:rsidR="004B4344">
        <w:rPr>
          <w:rFonts w:asciiTheme="majorBidi" w:hAnsiTheme="majorBidi" w:cstheme="majorBidi"/>
          <w:sz w:val="24"/>
          <w:szCs w:val="24"/>
        </w:rPr>
        <w:t>c</w:t>
      </w:r>
      <w:r w:rsidRPr="0094328C">
        <w:rPr>
          <w:rFonts w:asciiTheme="majorBidi" w:hAnsiTheme="majorBidi" w:cstheme="majorBidi"/>
          <w:sz w:val="24"/>
          <w:szCs w:val="24"/>
        </w:rPr>
        <w:t xml:space="preserve">onscious, PR – 120, BP 100/60, pale, RR 24 bpm, </w:t>
      </w:r>
      <w:r w:rsidR="007250E3">
        <w:rPr>
          <w:rFonts w:asciiTheme="majorBidi" w:hAnsiTheme="majorBidi" w:cstheme="majorBidi"/>
          <w:sz w:val="24"/>
          <w:szCs w:val="24"/>
        </w:rPr>
        <w:t>s</w:t>
      </w:r>
      <w:r w:rsidRPr="0094328C">
        <w:rPr>
          <w:rFonts w:asciiTheme="majorBidi" w:hAnsiTheme="majorBidi" w:cstheme="majorBidi"/>
          <w:sz w:val="24"/>
          <w:szCs w:val="24"/>
        </w:rPr>
        <w:t>aturation 95% in the room air, no flail chest, open fracture of distal radius</w:t>
      </w:r>
      <w:r w:rsidR="007250E3">
        <w:rPr>
          <w:rFonts w:asciiTheme="majorBidi" w:hAnsiTheme="majorBidi" w:cstheme="majorBidi"/>
          <w:sz w:val="24"/>
          <w:szCs w:val="24"/>
        </w:rPr>
        <w:t>,</w:t>
      </w:r>
      <w:r w:rsidRPr="0094328C">
        <w:rPr>
          <w:rFonts w:asciiTheme="majorBidi" w:hAnsiTheme="majorBidi" w:cstheme="majorBidi"/>
          <w:sz w:val="24"/>
          <w:szCs w:val="24"/>
        </w:rPr>
        <w:t xml:space="preserve"> Rt arm bleeding. </w:t>
      </w:r>
    </w:p>
    <w:p w14:paraId="0F982CA1" w14:textId="7B18DF07" w:rsidR="003800D5" w:rsidRPr="0094328C" w:rsidRDefault="003800D5" w:rsidP="003800D5">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In the emergency department</w:t>
      </w:r>
      <w:r w:rsidR="004B4344">
        <w:rPr>
          <w:rFonts w:asciiTheme="majorBidi" w:hAnsiTheme="majorBidi" w:cstheme="majorBidi"/>
          <w:sz w:val="24"/>
          <w:szCs w:val="24"/>
        </w:rPr>
        <w:t>,</w:t>
      </w:r>
      <w:r w:rsidRPr="0094328C">
        <w:rPr>
          <w:rFonts w:asciiTheme="majorBidi" w:hAnsiTheme="majorBidi" w:cstheme="majorBidi"/>
          <w:sz w:val="24"/>
          <w:szCs w:val="24"/>
        </w:rPr>
        <w:t xml:space="preserve"> the patient was treated with 1L of normal saline</w:t>
      </w:r>
      <w:r w:rsidR="00115AD6">
        <w:rPr>
          <w:rFonts w:asciiTheme="majorBidi" w:hAnsiTheme="majorBidi" w:cstheme="majorBidi"/>
          <w:sz w:val="24"/>
          <w:szCs w:val="24"/>
        </w:rPr>
        <w:t>,</w:t>
      </w:r>
      <w:r w:rsidRPr="0094328C">
        <w:rPr>
          <w:rFonts w:asciiTheme="majorBidi" w:hAnsiTheme="majorBidi" w:cstheme="majorBidi"/>
          <w:sz w:val="24"/>
          <w:szCs w:val="24"/>
        </w:rPr>
        <w:t xml:space="preserve"> with improvement of his vitals, </w:t>
      </w:r>
      <w:r w:rsidR="00115AD6">
        <w:rPr>
          <w:rFonts w:asciiTheme="majorBidi" w:hAnsiTheme="majorBidi" w:cstheme="majorBidi"/>
          <w:sz w:val="24"/>
          <w:szCs w:val="24"/>
        </w:rPr>
        <w:t xml:space="preserve">and </w:t>
      </w:r>
      <w:r w:rsidRPr="0094328C">
        <w:rPr>
          <w:rFonts w:asciiTheme="majorBidi" w:hAnsiTheme="majorBidi" w:cstheme="majorBidi"/>
          <w:sz w:val="24"/>
          <w:szCs w:val="24"/>
        </w:rPr>
        <w:t xml:space="preserve">5mg </w:t>
      </w:r>
      <w:r w:rsidR="00115AD6">
        <w:rPr>
          <w:rFonts w:asciiTheme="majorBidi" w:hAnsiTheme="majorBidi" w:cstheme="majorBidi"/>
          <w:sz w:val="24"/>
          <w:szCs w:val="24"/>
        </w:rPr>
        <w:t>m</w:t>
      </w:r>
      <w:r w:rsidRPr="0094328C">
        <w:rPr>
          <w:rFonts w:asciiTheme="majorBidi" w:hAnsiTheme="majorBidi" w:cstheme="majorBidi"/>
          <w:sz w:val="24"/>
          <w:szCs w:val="24"/>
        </w:rPr>
        <w:t xml:space="preserve">orphine and </w:t>
      </w:r>
      <w:r w:rsidR="00115AD6">
        <w:rPr>
          <w:rFonts w:asciiTheme="majorBidi" w:hAnsiTheme="majorBidi" w:cstheme="majorBidi"/>
          <w:sz w:val="24"/>
          <w:szCs w:val="24"/>
        </w:rPr>
        <w:t>t</w:t>
      </w:r>
      <w:r w:rsidRPr="0094328C">
        <w:rPr>
          <w:rFonts w:asciiTheme="majorBidi" w:hAnsiTheme="majorBidi" w:cstheme="majorBidi"/>
          <w:sz w:val="24"/>
          <w:szCs w:val="24"/>
        </w:rPr>
        <w:t>etanus toxoid.</w:t>
      </w:r>
    </w:p>
    <w:p w14:paraId="5BF4D55C" w14:textId="77777777" w:rsidR="003800D5" w:rsidRPr="0094328C" w:rsidRDefault="003800D5" w:rsidP="003800D5">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lastRenderedPageBreak/>
        <w:t>The patient now requires exploratory surgery of the arm, ligation of the blood vessels and a fixation of the fracture.</w:t>
      </w:r>
    </w:p>
    <w:p w14:paraId="5AA9FF17" w14:textId="77777777" w:rsidR="003800D5" w:rsidRPr="0094328C" w:rsidRDefault="003800D5" w:rsidP="003800D5">
      <w:pPr>
        <w:bidi w:val="0"/>
        <w:spacing w:line="360" w:lineRule="auto"/>
        <w:rPr>
          <w:rFonts w:asciiTheme="majorBidi" w:hAnsiTheme="majorBidi" w:cstheme="majorBidi"/>
          <w:sz w:val="24"/>
          <w:szCs w:val="24"/>
          <w:u w:val="single"/>
        </w:rPr>
      </w:pPr>
      <w:r w:rsidRPr="0094328C">
        <w:rPr>
          <w:rFonts w:asciiTheme="majorBidi" w:hAnsiTheme="majorBidi" w:cstheme="majorBidi"/>
          <w:b/>
          <w:bCs/>
          <w:sz w:val="24"/>
          <w:szCs w:val="24"/>
        </w:rPr>
        <w:t>Additional checkups:</w:t>
      </w:r>
      <w:r w:rsidRPr="0094328C">
        <w:rPr>
          <w:rFonts w:asciiTheme="majorBidi" w:hAnsiTheme="majorBidi" w:cstheme="majorBidi"/>
          <w:b/>
          <w:bCs/>
          <w:sz w:val="24"/>
          <w:szCs w:val="24"/>
          <w:u w:val="single"/>
        </w:rPr>
        <w:t xml:space="preserve"> </w:t>
      </w:r>
      <w:r w:rsidRPr="0094328C">
        <w:rPr>
          <w:rFonts w:asciiTheme="majorBidi" w:hAnsiTheme="majorBidi" w:cstheme="majorBidi"/>
          <w:b/>
          <w:bCs/>
          <w:sz w:val="24"/>
          <w:szCs w:val="24"/>
          <w:u w:val="single"/>
        </w:rPr>
        <w:br/>
      </w:r>
      <w:r w:rsidRPr="0094328C">
        <w:rPr>
          <w:rFonts w:asciiTheme="majorBidi" w:hAnsiTheme="majorBidi" w:cstheme="majorBidi"/>
          <w:sz w:val="24"/>
          <w:szCs w:val="24"/>
          <w:u w:val="single"/>
        </w:rPr>
        <w:t>Total body CT scan:</w:t>
      </w:r>
    </w:p>
    <w:p w14:paraId="46ABF8EF" w14:textId="1EF70AB3" w:rsidR="003800D5" w:rsidRPr="0094328C" w:rsidRDefault="003800D5" w:rsidP="003800D5">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No evidence of intracranial hemorrhage, no skull fractures. Fracture of </w:t>
      </w:r>
      <w:r w:rsidR="00115AD6">
        <w:rPr>
          <w:rFonts w:asciiTheme="majorBidi" w:hAnsiTheme="majorBidi" w:cstheme="majorBidi"/>
          <w:sz w:val="24"/>
          <w:szCs w:val="24"/>
        </w:rPr>
        <w:t xml:space="preserve">the </w:t>
      </w:r>
      <w:r w:rsidRPr="0094328C">
        <w:rPr>
          <w:rFonts w:asciiTheme="majorBidi" w:hAnsiTheme="majorBidi" w:cstheme="majorBidi"/>
          <w:sz w:val="24"/>
          <w:szCs w:val="24"/>
        </w:rPr>
        <w:t>ribs 10 + 11 on the right side, no pleural effusion or pneumothorax, no pericardial effusion. Swelling of the abdominal wall on the right side without internal bleeding or contusion of the internal organs.</w:t>
      </w:r>
    </w:p>
    <w:p w14:paraId="4E79D206" w14:textId="77777777" w:rsidR="003800D5" w:rsidRPr="0094328C" w:rsidRDefault="003800D5" w:rsidP="003800D5">
      <w:pPr>
        <w:bidi w:val="0"/>
        <w:spacing w:line="360" w:lineRule="auto"/>
        <w:rPr>
          <w:rFonts w:asciiTheme="majorBidi" w:hAnsiTheme="majorBidi" w:cstheme="majorBidi"/>
          <w:sz w:val="24"/>
          <w:szCs w:val="24"/>
          <w:u w:val="single"/>
        </w:rPr>
      </w:pPr>
      <w:r w:rsidRPr="0094328C">
        <w:rPr>
          <w:rFonts w:asciiTheme="majorBidi" w:hAnsiTheme="majorBidi" w:cstheme="majorBidi"/>
          <w:sz w:val="24"/>
          <w:szCs w:val="24"/>
          <w:u w:val="single"/>
        </w:rPr>
        <w:t>X-ray of the arm:</w:t>
      </w:r>
    </w:p>
    <w:p w14:paraId="327B0AEB" w14:textId="77777777" w:rsidR="003800D5" w:rsidRPr="0094328C" w:rsidRDefault="003800D5" w:rsidP="003800D5">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Fracture of the distal radius Rt arm</w:t>
      </w:r>
    </w:p>
    <w:p w14:paraId="355EB1F0" w14:textId="77777777" w:rsidR="003800D5" w:rsidRPr="0094328C" w:rsidRDefault="003800D5" w:rsidP="003800D5">
      <w:pPr>
        <w:bidi w:val="0"/>
        <w:spacing w:line="360" w:lineRule="auto"/>
        <w:rPr>
          <w:rFonts w:asciiTheme="majorBidi" w:hAnsiTheme="majorBidi" w:cstheme="majorBidi"/>
          <w:sz w:val="24"/>
          <w:szCs w:val="24"/>
          <w:u w:val="single"/>
          <w:rtl/>
        </w:rPr>
      </w:pPr>
      <w:r w:rsidRPr="0094328C">
        <w:rPr>
          <w:rFonts w:asciiTheme="majorBidi" w:hAnsiTheme="majorBidi" w:cstheme="majorBidi"/>
          <w:sz w:val="24"/>
          <w:szCs w:val="24"/>
          <w:u w:val="single"/>
        </w:rPr>
        <w:t>Labs:</w:t>
      </w:r>
    </w:p>
    <w:p w14:paraId="0CDD127E" w14:textId="77777777" w:rsidR="003800D5" w:rsidRPr="0094328C" w:rsidRDefault="003800D5" w:rsidP="003800D5">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WBC 10K, HGB 11, PLT 230K</w:t>
      </w:r>
    </w:p>
    <w:p w14:paraId="181B1822" w14:textId="77777777" w:rsidR="003800D5" w:rsidRPr="0094328C" w:rsidRDefault="003800D5" w:rsidP="003800D5">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INR 1</w:t>
      </w:r>
    </w:p>
    <w:p w14:paraId="62799835" w14:textId="77777777" w:rsidR="003800D5" w:rsidRPr="0094328C" w:rsidRDefault="003800D5" w:rsidP="003800D5">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Cr 0.8, Urea 45, K 4.4, Na 141, Cl 102, Ca 10, Uric A. 7.8</w:t>
      </w:r>
    </w:p>
    <w:p w14:paraId="6DD10A82" w14:textId="77777777" w:rsidR="003800D5" w:rsidRPr="0094328C" w:rsidRDefault="003800D5" w:rsidP="003800D5">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Bilirubin 0.7, AST 45, ALT 50, ALKPH 130, LDH 280</w:t>
      </w:r>
    </w:p>
    <w:p w14:paraId="078D1497" w14:textId="77777777" w:rsidR="003800D5" w:rsidRPr="0094328C" w:rsidRDefault="003800D5" w:rsidP="003800D5">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pH 7.35, PO</w:t>
      </w:r>
      <w:r w:rsidRPr="0094328C">
        <w:rPr>
          <w:rFonts w:asciiTheme="majorBidi" w:hAnsiTheme="majorBidi" w:cstheme="majorBidi"/>
          <w:sz w:val="24"/>
          <w:szCs w:val="24"/>
          <w:vertAlign w:val="subscript"/>
        </w:rPr>
        <w:t>2</w:t>
      </w:r>
      <w:r w:rsidRPr="0094328C">
        <w:rPr>
          <w:rFonts w:asciiTheme="majorBidi" w:hAnsiTheme="majorBidi" w:cstheme="majorBidi"/>
          <w:sz w:val="24"/>
          <w:szCs w:val="24"/>
        </w:rPr>
        <w:t xml:space="preserve"> 45, CO</w:t>
      </w:r>
      <w:r w:rsidRPr="0094328C">
        <w:rPr>
          <w:rFonts w:asciiTheme="majorBidi" w:hAnsiTheme="majorBidi" w:cstheme="majorBidi"/>
          <w:sz w:val="24"/>
          <w:szCs w:val="24"/>
          <w:vertAlign w:val="subscript"/>
        </w:rPr>
        <w:t>2</w:t>
      </w:r>
      <w:r w:rsidRPr="0094328C">
        <w:rPr>
          <w:rFonts w:asciiTheme="majorBidi" w:hAnsiTheme="majorBidi" w:cstheme="majorBidi"/>
          <w:sz w:val="24"/>
          <w:szCs w:val="24"/>
        </w:rPr>
        <w:t xml:space="preserve"> 50, HCO</w:t>
      </w:r>
      <w:r w:rsidRPr="0094328C">
        <w:rPr>
          <w:rFonts w:asciiTheme="majorBidi" w:hAnsiTheme="majorBidi" w:cstheme="majorBidi"/>
          <w:sz w:val="24"/>
          <w:szCs w:val="24"/>
          <w:vertAlign w:val="subscript"/>
        </w:rPr>
        <w:t>3</w:t>
      </w:r>
      <w:r w:rsidRPr="0094328C">
        <w:rPr>
          <w:rFonts w:asciiTheme="majorBidi" w:hAnsiTheme="majorBidi" w:cstheme="majorBidi"/>
          <w:sz w:val="24"/>
          <w:szCs w:val="24"/>
        </w:rPr>
        <w:t xml:space="preserve"> 26, lactate 25 </w:t>
      </w:r>
    </w:p>
    <w:p w14:paraId="4A5BA5F8" w14:textId="77777777" w:rsidR="003800D5" w:rsidRPr="0094328C" w:rsidRDefault="003800D5" w:rsidP="003800D5">
      <w:pPr>
        <w:spacing w:line="360" w:lineRule="auto"/>
        <w:rPr>
          <w:rFonts w:asciiTheme="majorBidi" w:hAnsiTheme="majorBidi" w:cstheme="majorBidi"/>
          <w:sz w:val="24"/>
          <w:szCs w:val="24"/>
          <w:rtl/>
        </w:rPr>
      </w:pPr>
      <w:r w:rsidRPr="0094328C">
        <w:rPr>
          <w:rFonts w:asciiTheme="majorBidi" w:hAnsiTheme="majorBidi" w:cstheme="majorBidi"/>
          <w:sz w:val="24"/>
          <w:szCs w:val="24"/>
        </w:rPr>
        <w:t xml:space="preserve"> </w:t>
      </w:r>
    </w:p>
    <w:p w14:paraId="38FAEF04" w14:textId="77777777" w:rsidR="003800D5" w:rsidRPr="003B178D" w:rsidRDefault="003800D5" w:rsidP="003800D5">
      <w:pPr>
        <w:bidi w:val="0"/>
        <w:spacing w:line="360" w:lineRule="auto"/>
        <w:rPr>
          <w:rFonts w:asciiTheme="majorBidi" w:hAnsiTheme="majorBidi" w:cstheme="majorBidi"/>
          <w:b/>
          <w:bCs/>
          <w:sz w:val="24"/>
          <w:szCs w:val="24"/>
        </w:rPr>
      </w:pPr>
      <w:r w:rsidRPr="003B178D">
        <w:rPr>
          <w:rFonts w:asciiTheme="majorBidi" w:hAnsiTheme="majorBidi" w:cstheme="majorBidi"/>
          <w:b/>
          <w:bCs/>
          <w:sz w:val="24"/>
          <w:szCs w:val="24"/>
        </w:rPr>
        <w:t>Preoperative evaluation:</w:t>
      </w:r>
    </w:p>
    <w:p w14:paraId="0DB030B7" w14:textId="672D9B9D" w:rsidR="003800D5" w:rsidRPr="003B178D" w:rsidRDefault="003800D5" w:rsidP="003800D5">
      <w:pPr>
        <w:pStyle w:val="a3"/>
        <w:numPr>
          <w:ilvl w:val="0"/>
          <w:numId w:val="12"/>
        </w:numPr>
        <w:bidi w:val="0"/>
        <w:spacing w:line="360" w:lineRule="auto"/>
        <w:rPr>
          <w:rFonts w:asciiTheme="majorBidi" w:hAnsiTheme="majorBidi" w:cstheme="majorBidi"/>
          <w:sz w:val="24"/>
          <w:szCs w:val="24"/>
        </w:rPr>
      </w:pPr>
      <w:r w:rsidRPr="003B178D">
        <w:rPr>
          <w:rFonts w:asciiTheme="majorBidi" w:hAnsiTheme="majorBidi" w:cstheme="majorBidi"/>
          <w:sz w:val="24"/>
          <w:szCs w:val="24"/>
        </w:rPr>
        <w:t xml:space="preserve">What are the fasting recommendations for </w:t>
      </w:r>
      <w:r w:rsidR="00115AD6" w:rsidRPr="003B178D">
        <w:rPr>
          <w:rFonts w:asciiTheme="majorBidi" w:hAnsiTheme="majorBidi" w:cstheme="majorBidi"/>
          <w:sz w:val="24"/>
          <w:szCs w:val="24"/>
        </w:rPr>
        <w:t xml:space="preserve">the </w:t>
      </w:r>
      <w:r w:rsidRPr="003B178D">
        <w:rPr>
          <w:rFonts w:asciiTheme="majorBidi" w:hAnsiTheme="majorBidi" w:cstheme="majorBidi"/>
          <w:sz w:val="24"/>
          <w:szCs w:val="24"/>
        </w:rPr>
        <w:t>patient</w:t>
      </w:r>
      <w:r w:rsidR="00115AD6" w:rsidRPr="003B178D">
        <w:rPr>
          <w:rFonts w:asciiTheme="majorBidi" w:hAnsiTheme="majorBidi" w:cstheme="majorBidi"/>
          <w:sz w:val="24"/>
          <w:szCs w:val="24"/>
        </w:rPr>
        <w:t>,</w:t>
      </w:r>
      <w:r w:rsidRPr="003B178D">
        <w:rPr>
          <w:rFonts w:asciiTheme="majorBidi" w:hAnsiTheme="majorBidi" w:cstheme="majorBidi"/>
          <w:sz w:val="24"/>
          <w:szCs w:val="24"/>
        </w:rPr>
        <w:t xml:space="preserve"> considering that he had a meal at 19:00, the accident occurred at 20:00 and </w:t>
      </w:r>
      <w:r w:rsidR="00115AD6" w:rsidRPr="003B178D">
        <w:rPr>
          <w:rFonts w:asciiTheme="majorBidi" w:hAnsiTheme="majorBidi" w:cstheme="majorBidi"/>
          <w:sz w:val="24"/>
          <w:szCs w:val="24"/>
        </w:rPr>
        <w:t xml:space="preserve">the </w:t>
      </w:r>
      <w:r w:rsidRPr="003B178D">
        <w:rPr>
          <w:rFonts w:asciiTheme="majorBidi" w:hAnsiTheme="majorBidi" w:cstheme="majorBidi"/>
          <w:sz w:val="24"/>
          <w:szCs w:val="24"/>
        </w:rPr>
        <w:t>current time is 01:00?</w:t>
      </w:r>
    </w:p>
    <w:p w14:paraId="3B49A22A" w14:textId="3574E16A" w:rsidR="003800D5" w:rsidRPr="003B178D" w:rsidRDefault="00115AD6" w:rsidP="003800D5">
      <w:pPr>
        <w:pStyle w:val="a3"/>
        <w:numPr>
          <w:ilvl w:val="0"/>
          <w:numId w:val="13"/>
        </w:numPr>
        <w:bidi w:val="0"/>
        <w:spacing w:line="360" w:lineRule="auto"/>
        <w:rPr>
          <w:rFonts w:asciiTheme="majorBidi" w:hAnsiTheme="majorBidi" w:cstheme="majorBidi"/>
          <w:sz w:val="24"/>
          <w:szCs w:val="24"/>
        </w:rPr>
      </w:pPr>
      <w:r w:rsidRPr="003B178D">
        <w:rPr>
          <w:rFonts w:asciiTheme="majorBidi" w:hAnsiTheme="majorBidi" w:cstheme="majorBidi"/>
          <w:sz w:val="24"/>
          <w:szCs w:val="24"/>
        </w:rPr>
        <w:t>The s</w:t>
      </w:r>
      <w:r w:rsidR="003800D5" w:rsidRPr="003B178D">
        <w:rPr>
          <w:rFonts w:asciiTheme="majorBidi" w:hAnsiTheme="majorBidi" w:cstheme="majorBidi"/>
          <w:sz w:val="24"/>
          <w:szCs w:val="24"/>
        </w:rPr>
        <w:t>ame guid</w:t>
      </w:r>
      <w:r w:rsidRPr="003B178D">
        <w:rPr>
          <w:rFonts w:asciiTheme="majorBidi" w:hAnsiTheme="majorBidi" w:cstheme="majorBidi"/>
          <w:sz w:val="24"/>
          <w:szCs w:val="24"/>
        </w:rPr>
        <w:t>elines</w:t>
      </w:r>
      <w:r w:rsidR="003800D5" w:rsidRPr="003B178D">
        <w:rPr>
          <w:rFonts w:asciiTheme="majorBidi" w:hAnsiTheme="majorBidi" w:cstheme="majorBidi"/>
          <w:sz w:val="24"/>
          <w:szCs w:val="24"/>
        </w:rPr>
        <w:t xml:space="preserve"> as for elective surgery: 6 hours following a meal and at least 2 hours for clear liquids</w:t>
      </w:r>
      <w:r w:rsidRPr="003B178D">
        <w:rPr>
          <w:rFonts w:asciiTheme="majorBidi" w:hAnsiTheme="majorBidi" w:cstheme="majorBidi"/>
          <w:sz w:val="24"/>
          <w:szCs w:val="24"/>
        </w:rPr>
        <w:t>.</w:t>
      </w:r>
    </w:p>
    <w:p w14:paraId="12DEFC41" w14:textId="5EC46BC1" w:rsidR="003800D5" w:rsidRPr="003B178D" w:rsidRDefault="003800D5" w:rsidP="003800D5">
      <w:pPr>
        <w:pStyle w:val="a3"/>
        <w:numPr>
          <w:ilvl w:val="0"/>
          <w:numId w:val="13"/>
        </w:numPr>
        <w:bidi w:val="0"/>
        <w:spacing w:line="360" w:lineRule="auto"/>
        <w:rPr>
          <w:rFonts w:asciiTheme="majorBidi" w:hAnsiTheme="majorBidi" w:cstheme="majorBidi"/>
          <w:sz w:val="24"/>
          <w:szCs w:val="24"/>
        </w:rPr>
      </w:pPr>
      <w:r w:rsidRPr="003B178D">
        <w:rPr>
          <w:rFonts w:asciiTheme="majorBidi" w:hAnsiTheme="majorBidi" w:cstheme="majorBidi"/>
          <w:sz w:val="24"/>
          <w:szCs w:val="24"/>
        </w:rPr>
        <w:t>The guid</w:t>
      </w:r>
      <w:r w:rsidR="00115AD6" w:rsidRPr="003B178D">
        <w:rPr>
          <w:rFonts w:asciiTheme="majorBidi" w:hAnsiTheme="majorBidi" w:cstheme="majorBidi"/>
          <w:sz w:val="24"/>
          <w:szCs w:val="24"/>
        </w:rPr>
        <w:t>elines</w:t>
      </w:r>
      <w:r w:rsidRPr="003B178D">
        <w:rPr>
          <w:rFonts w:asciiTheme="majorBidi" w:hAnsiTheme="majorBidi" w:cstheme="majorBidi"/>
          <w:sz w:val="24"/>
          <w:szCs w:val="24"/>
        </w:rPr>
        <w:t xml:space="preserve"> in this situation </w:t>
      </w:r>
      <w:r w:rsidR="00115AD6" w:rsidRPr="003B178D">
        <w:rPr>
          <w:rFonts w:asciiTheme="majorBidi" w:hAnsiTheme="majorBidi" w:cstheme="majorBidi"/>
          <w:sz w:val="24"/>
          <w:szCs w:val="24"/>
        </w:rPr>
        <w:t xml:space="preserve">are </w:t>
      </w:r>
      <w:r w:rsidRPr="003B178D">
        <w:rPr>
          <w:rFonts w:asciiTheme="majorBidi" w:hAnsiTheme="majorBidi" w:cstheme="majorBidi"/>
          <w:sz w:val="24"/>
          <w:szCs w:val="24"/>
        </w:rPr>
        <w:t xml:space="preserve">8 hours following a meal and </w:t>
      </w:r>
      <w:r w:rsidR="00115AD6" w:rsidRPr="003B178D">
        <w:rPr>
          <w:rFonts w:asciiTheme="majorBidi" w:hAnsiTheme="majorBidi" w:cstheme="majorBidi"/>
          <w:sz w:val="24"/>
          <w:szCs w:val="24"/>
        </w:rPr>
        <w:t xml:space="preserve">one </w:t>
      </w:r>
      <w:r w:rsidRPr="003B178D">
        <w:rPr>
          <w:rFonts w:asciiTheme="majorBidi" w:hAnsiTheme="majorBidi" w:cstheme="majorBidi"/>
          <w:sz w:val="24"/>
          <w:szCs w:val="24"/>
        </w:rPr>
        <w:t>hour for clear liquids</w:t>
      </w:r>
      <w:r w:rsidR="00115AD6" w:rsidRPr="003B178D">
        <w:rPr>
          <w:rFonts w:asciiTheme="majorBidi" w:hAnsiTheme="majorBidi" w:cstheme="majorBidi"/>
          <w:sz w:val="24"/>
          <w:szCs w:val="24"/>
        </w:rPr>
        <w:t>.</w:t>
      </w:r>
    </w:p>
    <w:p w14:paraId="0F7FF8AC" w14:textId="6D06B3FB" w:rsidR="003800D5" w:rsidRPr="003B178D" w:rsidRDefault="00115AD6" w:rsidP="003800D5">
      <w:pPr>
        <w:pStyle w:val="a3"/>
        <w:numPr>
          <w:ilvl w:val="0"/>
          <w:numId w:val="13"/>
        </w:numPr>
        <w:bidi w:val="0"/>
        <w:spacing w:line="360" w:lineRule="auto"/>
        <w:rPr>
          <w:rFonts w:asciiTheme="majorBidi" w:hAnsiTheme="majorBidi" w:cstheme="majorBidi"/>
          <w:sz w:val="24"/>
          <w:szCs w:val="24"/>
        </w:rPr>
      </w:pPr>
      <w:r w:rsidRPr="003B178D">
        <w:rPr>
          <w:rFonts w:asciiTheme="majorBidi" w:hAnsiTheme="majorBidi" w:cstheme="majorBidi"/>
          <w:sz w:val="24"/>
          <w:szCs w:val="24"/>
        </w:rPr>
        <w:t>For</w:t>
      </w:r>
      <w:r w:rsidR="003800D5" w:rsidRPr="003B178D">
        <w:rPr>
          <w:rFonts w:asciiTheme="majorBidi" w:hAnsiTheme="majorBidi" w:cstheme="majorBidi"/>
          <w:sz w:val="24"/>
          <w:szCs w:val="24"/>
        </w:rPr>
        <w:t xml:space="preserve"> infants, the guid</w:t>
      </w:r>
      <w:r w:rsidRPr="003B178D">
        <w:rPr>
          <w:rFonts w:asciiTheme="majorBidi" w:hAnsiTheme="majorBidi" w:cstheme="majorBidi"/>
          <w:sz w:val="24"/>
          <w:szCs w:val="24"/>
        </w:rPr>
        <w:t>elines are</w:t>
      </w:r>
      <w:r w:rsidR="003800D5" w:rsidRPr="003B178D">
        <w:rPr>
          <w:rFonts w:asciiTheme="majorBidi" w:hAnsiTheme="majorBidi" w:cstheme="majorBidi"/>
          <w:sz w:val="24"/>
          <w:szCs w:val="24"/>
        </w:rPr>
        <w:t xml:space="preserve"> 4 hours fasting for breast milk</w:t>
      </w:r>
      <w:r w:rsidRPr="003B178D">
        <w:rPr>
          <w:rFonts w:asciiTheme="majorBidi" w:hAnsiTheme="majorBidi" w:cstheme="majorBidi"/>
          <w:sz w:val="24"/>
          <w:szCs w:val="24"/>
        </w:rPr>
        <w:t>,</w:t>
      </w:r>
      <w:r w:rsidR="003800D5" w:rsidRPr="003B178D">
        <w:rPr>
          <w:rFonts w:asciiTheme="majorBidi" w:hAnsiTheme="majorBidi" w:cstheme="majorBidi"/>
          <w:sz w:val="24"/>
          <w:szCs w:val="24"/>
        </w:rPr>
        <w:t xml:space="preserve"> as well as for baby formula</w:t>
      </w:r>
      <w:r w:rsidRPr="003B178D">
        <w:rPr>
          <w:rFonts w:asciiTheme="majorBidi" w:hAnsiTheme="majorBidi" w:cstheme="majorBidi"/>
          <w:sz w:val="24"/>
          <w:szCs w:val="24"/>
        </w:rPr>
        <w:t>.</w:t>
      </w:r>
    </w:p>
    <w:p w14:paraId="3B7394A8" w14:textId="0DCC4E3F" w:rsidR="003800D5" w:rsidRPr="0094328C" w:rsidRDefault="003800D5" w:rsidP="003800D5">
      <w:pPr>
        <w:pStyle w:val="a3"/>
        <w:numPr>
          <w:ilvl w:val="0"/>
          <w:numId w:val="13"/>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lastRenderedPageBreak/>
        <w:t>Despite the urgency of the surgery, the patient must fast as for every surgery, because patient’s safety is prior to all other considerations</w:t>
      </w:r>
      <w:r w:rsidR="00115AD6">
        <w:rPr>
          <w:rFonts w:asciiTheme="majorBidi" w:hAnsiTheme="majorBidi" w:cstheme="majorBidi"/>
          <w:sz w:val="24"/>
          <w:szCs w:val="24"/>
        </w:rPr>
        <w:t>.</w:t>
      </w:r>
    </w:p>
    <w:p w14:paraId="5C1AD762" w14:textId="1986B818" w:rsidR="003800D5" w:rsidRPr="0094328C" w:rsidRDefault="003800D5" w:rsidP="003800D5">
      <w:pPr>
        <w:pStyle w:val="a3"/>
        <w:numPr>
          <w:ilvl w:val="0"/>
          <w:numId w:val="13"/>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Since trauma can cause delayed emptying of the stomach, the patient should be considered as having a “full stomach” and the induction </w:t>
      </w:r>
      <w:r w:rsidR="00280E69">
        <w:rPr>
          <w:rFonts w:asciiTheme="majorBidi" w:hAnsiTheme="majorBidi" w:cstheme="majorBidi"/>
          <w:sz w:val="24"/>
          <w:szCs w:val="24"/>
        </w:rPr>
        <w:t>should</w:t>
      </w:r>
      <w:r w:rsidRPr="0094328C">
        <w:rPr>
          <w:rFonts w:asciiTheme="majorBidi" w:hAnsiTheme="majorBidi" w:cstheme="majorBidi"/>
          <w:sz w:val="24"/>
          <w:szCs w:val="24"/>
        </w:rPr>
        <w:t xml:space="preserve"> be a “</w:t>
      </w:r>
      <w:r w:rsidR="00115AD6">
        <w:rPr>
          <w:rFonts w:asciiTheme="majorBidi" w:hAnsiTheme="majorBidi" w:cstheme="majorBidi"/>
          <w:sz w:val="24"/>
          <w:szCs w:val="24"/>
        </w:rPr>
        <w:t>r</w:t>
      </w:r>
      <w:r w:rsidRPr="0094328C">
        <w:rPr>
          <w:rFonts w:asciiTheme="majorBidi" w:hAnsiTheme="majorBidi" w:cstheme="majorBidi"/>
          <w:sz w:val="24"/>
          <w:szCs w:val="24"/>
        </w:rPr>
        <w:t>apid sequence induction”</w:t>
      </w:r>
      <w:r w:rsidR="00115AD6">
        <w:rPr>
          <w:rFonts w:asciiTheme="majorBidi" w:hAnsiTheme="majorBidi" w:cstheme="majorBidi"/>
          <w:sz w:val="24"/>
          <w:szCs w:val="24"/>
        </w:rPr>
        <w:t>.</w:t>
      </w:r>
    </w:p>
    <w:p w14:paraId="0CC5A917" w14:textId="77777777" w:rsidR="003800D5" w:rsidRPr="0094328C" w:rsidRDefault="003800D5" w:rsidP="003800D5">
      <w:pPr>
        <w:spacing w:line="360" w:lineRule="auto"/>
        <w:rPr>
          <w:rFonts w:asciiTheme="majorBidi" w:hAnsiTheme="majorBidi" w:cstheme="majorBidi"/>
          <w:sz w:val="24"/>
          <w:szCs w:val="24"/>
        </w:rPr>
      </w:pPr>
    </w:p>
    <w:p w14:paraId="15F48CB5" w14:textId="24D4F91B" w:rsidR="003800D5" w:rsidRPr="0094328C" w:rsidRDefault="003800D5" w:rsidP="003800D5">
      <w:pPr>
        <w:pStyle w:val="a3"/>
        <w:numPr>
          <w:ilvl w:val="0"/>
          <w:numId w:val="12"/>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During the medical examination</w:t>
      </w:r>
      <w:r w:rsidR="00115AD6">
        <w:rPr>
          <w:rFonts w:asciiTheme="majorBidi" w:hAnsiTheme="majorBidi" w:cstheme="majorBidi"/>
          <w:sz w:val="24"/>
          <w:szCs w:val="24"/>
        </w:rPr>
        <w:t>,</w:t>
      </w:r>
      <w:r w:rsidRPr="0094328C">
        <w:rPr>
          <w:rFonts w:asciiTheme="majorBidi" w:hAnsiTheme="majorBidi" w:cstheme="majorBidi"/>
          <w:sz w:val="24"/>
          <w:szCs w:val="24"/>
        </w:rPr>
        <w:t xml:space="preserve"> the patient reveals that he </w:t>
      </w:r>
      <w:r w:rsidR="00115AD6">
        <w:rPr>
          <w:rFonts w:asciiTheme="majorBidi" w:hAnsiTheme="majorBidi" w:cstheme="majorBidi"/>
          <w:sz w:val="24"/>
          <w:szCs w:val="24"/>
        </w:rPr>
        <w:t xml:space="preserve">has </w:t>
      </w:r>
      <w:r w:rsidRPr="0094328C">
        <w:rPr>
          <w:rFonts w:asciiTheme="majorBidi" w:hAnsiTheme="majorBidi" w:cstheme="majorBidi"/>
          <w:sz w:val="24"/>
          <w:szCs w:val="24"/>
        </w:rPr>
        <w:t>smok</w:t>
      </w:r>
      <w:r w:rsidR="00115AD6">
        <w:rPr>
          <w:rFonts w:asciiTheme="majorBidi" w:hAnsiTheme="majorBidi" w:cstheme="majorBidi"/>
          <w:sz w:val="24"/>
          <w:szCs w:val="24"/>
        </w:rPr>
        <w:t>ed</w:t>
      </w:r>
      <w:r w:rsidRPr="0094328C">
        <w:rPr>
          <w:rFonts w:asciiTheme="majorBidi" w:hAnsiTheme="majorBidi" w:cstheme="majorBidi"/>
          <w:sz w:val="24"/>
          <w:szCs w:val="24"/>
        </w:rPr>
        <w:t xml:space="preserve"> a half pack of cigarettes a day for 10 years. In the case of elective surgery, what would be the guidelines regarding smoking cessation?</w:t>
      </w:r>
    </w:p>
    <w:p w14:paraId="61C6BBD1" w14:textId="1965370F" w:rsidR="003800D5" w:rsidRPr="0094328C" w:rsidRDefault="00115AD6" w:rsidP="003800D5">
      <w:pPr>
        <w:pStyle w:val="a3"/>
        <w:numPr>
          <w:ilvl w:val="0"/>
          <w:numId w:val="14"/>
        </w:numPr>
        <w:bidi w:val="0"/>
        <w:spacing w:line="360" w:lineRule="auto"/>
        <w:rPr>
          <w:rFonts w:asciiTheme="majorBidi" w:hAnsiTheme="majorBidi" w:cstheme="majorBidi"/>
          <w:sz w:val="24"/>
          <w:szCs w:val="24"/>
        </w:rPr>
      </w:pPr>
      <w:r>
        <w:rPr>
          <w:rFonts w:asciiTheme="majorBidi" w:hAnsiTheme="majorBidi" w:cstheme="majorBidi"/>
          <w:sz w:val="24"/>
          <w:szCs w:val="24"/>
        </w:rPr>
        <w:t>T</w:t>
      </w:r>
      <w:r w:rsidR="003800D5" w:rsidRPr="0094328C">
        <w:rPr>
          <w:rFonts w:asciiTheme="majorBidi" w:hAnsiTheme="majorBidi" w:cstheme="majorBidi"/>
          <w:sz w:val="24"/>
          <w:szCs w:val="24"/>
        </w:rPr>
        <w:t>o ease the smoking cessation process for the patient, the guideline is to quit smoking only 24 hours prior to the surgery</w:t>
      </w:r>
    </w:p>
    <w:p w14:paraId="20202662" w14:textId="77777777" w:rsidR="003800D5" w:rsidRPr="0094328C" w:rsidRDefault="003800D5" w:rsidP="003800D5">
      <w:pPr>
        <w:pStyle w:val="a3"/>
        <w:numPr>
          <w:ilvl w:val="0"/>
          <w:numId w:val="14"/>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The maximal effect of smoking cessation on reducing the complications of anesthesia occurs at least 8 weeks after the cessation</w:t>
      </w:r>
    </w:p>
    <w:p w14:paraId="0C6D2ED5" w14:textId="5AFE0168" w:rsidR="003800D5" w:rsidRPr="0094328C" w:rsidRDefault="003800D5" w:rsidP="003800D5">
      <w:pPr>
        <w:pStyle w:val="a3"/>
        <w:numPr>
          <w:ilvl w:val="0"/>
          <w:numId w:val="14"/>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The earliest effect of smoking cessation is the improvement of muco-ciliary function</w:t>
      </w:r>
      <w:r w:rsidR="00F866EC">
        <w:rPr>
          <w:rFonts w:asciiTheme="majorBidi" w:hAnsiTheme="majorBidi" w:cstheme="majorBidi"/>
          <w:sz w:val="24"/>
          <w:szCs w:val="24"/>
        </w:rPr>
        <w:t>, which</w:t>
      </w:r>
      <w:r w:rsidRPr="0094328C">
        <w:rPr>
          <w:rFonts w:asciiTheme="majorBidi" w:hAnsiTheme="majorBidi" w:cstheme="majorBidi"/>
          <w:sz w:val="24"/>
          <w:szCs w:val="24"/>
        </w:rPr>
        <w:t xml:space="preserve"> occurs within 12-24 hours after the cessation.</w:t>
      </w:r>
    </w:p>
    <w:p w14:paraId="53AA61D1" w14:textId="3E0B4FB8" w:rsidR="003800D5" w:rsidRPr="0094328C" w:rsidRDefault="003800D5" w:rsidP="003800D5">
      <w:pPr>
        <w:pStyle w:val="a3"/>
        <w:numPr>
          <w:ilvl w:val="0"/>
          <w:numId w:val="14"/>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There is no evidence that smoking cessation is beneficial in patients without any evidence of lung disease</w:t>
      </w:r>
      <w:r w:rsidR="00F866EC">
        <w:rPr>
          <w:rFonts w:asciiTheme="majorBidi" w:hAnsiTheme="majorBidi" w:cstheme="majorBidi"/>
          <w:sz w:val="24"/>
          <w:szCs w:val="24"/>
        </w:rPr>
        <w:t>.</w:t>
      </w:r>
    </w:p>
    <w:p w14:paraId="4A7770DB" w14:textId="77777777" w:rsidR="003800D5" w:rsidRPr="0094328C" w:rsidRDefault="003800D5" w:rsidP="003800D5">
      <w:pPr>
        <w:pStyle w:val="a3"/>
        <w:bidi w:val="0"/>
        <w:spacing w:line="360" w:lineRule="auto"/>
        <w:ind w:left="1080"/>
        <w:rPr>
          <w:rFonts w:asciiTheme="majorBidi" w:hAnsiTheme="majorBidi" w:cstheme="majorBidi"/>
          <w:sz w:val="24"/>
          <w:szCs w:val="24"/>
        </w:rPr>
      </w:pPr>
    </w:p>
    <w:p w14:paraId="63316AE8" w14:textId="5D88CD25" w:rsidR="003800D5" w:rsidRPr="0094328C" w:rsidRDefault="003800D5" w:rsidP="003800D5">
      <w:pPr>
        <w:pStyle w:val="a3"/>
        <w:numPr>
          <w:ilvl w:val="0"/>
          <w:numId w:val="12"/>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Which of the following is correct regarding </w:t>
      </w:r>
      <w:r w:rsidR="00F866EC">
        <w:rPr>
          <w:rFonts w:asciiTheme="majorBidi" w:hAnsiTheme="majorBidi" w:cstheme="majorBidi"/>
          <w:sz w:val="24"/>
          <w:szCs w:val="24"/>
        </w:rPr>
        <w:t xml:space="preserve">the </w:t>
      </w:r>
      <w:r w:rsidRPr="0094328C">
        <w:rPr>
          <w:rFonts w:asciiTheme="majorBidi" w:hAnsiTheme="majorBidi" w:cstheme="majorBidi"/>
          <w:sz w:val="24"/>
          <w:szCs w:val="24"/>
        </w:rPr>
        <w:t>preoperative evaluation</w:t>
      </w:r>
      <w:r w:rsidR="00F866EC">
        <w:rPr>
          <w:rFonts w:asciiTheme="majorBidi" w:hAnsiTheme="majorBidi" w:cstheme="majorBidi"/>
          <w:sz w:val="24"/>
          <w:szCs w:val="24"/>
        </w:rPr>
        <w:t>?</w:t>
      </w:r>
    </w:p>
    <w:p w14:paraId="79DF2EF4" w14:textId="6432E087" w:rsidR="003800D5" w:rsidRPr="0094328C" w:rsidRDefault="003800D5" w:rsidP="003800D5">
      <w:pPr>
        <w:pStyle w:val="a3"/>
        <w:numPr>
          <w:ilvl w:val="0"/>
          <w:numId w:val="15"/>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ECG must be routinely performed for every patient </w:t>
      </w:r>
      <w:r w:rsidR="00F866EC">
        <w:rPr>
          <w:rFonts w:asciiTheme="majorBidi" w:hAnsiTheme="majorBidi" w:cstheme="majorBidi"/>
          <w:sz w:val="24"/>
          <w:szCs w:val="24"/>
        </w:rPr>
        <w:t xml:space="preserve">who </w:t>
      </w:r>
      <w:r w:rsidRPr="0094328C">
        <w:rPr>
          <w:rFonts w:asciiTheme="majorBidi" w:hAnsiTheme="majorBidi" w:cstheme="majorBidi"/>
          <w:sz w:val="24"/>
          <w:szCs w:val="24"/>
        </w:rPr>
        <w:t>undergo</w:t>
      </w:r>
      <w:r w:rsidR="00F866EC">
        <w:rPr>
          <w:rFonts w:asciiTheme="majorBidi" w:hAnsiTheme="majorBidi" w:cstheme="majorBidi"/>
          <w:sz w:val="24"/>
          <w:szCs w:val="24"/>
        </w:rPr>
        <w:t>es</w:t>
      </w:r>
      <w:r w:rsidRPr="0094328C">
        <w:rPr>
          <w:rFonts w:asciiTheme="majorBidi" w:hAnsiTheme="majorBidi" w:cstheme="majorBidi"/>
          <w:sz w:val="24"/>
          <w:szCs w:val="24"/>
        </w:rPr>
        <w:t xml:space="preserve"> surgery</w:t>
      </w:r>
      <w:r w:rsidR="00F866EC">
        <w:rPr>
          <w:rFonts w:asciiTheme="majorBidi" w:hAnsiTheme="majorBidi" w:cstheme="majorBidi"/>
          <w:sz w:val="24"/>
          <w:szCs w:val="24"/>
        </w:rPr>
        <w:t>,</w:t>
      </w:r>
      <w:r w:rsidRPr="0094328C">
        <w:rPr>
          <w:rFonts w:asciiTheme="majorBidi" w:hAnsiTheme="majorBidi" w:cstheme="majorBidi"/>
          <w:sz w:val="24"/>
          <w:szCs w:val="24"/>
        </w:rPr>
        <w:t xml:space="preserve"> due to the high chance of uncovering active ischemic heart disease</w:t>
      </w:r>
      <w:r w:rsidR="00F866EC">
        <w:rPr>
          <w:rFonts w:asciiTheme="majorBidi" w:hAnsiTheme="majorBidi" w:cstheme="majorBidi"/>
          <w:sz w:val="24"/>
          <w:szCs w:val="24"/>
        </w:rPr>
        <w:t>.</w:t>
      </w:r>
    </w:p>
    <w:p w14:paraId="02193D55" w14:textId="011D3918" w:rsidR="003800D5" w:rsidRPr="0094328C" w:rsidRDefault="003800D5" w:rsidP="003800D5">
      <w:pPr>
        <w:pStyle w:val="a3"/>
        <w:numPr>
          <w:ilvl w:val="0"/>
          <w:numId w:val="15"/>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E</w:t>
      </w:r>
      <w:r w:rsidR="00F866EC">
        <w:rPr>
          <w:rFonts w:asciiTheme="majorBidi" w:hAnsiTheme="majorBidi" w:cstheme="majorBidi"/>
          <w:sz w:val="24"/>
          <w:szCs w:val="24"/>
        </w:rPr>
        <w:t>CG</w:t>
      </w:r>
      <w:r w:rsidRPr="0094328C">
        <w:rPr>
          <w:rFonts w:asciiTheme="majorBidi" w:hAnsiTheme="majorBidi" w:cstheme="majorBidi"/>
          <w:sz w:val="24"/>
          <w:szCs w:val="24"/>
        </w:rPr>
        <w:t xml:space="preserve"> is recommended for every patient </w:t>
      </w:r>
      <w:r w:rsidR="00F866EC">
        <w:rPr>
          <w:rFonts w:asciiTheme="majorBidi" w:hAnsiTheme="majorBidi" w:cstheme="majorBidi"/>
          <w:sz w:val="24"/>
          <w:szCs w:val="24"/>
        </w:rPr>
        <w:t xml:space="preserve">aged </w:t>
      </w:r>
      <w:r w:rsidRPr="0094328C">
        <w:rPr>
          <w:rFonts w:asciiTheme="majorBidi" w:hAnsiTheme="majorBidi" w:cstheme="majorBidi"/>
          <w:sz w:val="24"/>
          <w:szCs w:val="24"/>
        </w:rPr>
        <w:t>above 65 y</w:t>
      </w:r>
      <w:r w:rsidR="00F866EC">
        <w:rPr>
          <w:rFonts w:asciiTheme="majorBidi" w:hAnsiTheme="majorBidi" w:cstheme="majorBidi"/>
          <w:sz w:val="24"/>
          <w:szCs w:val="24"/>
        </w:rPr>
        <w:t>ears</w:t>
      </w:r>
      <w:r w:rsidRPr="0094328C">
        <w:rPr>
          <w:rFonts w:asciiTheme="majorBidi" w:hAnsiTheme="majorBidi" w:cstheme="majorBidi"/>
          <w:sz w:val="24"/>
          <w:szCs w:val="24"/>
        </w:rPr>
        <w:t xml:space="preserve"> </w:t>
      </w:r>
      <w:r w:rsidR="00F866EC">
        <w:rPr>
          <w:rFonts w:asciiTheme="majorBidi" w:hAnsiTheme="majorBidi" w:cstheme="majorBidi"/>
          <w:sz w:val="24"/>
          <w:szCs w:val="24"/>
        </w:rPr>
        <w:t xml:space="preserve">who </w:t>
      </w:r>
      <w:r w:rsidRPr="0094328C">
        <w:rPr>
          <w:rFonts w:asciiTheme="majorBidi" w:hAnsiTheme="majorBidi" w:cstheme="majorBidi"/>
          <w:sz w:val="24"/>
          <w:szCs w:val="24"/>
        </w:rPr>
        <w:t>undergo</w:t>
      </w:r>
      <w:r w:rsidR="00F866EC">
        <w:rPr>
          <w:rFonts w:asciiTheme="majorBidi" w:hAnsiTheme="majorBidi" w:cstheme="majorBidi"/>
          <w:sz w:val="24"/>
          <w:szCs w:val="24"/>
        </w:rPr>
        <w:t>es</w:t>
      </w:r>
      <w:r w:rsidRPr="0094328C">
        <w:rPr>
          <w:rFonts w:asciiTheme="majorBidi" w:hAnsiTheme="majorBidi" w:cstheme="majorBidi"/>
          <w:sz w:val="24"/>
          <w:szCs w:val="24"/>
        </w:rPr>
        <w:t xml:space="preserve"> general anesthesia</w:t>
      </w:r>
      <w:r w:rsidR="00F866EC">
        <w:rPr>
          <w:rFonts w:asciiTheme="majorBidi" w:hAnsiTheme="majorBidi" w:cstheme="majorBidi"/>
          <w:sz w:val="24"/>
          <w:szCs w:val="24"/>
        </w:rPr>
        <w:t>.</w:t>
      </w:r>
    </w:p>
    <w:p w14:paraId="1D528E91" w14:textId="77777777" w:rsidR="003800D5" w:rsidRPr="0094328C" w:rsidRDefault="003800D5" w:rsidP="003800D5">
      <w:pPr>
        <w:pStyle w:val="a3"/>
        <w:numPr>
          <w:ilvl w:val="0"/>
          <w:numId w:val="15"/>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For low risk surgeries, patients without any risk factors or chronic diseases do not require any lab or imaging studies prior to the surgery</w:t>
      </w:r>
    </w:p>
    <w:p w14:paraId="03341C5C" w14:textId="5923FC8C" w:rsidR="003800D5" w:rsidRPr="0094328C" w:rsidRDefault="002C28CD" w:rsidP="003800D5">
      <w:pPr>
        <w:pStyle w:val="a3"/>
        <w:numPr>
          <w:ilvl w:val="0"/>
          <w:numId w:val="15"/>
        </w:numPr>
        <w:bidi w:val="0"/>
        <w:spacing w:line="360" w:lineRule="auto"/>
        <w:rPr>
          <w:rFonts w:asciiTheme="majorBidi" w:hAnsiTheme="majorBidi" w:cstheme="majorBidi"/>
          <w:sz w:val="24"/>
          <w:szCs w:val="24"/>
        </w:rPr>
      </w:pPr>
      <w:r>
        <w:rPr>
          <w:rFonts w:asciiTheme="majorBidi" w:hAnsiTheme="majorBidi" w:cstheme="majorBidi"/>
          <w:sz w:val="24"/>
          <w:szCs w:val="24"/>
        </w:rPr>
        <w:t>P</w:t>
      </w:r>
      <w:r w:rsidR="003800D5" w:rsidRPr="0094328C">
        <w:rPr>
          <w:rFonts w:asciiTheme="majorBidi" w:hAnsiTheme="majorBidi" w:cstheme="majorBidi"/>
          <w:sz w:val="24"/>
          <w:szCs w:val="24"/>
        </w:rPr>
        <w:t xml:space="preserve">atients </w:t>
      </w:r>
      <w:r>
        <w:rPr>
          <w:rFonts w:asciiTheme="majorBidi" w:hAnsiTheme="majorBidi" w:cstheme="majorBidi"/>
          <w:sz w:val="24"/>
          <w:szCs w:val="24"/>
        </w:rPr>
        <w:t xml:space="preserve">with diabetes </w:t>
      </w:r>
      <w:r w:rsidR="003800D5" w:rsidRPr="0094328C">
        <w:rPr>
          <w:rFonts w:asciiTheme="majorBidi" w:hAnsiTheme="majorBidi" w:cstheme="majorBidi"/>
          <w:sz w:val="24"/>
          <w:szCs w:val="24"/>
        </w:rPr>
        <w:t>require chest X-ray imaging prior to surgery due to a high risk of accompanying pulmonary disease</w:t>
      </w:r>
    </w:p>
    <w:p w14:paraId="0130AB13" w14:textId="77777777" w:rsidR="003800D5" w:rsidRPr="0094328C" w:rsidRDefault="003800D5" w:rsidP="003800D5">
      <w:pPr>
        <w:pStyle w:val="a3"/>
        <w:bidi w:val="0"/>
        <w:spacing w:line="360" w:lineRule="auto"/>
        <w:ind w:left="1080"/>
        <w:rPr>
          <w:rFonts w:asciiTheme="majorBidi" w:hAnsiTheme="majorBidi" w:cstheme="majorBidi"/>
          <w:sz w:val="24"/>
          <w:szCs w:val="24"/>
        </w:rPr>
      </w:pPr>
    </w:p>
    <w:p w14:paraId="431FAD7B" w14:textId="549C74DB" w:rsidR="003800D5" w:rsidRPr="0094328C" w:rsidRDefault="003800D5" w:rsidP="003800D5">
      <w:pPr>
        <w:pStyle w:val="a3"/>
        <w:numPr>
          <w:ilvl w:val="0"/>
          <w:numId w:val="12"/>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Wh</w:t>
      </w:r>
      <w:r w:rsidR="002C28CD">
        <w:rPr>
          <w:rFonts w:asciiTheme="majorBidi" w:hAnsiTheme="majorBidi" w:cstheme="majorBidi"/>
          <w:sz w:val="24"/>
          <w:szCs w:val="24"/>
        </w:rPr>
        <w:t>ich of the below</w:t>
      </w:r>
      <w:r w:rsidRPr="0094328C">
        <w:rPr>
          <w:rFonts w:asciiTheme="majorBidi" w:hAnsiTheme="majorBidi" w:cstheme="majorBidi"/>
          <w:sz w:val="24"/>
          <w:szCs w:val="24"/>
        </w:rPr>
        <w:t xml:space="preserve"> is correct regarding the attached chest X-ray?</w:t>
      </w:r>
    </w:p>
    <w:p w14:paraId="314F0D4A" w14:textId="113BCD61" w:rsidR="003800D5" w:rsidRPr="0094328C" w:rsidRDefault="003800D5" w:rsidP="003800D5">
      <w:pPr>
        <w:pStyle w:val="a3"/>
        <w:numPr>
          <w:ilvl w:val="0"/>
          <w:numId w:val="16"/>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lastRenderedPageBreak/>
        <w:t xml:space="preserve">The chest X-ray in combination with </w:t>
      </w:r>
      <w:r w:rsidR="002C28CD">
        <w:rPr>
          <w:rFonts w:asciiTheme="majorBidi" w:hAnsiTheme="majorBidi" w:cstheme="majorBidi"/>
          <w:sz w:val="24"/>
          <w:szCs w:val="24"/>
        </w:rPr>
        <w:t xml:space="preserve">a </w:t>
      </w:r>
      <w:r w:rsidRPr="0094328C">
        <w:rPr>
          <w:rFonts w:asciiTheme="majorBidi" w:hAnsiTheme="majorBidi" w:cstheme="majorBidi"/>
          <w:sz w:val="24"/>
          <w:szCs w:val="24"/>
        </w:rPr>
        <w:t xml:space="preserve">clinical examination and the anamnesis is suspicious for </w:t>
      </w:r>
      <w:r w:rsidR="002C28CD">
        <w:rPr>
          <w:rFonts w:asciiTheme="majorBidi" w:hAnsiTheme="majorBidi" w:cstheme="majorBidi"/>
          <w:sz w:val="24"/>
          <w:szCs w:val="24"/>
        </w:rPr>
        <w:t>c</w:t>
      </w:r>
      <w:r w:rsidRPr="0094328C">
        <w:rPr>
          <w:rFonts w:asciiTheme="majorBidi" w:hAnsiTheme="majorBidi" w:cstheme="majorBidi"/>
          <w:sz w:val="24"/>
          <w:szCs w:val="24"/>
        </w:rPr>
        <w:t>hronic obstructive pulmonary disease</w:t>
      </w:r>
      <w:r w:rsidR="002C28CD">
        <w:rPr>
          <w:rFonts w:asciiTheme="majorBidi" w:hAnsiTheme="majorBidi" w:cstheme="majorBidi"/>
          <w:sz w:val="24"/>
          <w:szCs w:val="24"/>
        </w:rPr>
        <w:t>.</w:t>
      </w:r>
    </w:p>
    <w:p w14:paraId="40BD8CCD" w14:textId="1A83B690" w:rsidR="003800D5" w:rsidRPr="0094328C" w:rsidRDefault="003800D5" w:rsidP="003800D5">
      <w:pPr>
        <w:pStyle w:val="a3"/>
        <w:numPr>
          <w:ilvl w:val="0"/>
          <w:numId w:val="16"/>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The heart silhouette cannot be discussed because the X-ray was taken while standing</w:t>
      </w:r>
      <w:r w:rsidR="002C28CD">
        <w:rPr>
          <w:rFonts w:asciiTheme="majorBidi" w:hAnsiTheme="majorBidi" w:cstheme="majorBidi"/>
          <w:sz w:val="24"/>
          <w:szCs w:val="24"/>
        </w:rPr>
        <w:t>.</w:t>
      </w:r>
    </w:p>
    <w:p w14:paraId="42CF61CC" w14:textId="1F9586EA" w:rsidR="003800D5" w:rsidRPr="0094328C" w:rsidRDefault="003800D5" w:rsidP="003800D5">
      <w:pPr>
        <w:pStyle w:val="a3"/>
        <w:numPr>
          <w:ilvl w:val="0"/>
          <w:numId w:val="16"/>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The X-ray is considered </w:t>
      </w:r>
      <w:r w:rsidR="002C28CD">
        <w:rPr>
          <w:rFonts w:asciiTheme="majorBidi" w:hAnsiTheme="majorBidi" w:cstheme="majorBidi"/>
          <w:sz w:val="24"/>
          <w:szCs w:val="24"/>
        </w:rPr>
        <w:t>a</w:t>
      </w:r>
      <w:r w:rsidRPr="0094328C">
        <w:rPr>
          <w:rFonts w:asciiTheme="majorBidi" w:hAnsiTheme="majorBidi" w:cstheme="majorBidi"/>
          <w:sz w:val="24"/>
          <w:szCs w:val="24"/>
        </w:rPr>
        <w:t>symmetrical because the diaphragm height is</w:t>
      </w:r>
      <w:r w:rsidR="002C28CD">
        <w:rPr>
          <w:rFonts w:asciiTheme="majorBidi" w:hAnsiTheme="majorBidi" w:cstheme="majorBidi"/>
          <w:sz w:val="24"/>
          <w:szCs w:val="24"/>
        </w:rPr>
        <w:t xml:space="preserve"> </w:t>
      </w:r>
      <w:r w:rsidRPr="0094328C">
        <w:rPr>
          <w:rFonts w:asciiTheme="majorBidi" w:hAnsiTheme="majorBidi" w:cstheme="majorBidi"/>
          <w:sz w:val="24"/>
          <w:szCs w:val="24"/>
        </w:rPr>
        <w:t>n</w:t>
      </w:r>
      <w:r w:rsidR="002C28CD">
        <w:rPr>
          <w:rFonts w:asciiTheme="majorBidi" w:hAnsiTheme="majorBidi" w:cstheme="majorBidi"/>
          <w:sz w:val="24"/>
          <w:szCs w:val="24"/>
        </w:rPr>
        <w:t>o</w:t>
      </w:r>
      <w:r w:rsidRPr="0094328C">
        <w:rPr>
          <w:rFonts w:asciiTheme="majorBidi" w:hAnsiTheme="majorBidi" w:cstheme="majorBidi"/>
          <w:sz w:val="24"/>
          <w:szCs w:val="24"/>
        </w:rPr>
        <w:t>t equal on both sides</w:t>
      </w:r>
      <w:r w:rsidR="002C28CD">
        <w:rPr>
          <w:rFonts w:asciiTheme="majorBidi" w:hAnsiTheme="majorBidi" w:cstheme="majorBidi"/>
          <w:sz w:val="24"/>
          <w:szCs w:val="24"/>
        </w:rPr>
        <w:t>.</w:t>
      </w:r>
    </w:p>
    <w:p w14:paraId="28E7BA55" w14:textId="4665831E" w:rsidR="003800D5" w:rsidRPr="0094328C" w:rsidRDefault="003800D5" w:rsidP="003800D5">
      <w:pPr>
        <w:pStyle w:val="a3"/>
        <w:numPr>
          <w:ilvl w:val="0"/>
          <w:numId w:val="16"/>
        </w:num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There is evidence of pleural effusion on the right side that </w:t>
      </w:r>
      <w:r w:rsidR="008857AB">
        <w:rPr>
          <w:rFonts w:asciiTheme="majorBidi" w:hAnsiTheme="majorBidi" w:cstheme="majorBidi"/>
          <w:sz w:val="24"/>
          <w:szCs w:val="24"/>
        </w:rPr>
        <w:t>should</w:t>
      </w:r>
      <w:r w:rsidRPr="0094328C">
        <w:rPr>
          <w:rFonts w:asciiTheme="majorBidi" w:hAnsiTheme="majorBidi" w:cstheme="majorBidi"/>
          <w:sz w:val="24"/>
          <w:szCs w:val="24"/>
        </w:rPr>
        <w:t xml:space="preserve"> be drained prior to the anesthesia and positive pressure ventilation</w:t>
      </w:r>
    </w:p>
    <w:p w14:paraId="5CE425F2" w14:textId="77777777" w:rsidR="0030645D" w:rsidRDefault="0030645D" w:rsidP="003800D5">
      <w:pPr>
        <w:bidi w:val="0"/>
        <w:spacing w:line="360" w:lineRule="auto"/>
        <w:rPr>
          <w:rFonts w:asciiTheme="majorBidi" w:hAnsiTheme="majorBidi" w:cstheme="majorBidi"/>
          <w:noProof/>
          <w:sz w:val="24"/>
          <w:szCs w:val="24"/>
        </w:rPr>
      </w:pPr>
    </w:p>
    <w:p w14:paraId="3790914D" w14:textId="77777777" w:rsidR="0030645D" w:rsidRDefault="0030645D" w:rsidP="0030645D">
      <w:pPr>
        <w:bidi w:val="0"/>
        <w:spacing w:line="360" w:lineRule="auto"/>
        <w:rPr>
          <w:rFonts w:asciiTheme="majorBidi" w:hAnsiTheme="majorBidi" w:cstheme="majorBidi"/>
          <w:noProof/>
          <w:sz w:val="24"/>
          <w:szCs w:val="24"/>
        </w:rPr>
      </w:pPr>
      <w:r w:rsidRPr="0030645D">
        <w:rPr>
          <w:rFonts w:asciiTheme="majorBidi" w:hAnsiTheme="majorBidi" w:cstheme="majorBidi"/>
          <w:b/>
          <w:bCs/>
          <w:noProof/>
          <w:sz w:val="24"/>
          <w:szCs w:val="24"/>
        </w:rPr>
        <w:t>Figure 2</w:t>
      </w:r>
      <w:r>
        <w:rPr>
          <w:rFonts w:asciiTheme="majorBidi" w:hAnsiTheme="majorBidi" w:cstheme="majorBidi"/>
          <w:noProof/>
          <w:sz w:val="24"/>
          <w:szCs w:val="24"/>
        </w:rPr>
        <w:t xml:space="preserve"> – Chest X-ray from the medical file.</w:t>
      </w:r>
    </w:p>
    <w:p w14:paraId="40230F63" w14:textId="77777777" w:rsidR="003800D5" w:rsidRPr="0094328C" w:rsidRDefault="003800D5" w:rsidP="0030645D">
      <w:pPr>
        <w:bidi w:val="0"/>
        <w:spacing w:line="360" w:lineRule="auto"/>
        <w:rPr>
          <w:rFonts w:asciiTheme="majorBidi" w:hAnsiTheme="majorBidi" w:cstheme="majorBidi"/>
          <w:sz w:val="24"/>
          <w:szCs w:val="24"/>
        </w:rPr>
      </w:pPr>
      <w:r w:rsidRPr="0094328C">
        <w:rPr>
          <w:rFonts w:asciiTheme="majorBidi" w:hAnsiTheme="majorBidi" w:cstheme="majorBidi"/>
          <w:noProof/>
          <w:sz w:val="24"/>
          <w:szCs w:val="24"/>
        </w:rPr>
        <w:drawing>
          <wp:inline distT="0" distB="0" distL="0" distR="0" wp14:anchorId="5339267A" wp14:editId="5285F22E">
            <wp:extent cx="4130785" cy="4381500"/>
            <wp:effectExtent l="0" t="0" r="3175" b="0"/>
            <wp:docPr id="1" name="Picture 1" descr="C:\Users\inchu\OneDrive\Desktop\Medicine\Escape room\1st escape room\pictures 26.05.20\emphyse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chu\OneDrive\Desktop\Medicine\Escape room\1st escape room\pictures 26.05.20\emphysema.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2595" cy="4383420"/>
                    </a:xfrm>
                    <a:prstGeom prst="rect">
                      <a:avLst/>
                    </a:prstGeom>
                    <a:noFill/>
                    <a:ln>
                      <a:noFill/>
                    </a:ln>
                  </pic:spPr>
                </pic:pic>
              </a:graphicData>
            </a:graphic>
          </wp:inline>
        </w:drawing>
      </w:r>
    </w:p>
    <w:p w14:paraId="1C122FB2" w14:textId="77777777" w:rsidR="00EC08B2" w:rsidRPr="0094328C" w:rsidRDefault="003800D5" w:rsidP="00EC08B2">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The correct combination is: 5231</w:t>
      </w:r>
    </w:p>
    <w:p w14:paraId="00BC7445" w14:textId="77777777" w:rsidR="003800D5" w:rsidRPr="0094328C" w:rsidRDefault="003800D5" w:rsidP="003800D5">
      <w:pPr>
        <w:bidi w:val="0"/>
        <w:spacing w:line="360" w:lineRule="auto"/>
        <w:rPr>
          <w:rFonts w:asciiTheme="majorBidi" w:hAnsiTheme="majorBidi" w:cstheme="majorBidi"/>
          <w:sz w:val="24"/>
          <w:szCs w:val="24"/>
        </w:rPr>
      </w:pPr>
    </w:p>
    <w:p w14:paraId="482635D6" w14:textId="61EB21AE" w:rsidR="003800D5" w:rsidRPr="0094328C" w:rsidRDefault="00EC08B2" w:rsidP="003800D5">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lastRenderedPageBreak/>
        <w:t xml:space="preserve">Inside the box are cards </w:t>
      </w:r>
      <w:r w:rsidR="002C28CD">
        <w:rPr>
          <w:rFonts w:asciiTheme="majorBidi" w:hAnsiTheme="majorBidi" w:cstheme="majorBidi"/>
          <w:sz w:val="24"/>
          <w:szCs w:val="24"/>
        </w:rPr>
        <w:t>th</w:t>
      </w:r>
      <w:r w:rsidR="00D01920">
        <w:rPr>
          <w:rFonts w:asciiTheme="majorBidi" w:hAnsiTheme="majorBidi" w:cstheme="majorBidi"/>
          <w:sz w:val="24"/>
          <w:szCs w:val="24"/>
        </w:rPr>
        <w:t>at describe</w:t>
      </w:r>
      <w:r w:rsidRPr="0094328C">
        <w:rPr>
          <w:rFonts w:asciiTheme="majorBidi" w:hAnsiTheme="majorBidi" w:cstheme="majorBidi"/>
          <w:sz w:val="24"/>
          <w:szCs w:val="24"/>
        </w:rPr>
        <w:t xml:space="preserve"> additional </w:t>
      </w:r>
      <w:r w:rsidR="00222094">
        <w:rPr>
          <w:rFonts w:asciiTheme="majorBidi" w:hAnsiTheme="majorBidi" w:cstheme="majorBidi"/>
          <w:sz w:val="24"/>
          <w:szCs w:val="24"/>
        </w:rPr>
        <w:t xml:space="preserve">aspects of the patient’s </w:t>
      </w:r>
      <w:r w:rsidRPr="0094328C">
        <w:rPr>
          <w:rFonts w:asciiTheme="majorBidi" w:hAnsiTheme="majorBidi" w:cstheme="majorBidi"/>
          <w:sz w:val="24"/>
          <w:szCs w:val="24"/>
        </w:rPr>
        <w:t>medical history</w:t>
      </w:r>
      <w:r w:rsidR="002C28CD">
        <w:rPr>
          <w:rFonts w:asciiTheme="majorBidi" w:hAnsiTheme="majorBidi" w:cstheme="majorBidi"/>
          <w:sz w:val="24"/>
          <w:szCs w:val="24"/>
        </w:rPr>
        <w:t>. These may</w:t>
      </w:r>
      <w:r w:rsidRPr="0094328C">
        <w:rPr>
          <w:rFonts w:asciiTheme="majorBidi" w:hAnsiTheme="majorBidi" w:cstheme="majorBidi"/>
          <w:sz w:val="24"/>
          <w:szCs w:val="24"/>
        </w:rPr>
        <w:t xml:space="preserve"> help </w:t>
      </w:r>
      <w:r w:rsidR="002C28CD">
        <w:rPr>
          <w:rFonts w:asciiTheme="majorBidi" w:hAnsiTheme="majorBidi" w:cstheme="majorBidi"/>
          <w:sz w:val="24"/>
          <w:szCs w:val="24"/>
        </w:rPr>
        <w:t xml:space="preserve">to correctly </w:t>
      </w:r>
      <w:r w:rsidRPr="0094328C">
        <w:rPr>
          <w:rFonts w:asciiTheme="majorBidi" w:hAnsiTheme="majorBidi" w:cstheme="majorBidi"/>
          <w:sz w:val="24"/>
          <w:szCs w:val="24"/>
        </w:rPr>
        <w:t>evaluate his ASA score</w:t>
      </w:r>
      <w:r w:rsidR="00E14C8F">
        <w:rPr>
          <w:rFonts w:asciiTheme="majorBidi" w:hAnsiTheme="majorBidi" w:cstheme="majorBidi"/>
          <w:sz w:val="24"/>
          <w:szCs w:val="24"/>
        </w:rPr>
        <w:t>. Each card</w:t>
      </w:r>
      <w:r w:rsidR="003800D5" w:rsidRPr="0094328C">
        <w:rPr>
          <w:rFonts w:asciiTheme="majorBidi" w:hAnsiTheme="majorBidi" w:cstheme="majorBidi"/>
          <w:sz w:val="24"/>
          <w:szCs w:val="24"/>
        </w:rPr>
        <w:t xml:space="preserve"> contains some medical information about the patient</w:t>
      </w:r>
      <w:r w:rsidR="00D01920">
        <w:rPr>
          <w:rFonts w:asciiTheme="majorBidi" w:hAnsiTheme="majorBidi" w:cstheme="majorBidi"/>
          <w:sz w:val="24"/>
          <w:szCs w:val="24"/>
        </w:rPr>
        <w:t>,</w:t>
      </w:r>
      <w:r w:rsidR="003800D5" w:rsidRPr="0094328C">
        <w:rPr>
          <w:rFonts w:asciiTheme="majorBidi" w:hAnsiTheme="majorBidi" w:cstheme="majorBidi"/>
          <w:sz w:val="24"/>
          <w:szCs w:val="24"/>
        </w:rPr>
        <w:t xml:space="preserve"> a number or a letter </w:t>
      </w:r>
      <w:r w:rsidR="00D01920">
        <w:rPr>
          <w:rFonts w:asciiTheme="majorBidi" w:hAnsiTheme="majorBidi" w:cstheme="majorBidi"/>
          <w:sz w:val="24"/>
          <w:szCs w:val="24"/>
        </w:rPr>
        <w:t xml:space="preserve">appears </w:t>
      </w:r>
      <w:r w:rsidR="003800D5" w:rsidRPr="0094328C">
        <w:rPr>
          <w:rFonts w:asciiTheme="majorBidi" w:hAnsiTheme="majorBidi" w:cstheme="majorBidi"/>
          <w:sz w:val="24"/>
          <w:szCs w:val="24"/>
        </w:rPr>
        <w:t xml:space="preserve">on the </w:t>
      </w:r>
      <w:r w:rsidR="00D01920">
        <w:rPr>
          <w:rFonts w:asciiTheme="majorBidi" w:hAnsiTheme="majorBidi" w:cstheme="majorBidi"/>
          <w:sz w:val="24"/>
          <w:szCs w:val="24"/>
        </w:rPr>
        <w:t>back of the card</w:t>
      </w:r>
      <w:r w:rsidR="003800D5" w:rsidRPr="0094328C">
        <w:rPr>
          <w:rFonts w:asciiTheme="majorBidi" w:hAnsiTheme="majorBidi" w:cstheme="majorBidi"/>
          <w:sz w:val="24"/>
          <w:szCs w:val="24"/>
        </w:rPr>
        <w:t xml:space="preserve">. Only relevant medical conditions have a letter/number </w:t>
      </w:r>
      <w:r w:rsidR="00D01920">
        <w:rPr>
          <w:rFonts w:asciiTheme="majorBidi" w:hAnsiTheme="majorBidi" w:cstheme="majorBidi"/>
          <w:sz w:val="24"/>
          <w:szCs w:val="24"/>
        </w:rPr>
        <w:t>that</w:t>
      </w:r>
      <w:r w:rsidR="00D01920" w:rsidRPr="0094328C">
        <w:rPr>
          <w:rFonts w:asciiTheme="majorBidi" w:hAnsiTheme="majorBidi" w:cstheme="majorBidi"/>
          <w:sz w:val="24"/>
          <w:szCs w:val="24"/>
        </w:rPr>
        <w:t xml:space="preserve"> </w:t>
      </w:r>
      <w:r w:rsidR="003800D5" w:rsidRPr="0094328C">
        <w:rPr>
          <w:rFonts w:asciiTheme="majorBidi" w:hAnsiTheme="majorBidi" w:cstheme="majorBidi"/>
          <w:sz w:val="24"/>
          <w:szCs w:val="24"/>
        </w:rPr>
        <w:t>comprise the final ASA score.</w:t>
      </w:r>
    </w:p>
    <w:p w14:paraId="7CEC3233" w14:textId="77777777" w:rsidR="00B52301" w:rsidRPr="0030645D" w:rsidRDefault="00B52301" w:rsidP="0030645D">
      <w:pPr>
        <w:spacing w:line="360" w:lineRule="auto"/>
        <w:rPr>
          <w:rFonts w:asciiTheme="majorBidi" w:hAnsiTheme="majorBidi" w:cstheme="majorBidi"/>
          <w:sz w:val="24"/>
          <w:szCs w:val="24"/>
          <w:rtl/>
        </w:rPr>
      </w:pPr>
    </w:p>
    <w:p w14:paraId="0C4EB81B" w14:textId="77777777" w:rsidR="00B52301" w:rsidRPr="0094328C" w:rsidRDefault="0030645D" w:rsidP="00B52301">
      <w:pPr>
        <w:bidi w:val="0"/>
        <w:rPr>
          <w:rFonts w:asciiTheme="majorBidi" w:hAnsiTheme="majorBidi" w:cstheme="majorBidi"/>
          <w:b/>
          <w:bCs/>
          <w:sz w:val="24"/>
          <w:szCs w:val="24"/>
        </w:rPr>
      </w:pPr>
      <w:r>
        <w:rPr>
          <w:rFonts w:asciiTheme="majorBidi" w:hAnsiTheme="majorBidi" w:cstheme="majorBidi"/>
          <w:b/>
          <w:bCs/>
          <w:sz w:val="24"/>
          <w:szCs w:val="24"/>
        </w:rPr>
        <w:t xml:space="preserve">Figure 3 - </w:t>
      </w:r>
      <w:r w:rsidR="00B52301" w:rsidRPr="0030645D">
        <w:rPr>
          <w:rFonts w:asciiTheme="majorBidi" w:hAnsiTheme="majorBidi" w:cstheme="majorBidi"/>
          <w:sz w:val="24"/>
          <w:szCs w:val="24"/>
        </w:rPr>
        <w:t>Cards for the ASA evaluation</w:t>
      </w:r>
      <w:r w:rsidR="003800D5" w:rsidRPr="0094328C">
        <w:rPr>
          <w:rFonts w:asciiTheme="majorBidi" w:hAnsiTheme="majorBidi" w:cstheme="majorBidi"/>
          <w:b/>
          <w:bCs/>
          <w:sz w:val="24"/>
          <w:szCs w:val="24"/>
        </w:rPr>
        <w:t xml:space="preserve"> </w:t>
      </w:r>
      <w:r w:rsidR="003800D5" w:rsidRPr="0094328C">
        <w:rPr>
          <w:rFonts w:asciiTheme="majorBidi" w:hAnsiTheme="majorBidi" w:cstheme="majorBidi"/>
          <w:sz w:val="24"/>
          <w:szCs w:val="24"/>
        </w:rPr>
        <w:t>(the two adjoined cards are the two sides of the same card)</w:t>
      </w:r>
      <w:r w:rsidR="00B52301" w:rsidRPr="0094328C">
        <w:rPr>
          <w:rFonts w:asciiTheme="majorBidi" w:hAnsiTheme="majorBidi" w:cstheme="majorBidi"/>
          <w:b/>
          <w:bCs/>
          <w:sz w:val="24"/>
          <w:szCs w:val="24"/>
        </w:rPr>
        <w:t>:</w:t>
      </w:r>
    </w:p>
    <w:p w14:paraId="42F994BD" w14:textId="77777777" w:rsidR="00B52301" w:rsidRPr="0094328C" w:rsidRDefault="00B52301" w:rsidP="00B52301">
      <w:pPr>
        <w:rPr>
          <w:rFonts w:asciiTheme="majorBidi" w:hAnsiTheme="majorBidi" w:cstheme="majorBidi"/>
          <w:sz w:val="24"/>
          <w:szCs w:val="24"/>
        </w:rPr>
      </w:pPr>
    </w:p>
    <w:p w14:paraId="7BCBE196" w14:textId="77777777" w:rsidR="00B52301" w:rsidRPr="0094328C" w:rsidRDefault="00B52301" w:rsidP="00B52301">
      <w:pPr>
        <w:rPr>
          <w:rFonts w:asciiTheme="majorBidi" w:hAnsiTheme="majorBidi" w:cstheme="majorBidi"/>
          <w:sz w:val="24"/>
          <w:szCs w:val="24"/>
        </w:rPr>
      </w:pPr>
      <w:r w:rsidRPr="0094328C">
        <w:rPr>
          <w:rFonts w:asciiTheme="majorBidi" w:hAnsiTheme="majorBidi" w:cstheme="majorBidi"/>
          <w:noProof/>
          <w:sz w:val="24"/>
          <w:szCs w:val="24"/>
        </w:rPr>
        <mc:AlternateContent>
          <mc:Choice Requires="wpg">
            <w:drawing>
              <wp:anchor distT="0" distB="0" distL="114300" distR="114300" simplePos="0" relativeHeight="251660288" behindDoc="0" locked="0" layoutInCell="1" allowOverlap="1" wp14:anchorId="77A8C312" wp14:editId="20508D1E">
                <wp:simplePos x="0" y="0"/>
                <wp:positionH relativeFrom="column">
                  <wp:posOffset>3048091</wp:posOffset>
                </wp:positionH>
                <wp:positionV relativeFrom="paragraph">
                  <wp:posOffset>21227</wp:posOffset>
                </wp:positionV>
                <wp:extent cx="2563405" cy="1714137"/>
                <wp:effectExtent l="19050" t="19050" r="27940" b="19685"/>
                <wp:wrapNone/>
                <wp:docPr id="2" name="Group 2"/>
                <wp:cNvGraphicFramePr/>
                <a:graphic xmlns:a="http://schemas.openxmlformats.org/drawingml/2006/main">
                  <a:graphicData uri="http://schemas.microsoft.com/office/word/2010/wordprocessingGroup">
                    <wpg:wgp>
                      <wpg:cNvGrpSpPr/>
                      <wpg:grpSpPr>
                        <a:xfrm>
                          <a:off x="0" y="0"/>
                          <a:ext cx="2563405" cy="1714137"/>
                          <a:chOff x="0" y="0"/>
                          <a:chExt cx="9436580" cy="5236234"/>
                        </a:xfrm>
                      </wpg:grpSpPr>
                      <wps:wsp>
                        <wps:cNvPr id="3" name="Rectangle 3"/>
                        <wps:cNvSpPr/>
                        <wps:spPr>
                          <a:xfrm>
                            <a:off x="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wps:cNvSpPr/>
                        <wps:spPr>
                          <a:xfrm>
                            <a:off x="483870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TextBox 5"/>
                        <wps:cNvSpPr txBox="1"/>
                        <wps:spPr>
                          <a:xfrm>
                            <a:off x="5505756" y="1292116"/>
                            <a:ext cx="3400424" cy="2482091"/>
                          </a:xfrm>
                          <a:prstGeom prst="rect">
                            <a:avLst/>
                          </a:prstGeom>
                          <a:noFill/>
                        </wps:spPr>
                        <wps:txbx>
                          <w:txbxContent>
                            <w:p w14:paraId="094BFC22" w14:textId="77777777" w:rsidR="00DA3ADB" w:rsidRPr="00604BF2" w:rsidRDefault="00DA3ADB" w:rsidP="00B52301">
                              <w:pPr>
                                <w:pStyle w:val="NormalWeb"/>
                                <w:spacing w:before="0" w:beforeAutospacing="0" w:after="0" w:afterAutospacing="0"/>
                                <w:jc w:val="center"/>
                                <w:rPr>
                                  <w:sz w:val="22"/>
                                  <w:szCs w:val="22"/>
                                </w:rPr>
                              </w:pPr>
                              <w:r w:rsidRPr="00604BF2">
                                <w:rPr>
                                  <w:rFonts w:asciiTheme="minorHAnsi" w:hAnsi="Calibri" w:cstheme="minorBidi"/>
                                  <w:color w:val="000000" w:themeColor="text1"/>
                                  <w:kern w:val="24"/>
                                  <w:sz w:val="22"/>
                                  <w:szCs w:val="22"/>
                                </w:rPr>
                                <w:t>Family history of colon cancer</w:t>
                              </w:r>
                            </w:p>
                          </w:txbxContent>
                        </wps:txbx>
                        <wps:bodyPr wrap="square" rtlCol="0">
                          <a:noAutofit/>
                        </wps:bodyPr>
                      </wps:wsp>
                      <wps:wsp>
                        <wps:cNvPr id="6" name="TextBox 6"/>
                        <wps:cNvSpPr txBox="1"/>
                        <wps:spPr>
                          <a:xfrm>
                            <a:off x="598697" y="1701639"/>
                            <a:ext cx="3400425" cy="1455420"/>
                          </a:xfrm>
                          <a:prstGeom prst="rect">
                            <a:avLst/>
                          </a:prstGeom>
                          <a:noFill/>
                        </wps:spPr>
                        <wps:txbx>
                          <w:txbxContent>
                            <w:p w14:paraId="00C7772E" w14:textId="77777777" w:rsidR="00DA3ADB" w:rsidRPr="00604BF2" w:rsidRDefault="00DA3ADB" w:rsidP="00B52301">
                              <w:pPr>
                                <w:pStyle w:val="NormalWeb"/>
                                <w:spacing w:before="0" w:beforeAutospacing="0" w:after="0" w:afterAutospacing="0"/>
                                <w:jc w:val="center"/>
                                <w:rPr>
                                  <w:sz w:val="56"/>
                                  <w:szCs w:val="56"/>
                                </w:rPr>
                              </w:pPr>
                              <w:r w:rsidRPr="00604BF2">
                                <w:rPr>
                                  <w:rFonts w:asciiTheme="minorHAnsi" w:hAnsi="Calibri" w:cstheme="minorBidi"/>
                                  <w:color w:val="000000" w:themeColor="text1"/>
                                  <w:kern w:val="24"/>
                                  <w:sz w:val="56"/>
                                  <w:szCs w:val="5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A8C312" id="Group 2" o:spid="_x0000_s1026" style="position:absolute;left:0;text-align:left;margin-left:240pt;margin-top:1.65pt;width:201.85pt;height:134.95pt;z-index:251660288;mso-width-relative:margin;mso-height-relative:margin" coordsize="94365,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">
                <v:rect id="Rectangle 3" o:spid="_x0000_s1027" style="position:absolute;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" filled="f" strokecolor="black [3213]" strokeweight="3pt"/>
                <v:rect id="Rectangle 4" o:spid="_x0000_s1028" style="position:absolute;left:48387;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" filled="f" strokecolor="black [3213]" strokeweight="3pt"/>
                <v:shapetype id="_x0000_t202" coordsize="21600,21600" o:spt="202" path="m,l,21600r21600,l21600,xe">
                  <v:stroke joinstyle="miter"/>
                  <v:path gradientshapeok="t" o:connecttype="rect"/>
                </v:shapetype>
                <v:shape id="TextBox 5" o:spid="_x0000_s1029" type="#_x0000_t202" style="position:absolute;left:55057;top:12921;width:34004;height:2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94BFC22" w14:textId="77777777" w:rsidR="00DA3ADB" w:rsidRPr="00604BF2" w:rsidRDefault="00DA3ADB" w:rsidP="00B52301">
                        <w:pPr>
                          <w:pStyle w:val="NormalWeb"/>
                          <w:spacing w:before="0" w:beforeAutospacing="0" w:after="0" w:afterAutospacing="0"/>
                          <w:jc w:val="center"/>
                          <w:rPr>
                            <w:sz w:val="22"/>
                            <w:szCs w:val="22"/>
                          </w:rPr>
                        </w:pPr>
                        <w:r w:rsidRPr="00604BF2">
                          <w:rPr>
                            <w:rFonts w:asciiTheme="minorHAnsi" w:hAnsi="Calibri" w:cstheme="minorBidi"/>
                            <w:color w:val="000000" w:themeColor="text1"/>
                            <w:kern w:val="24"/>
                            <w:sz w:val="22"/>
                            <w:szCs w:val="22"/>
                          </w:rPr>
                          <w:t>Family history of colon cancer</w:t>
                        </w:r>
                      </w:p>
                    </w:txbxContent>
                  </v:textbox>
                </v:shape>
                <v:shape id="TextBox 6" o:spid="_x0000_s1030" type="#_x0000_t202" style="position:absolute;left:5986;top:17016;width:34005;height:1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0C7772E" w14:textId="77777777" w:rsidR="00DA3ADB" w:rsidRPr="00604BF2" w:rsidRDefault="00DA3ADB" w:rsidP="00B52301">
                        <w:pPr>
                          <w:pStyle w:val="NormalWeb"/>
                          <w:spacing w:before="0" w:beforeAutospacing="0" w:after="0" w:afterAutospacing="0"/>
                          <w:jc w:val="center"/>
                          <w:rPr>
                            <w:sz w:val="56"/>
                            <w:szCs w:val="56"/>
                          </w:rPr>
                        </w:pPr>
                        <w:r w:rsidRPr="00604BF2">
                          <w:rPr>
                            <w:rFonts w:asciiTheme="minorHAnsi" w:hAnsi="Calibri" w:cstheme="minorBidi"/>
                            <w:color w:val="000000" w:themeColor="text1"/>
                            <w:kern w:val="24"/>
                            <w:sz w:val="56"/>
                            <w:szCs w:val="56"/>
                          </w:rPr>
                          <w:t>B</w:t>
                        </w:r>
                      </w:p>
                    </w:txbxContent>
                  </v:textbox>
                </v:shape>
              </v:group>
            </w:pict>
          </mc:Fallback>
        </mc:AlternateContent>
      </w:r>
      <w:r w:rsidRPr="0094328C">
        <w:rPr>
          <w:rFonts w:asciiTheme="majorBidi" w:hAnsiTheme="majorBidi" w:cstheme="majorBidi"/>
          <w:noProof/>
          <w:sz w:val="24"/>
          <w:szCs w:val="24"/>
        </w:rPr>
        <mc:AlternateContent>
          <mc:Choice Requires="wpg">
            <w:drawing>
              <wp:anchor distT="0" distB="0" distL="114300" distR="114300" simplePos="0" relativeHeight="251659264" behindDoc="0" locked="0" layoutInCell="1" allowOverlap="1" wp14:anchorId="4D4269E0" wp14:editId="07E49623">
                <wp:simplePos x="0" y="0"/>
                <wp:positionH relativeFrom="column">
                  <wp:posOffset>-102597</wp:posOffset>
                </wp:positionH>
                <wp:positionV relativeFrom="paragraph">
                  <wp:posOffset>20320</wp:posOffset>
                </wp:positionV>
                <wp:extent cx="2574472" cy="1719943"/>
                <wp:effectExtent l="19050" t="19050" r="16510" b="13970"/>
                <wp:wrapNone/>
                <wp:docPr id="7" name="Group 1"/>
                <wp:cNvGraphicFramePr/>
                <a:graphic xmlns:a="http://schemas.openxmlformats.org/drawingml/2006/main">
                  <a:graphicData uri="http://schemas.microsoft.com/office/word/2010/wordprocessingGroup">
                    <wpg:wgp>
                      <wpg:cNvGrpSpPr/>
                      <wpg:grpSpPr>
                        <a:xfrm>
                          <a:off x="0" y="0"/>
                          <a:ext cx="2574472" cy="1719943"/>
                          <a:chOff x="0" y="0"/>
                          <a:chExt cx="9436580" cy="5236234"/>
                        </a:xfrm>
                      </wpg:grpSpPr>
                      <wps:wsp>
                        <wps:cNvPr id="8" name="Rectangle 8"/>
                        <wps:cNvSpPr/>
                        <wps:spPr>
                          <a:xfrm>
                            <a:off x="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wps:cNvSpPr/>
                        <wps:spPr>
                          <a:xfrm>
                            <a:off x="483870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TextBox 5"/>
                        <wps:cNvSpPr txBox="1"/>
                        <wps:spPr>
                          <a:xfrm>
                            <a:off x="5437150" y="1547536"/>
                            <a:ext cx="3400425" cy="1951990"/>
                          </a:xfrm>
                          <a:prstGeom prst="rect">
                            <a:avLst/>
                          </a:prstGeom>
                          <a:noFill/>
                        </wps:spPr>
                        <wps:txbx>
                          <w:txbxContent>
                            <w:p w14:paraId="0208CC50" w14:textId="77777777" w:rsidR="00DA3ADB" w:rsidRPr="00604BF2" w:rsidRDefault="00DA3ADB" w:rsidP="00B52301">
                              <w:pPr>
                                <w:pStyle w:val="NormalWeb"/>
                                <w:spacing w:before="0" w:beforeAutospacing="0" w:after="0" w:afterAutospacing="0"/>
                                <w:jc w:val="center"/>
                                <w:rPr>
                                  <w:sz w:val="2"/>
                                  <w:szCs w:val="2"/>
                                </w:rPr>
                              </w:pPr>
                              <w:r w:rsidRPr="00604BF2">
                                <w:rPr>
                                  <w:rFonts w:asciiTheme="minorHAnsi" w:hAnsi="Calibri" w:cstheme="minorBidi"/>
                                  <w:color w:val="000000" w:themeColor="text1"/>
                                  <w:kern w:val="24"/>
                                  <w:sz w:val="22"/>
                                  <w:szCs w:val="22"/>
                                </w:rPr>
                                <w:t>Saturation with nasal cannula 99%</w:t>
                              </w:r>
                            </w:p>
                          </w:txbxContent>
                        </wps:txbx>
                        <wps:bodyPr wrap="square" rtlCol="0">
                          <a:noAutofit/>
                        </wps:bodyPr>
                      </wps:wsp>
                      <wps:wsp>
                        <wps:cNvPr id="11" name="TextBox 6"/>
                        <wps:cNvSpPr txBox="1"/>
                        <wps:spPr>
                          <a:xfrm>
                            <a:off x="598697" y="1701639"/>
                            <a:ext cx="3400425" cy="1455420"/>
                          </a:xfrm>
                          <a:prstGeom prst="rect">
                            <a:avLst/>
                          </a:prstGeom>
                          <a:noFill/>
                        </wps:spPr>
                        <wps:txbx>
                          <w:txbxContent>
                            <w:p w14:paraId="696A140C" w14:textId="77777777" w:rsidR="00DA3ADB" w:rsidRPr="00604BF2" w:rsidRDefault="00DA3ADB" w:rsidP="00B52301">
                              <w:pPr>
                                <w:pStyle w:val="NormalWeb"/>
                                <w:spacing w:before="0" w:beforeAutospacing="0" w:after="0" w:afterAutospacing="0"/>
                                <w:jc w:val="center"/>
                                <w:rPr>
                                  <w:sz w:val="14"/>
                                  <w:szCs w:val="14"/>
                                </w:rPr>
                              </w:pPr>
                              <w:r w:rsidRPr="00604BF2">
                                <w:rPr>
                                  <w:rFonts w:asciiTheme="minorHAnsi" w:hAnsi="Calibri" w:cstheme="minorBidi"/>
                                  <w:color w:val="000000" w:themeColor="text1"/>
                                  <w:kern w:val="24"/>
                                  <w:sz w:val="56"/>
                                  <w:szCs w:val="56"/>
                                </w:rPr>
                                <w:t>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4269E0" id="Group 1" o:spid="_x0000_s1031" style="position:absolute;left:0;text-align:left;margin-left:-8.1pt;margin-top:1.6pt;width:202.7pt;height:135.45pt;z-index:251659264;mso-width-relative:margin;mso-height-relative:margin" coordsize="94365,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">
                <v:rect id="Rectangle 8" o:spid="_x0000_s1032" style="position:absolute;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" filled="f" strokecolor="black [3213]" strokeweight="3pt"/>
                <v:rect id="Rectangle 9" o:spid="_x0000_s1033" style="position:absolute;left:48387;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" filled="f" strokecolor="black [3213]" strokeweight="3pt"/>
                <v:shape id="TextBox 5" o:spid="_x0000_s1034" type="#_x0000_t202" style="position:absolute;left:54371;top:15475;width:34004;height:19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208CC50" w14:textId="77777777" w:rsidR="00DA3ADB" w:rsidRPr="00604BF2" w:rsidRDefault="00DA3ADB" w:rsidP="00B52301">
                        <w:pPr>
                          <w:pStyle w:val="NormalWeb"/>
                          <w:spacing w:before="0" w:beforeAutospacing="0" w:after="0" w:afterAutospacing="0"/>
                          <w:jc w:val="center"/>
                          <w:rPr>
                            <w:sz w:val="2"/>
                            <w:szCs w:val="2"/>
                          </w:rPr>
                        </w:pPr>
                        <w:r w:rsidRPr="00604BF2">
                          <w:rPr>
                            <w:rFonts w:asciiTheme="minorHAnsi" w:hAnsi="Calibri" w:cstheme="minorBidi"/>
                            <w:color w:val="000000" w:themeColor="text1"/>
                            <w:kern w:val="24"/>
                            <w:sz w:val="22"/>
                            <w:szCs w:val="22"/>
                          </w:rPr>
                          <w:t>Saturation with nasal cannula 99%</w:t>
                        </w:r>
                      </w:p>
                    </w:txbxContent>
                  </v:textbox>
                </v:shape>
                <v:shape id="TextBox 6" o:spid="_x0000_s1035" type="#_x0000_t202" style="position:absolute;left:5986;top:17016;width:34005;height:1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96A140C" w14:textId="77777777" w:rsidR="00DA3ADB" w:rsidRPr="00604BF2" w:rsidRDefault="00DA3ADB" w:rsidP="00B52301">
                        <w:pPr>
                          <w:pStyle w:val="NormalWeb"/>
                          <w:spacing w:before="0" w:beforeAutospacing="0" w:after="0" w:afterAutospacing="0"/>
                          <w:jc w:val="center"/>
                          <w:rPr>
                            <w:sz w:val="14"/>
                            <w:szCs w:val="14"/>
                          </w:rPr>
                        </w:pPr>
                        <w:r w:rsidRPr="00604BF2">
                          <w:rPr>
                            <w:rFonts w:asciiTheme="minorHAnsi" w:hAnsi="Calibri" w:cstheme="minorBidi"/>
                            <w:color w:val="000000" w:themeColor="text1"/>
                            <w:kern w:val="24"/>
                            <w:sz w:val="56"/>
                            <w:szCs w:val="56"/>
                          </w:rPr>
                          <w:t>G</w:t>
                        </w:r>
                      </w:p>
                    </w:txbxContent>
                  </v:textbox>
                </v:shape>
              </v:group>
            </w:pict>
          </mc:Fallback>
        </mc:AlternateContent>
      </w:r>
    </w:p>
    <w:p w14:paraId="579A29E8" w14:textId="77777777" w:rsidR="00B52301" w:rsidRPr="0094328C" w:rsidRDefault="00B52301" w:rsidP="00B52301">
      <w:pPr>
        <w:rPr>
          <w:rFonts w:asciiTheme="majorBidi" w:hAnsiTheme="majorBidi" w:cstheme="majorBidi"/>
          <w:sz w:val="24"/>
          <w:szCs w:val="24"/>
        </w:rPr>
      </w:pPr>
    </w:p>
    <w:p w14:paraId="50469135" w14:textId="77777777" w:rsidR="00B52301" w:rsidRPr="0094328C" w:rsidRDefault="00B52301" w:rsidP="00B52301">
      <w:pPr>
        <w:rPr>
          <w:rFonts w:asciiTheme="majorBidi" w:hAnsiTheme="majorBidi" w:cstheme="majorBidi"/>
          <w:sz w:val="24"/>
          <w:szCs w:val="24"/>
        </w:rPr>
      </w:pPr>
    </w:p>
    <w:p w14:paraId="3E3D759F" w14:textId="77777777" w:rsidR="00B52301" w:rsidRPr="0094328C" w:rsidRDefault="00B52301" w:rsidP="00B52301">
      <w:pPr>
        <w:rPr>
          <w:rFonts w:asciiTheme="majorBidi" w:hAnsiTheme="majorBidi" w:cstheme="majorBidi"/>
          <w:sz w:val="24"/>
          <w:szCs w:val="24"/>
        </w:rPr>
      </w:pPr>
    </w:p>
    <w:p w14:paraId="56D626A8" w14:textId="77777777" w:rsidR="00B52301" w:rsidRPr="0094328C" w:rsidRDefault="00B52301" w:rsidP="00B52301">
      <w:pPr>
        <w:rPr>
          <w:rFonts w:asciiTheme="majorBidi" w:hAnsiTheme="majorBidi" w:cstheme="majorBidi"/>
          <w:sz w:val="24"/>
          <w:szCs w:val="24"/>
        </w:rPr>
      </w:pPr>
    </w:p>
    <w:p w14:paraId="7095E953" w14:textId="77777777" w:rsidR="00B52301" w:rsidRPr="0094328C" w:rsidRDefault="00B52301" w:rsidP="00B52301">
      <w:pPr>
        <w:rPr>
          <w:rFonts w:asciiTheme="majorBidi" w:hAnsiTheme="majorBidi" w:cstheme="majorBidi"/>
          <w:sz w:val="24"/>
          <w:szCs w:val="24"/>
        </w:rPr>
      </w:pPr>
    </w:p>
    <w:p w14:paraId="4224FD61" w14:textId="77777777" w:rsidR="00B52301" w:rsidRPr="0094328C" w:rsidRDefault="00B52301" w:rsidP="00B52301">
      <w:pPr>
        <w:rPr>
          <w:rFonts w:asciiTheme="majorBidi" w:hAnsiTheme="majorBidi" w:cstheme="majorBidi"/>
          <w:sz w:val="24"/>
          <w:szCs w:val="24"/>
        </w:rPr>
      </w:pPr>
    </w:p>
    <w:p w14:paraId="20193F31" w14:textId="77777777" w:rsidR="00B52301" w:rsidRPr="0094328C" w:rsidRDefault="00B52301" w:rsidP="00B52301">
      <w:pPr>
        <w:rPr>
          <w:rFonts w:asciiTheme="majorBidi" w:hAnsiTheme="majorBidi" w:cstheme="majorBidi"/>
          <w:sz w:val="24"/>
          <w:szCs w:val="24"/>
        </w:rPr>
      </w:pPr>
      <w:r w:rsidRPr="0094328C">
        <w:rPr>
          <w:rFonts w:asciiTheme="majorBidi" w:hAnsiTheme="majorBidi" w:cstheme="majorBidi"/>
          <w:noProof/>
          <w:sz w:val="24"/>
          <w:szCs w:val="24"/>
        </w:rPr>
        <mc:AlternateContent>
          <mc:Choice Requires="wpg">
            <w:drawing>
              <wp:anchor distT="0" distB="0" distL="114300" distR="114300" simplePos="0" relativeHeight="251662336" behindDoc="0" locked="0" layoutInCell="1" allowOverlap="1" wp14:anchorId="6760756F" wp14:editId="7A86106B">
                <wp:simplePos x="0" y="0"/>
                <wp:positionH relativeFrom="column">
                  <wp:posOffset>3042829</wp:posOffset>
                </wp:positionH>
                <wp:positionV relativeFrom="paragraph">
                  <wp:posOffset>57241</wp:posOffset>
                </wp:positionV>
                <wp:extent cx="2569028" cy="1708422"/>
                <wp:effectExtent l="19050" t="19050" r="22225" b="25400"/>
                <wp:wrapNone/>
                <wp:docPr id="16" name="Group 1"/>
                <wp:cNvGraphicFramePr/>
                <a:graphic xmlns:a="http://schemas.openxmlformats.org/drawingml/2006/main">
                  <a:graphicData uri="http://schemas.microsoft.com/office/word/2010/wordprocessingGroup">
                    <wpg:wgp>
                      <wpg:cNvGrpSpPr/>
                      <wpg:grpSpPr>
                        <a:xfrm>
                          <a:off x="0" y="0"/>
                          <a:ext cx="2569028" cy="1708422"/>
                          <a:chOff x="0" y="0"/>
                          <a:chExt cx="9436580" cy="5236234"/>
                        </a:xfrm>
                      </wpg:grpSpPr>
                      <wps:wsp>
                        <wps:cNvPr id="17" name="Rectangle 17"/>
                        <wps:cNvSpPr/>
                        <wps:spPr>
                          <a:xfrm>
                            <a:off x="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18"/>
                        <wps:cNvSpPr/>
                        <wps:spPr>
                          <a:xfrm>
                            <a:off x="483870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TextBox 5"/>
                        <wps:cNvSpPr txBox="1"/>
                        <wps:spPr>
                          <a:xfrm>
                            <a:off x="5437150" y="1956388"/>
                            <a:ext cx="3400425" cy="1331595"/>
                          </a:xfrm>
                          <a:prstGeom prst="rect">
                            <a:avLst/>
                          </a:prstGeom>
                          <a:noFill/>
                        </wps:spPr>
                        <wps:txbx>
                          <w:txbxContent>
                            <w:p w14:paraId="1DEA4EC3" w14:textId="77777777" w:rsidR="00DA3ADB" w:rsidRPr="00604BF2" w:rsidRDefault="00DA3ADB" w:rsidP="00B52301">
                              <w:pPr>
                                <w:pStyle w:val="NormalWeb"/>
                                <w:spacing w:before="0" w:beforeAutospacing="0" w:after="0" w:afterAutospacing="0"/>
                                <w:jc w:val="center"/>
                                <w:rPr>
                                  <w:sz w:val="22"/>
                                  <w:szCs w:val="22"/>
                                </w:rPr>
                              </w:pPr>
                              <w:r w:rsidRPr="00604BF2">
                                <w:rPr>
                                  <w:rFonts w:asciiTheme="minorHAnsi" w:hAnsi="Calibri" w:cstheme="minorBidi"/>
                                  <w:color w:val="000000" w:themeColor="text1"/>
                                  <w:kern w:val="24"/>
                                  <w:sz w:val="22"/>
                                  <w:szCs w:val="22"/>
                                </w:rPr>
                                <w:t>Height 1.7 meters</w:t>
                              </w:r>
                            </w:p>
                          </w:txbxContent>
                        </wps:txbx>
                        <wps:bodyPr wrap="square" rtlCol="0">
                          <a:noAutofit/>
                        </wps:bodyPr>
                      </wps:wsp>
                      <wps:wsp>
                        <wps:cNvPr id="20" name="TextBox 6"/>
                        <wps:cNvSpPr txBox="1"/>
                        <wps:spPr>
                          <a:xfrm>
                            <a:off x="598697" y="1701639"/>
                            <a:ext cx="3400425" cy="1455420"/>
                          </a:xfrm>
                          <a:prstGeom prst="rect">
                            <a:avLst/>
                          </a:prstGeom>
                          <a:noFill/>
                        </wps:spPr>
                        <wps:txbx>
                          <w:txbxContent>
                            <w:p w14:paraId="5DC08566" w14:textId="77777777" w:rsidR="00DA3ADB" w:rsidRPr="00604BF2" w:rsidRDefault="00DA3ADB" w:rsidP="00B52301">
                              <w:pPr>
                                <w:pStyle w:val="NormalWeb"/>
                                <w:spacing w:before="0" w:beforeAutospacing="0" w:after="0" w:afterAutospacing="0"/>
                                <w:jc w:val="center"/>
                                <w:rPr>
                                  <w:sz w:val="56"/>
                                  <w:szCs w:val="56"/>
                                </w:rPr>
                              </w:pPr>
                              <w:r w:rsidRPr="00604BF2">
                                <w:rPr>
                                  <w:rFonts w:asciiTheme="minorHAnsi" w:hAnsi="Calibri" w:cstheme="minorBidi"/>
                                  <w:color w:val="000000" w:themeColor="text1"/>
                                  <w:kern w:val="24"/>
                                  <w:sz w:val="56"/>
                                  <w:szCs w:val="56"/>
                                </w:rPr>
                                <w:t>F</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60756F" id="_x0000_s1036" style="position:absolute;left:0;text-align:left;margin-left:239.6pt;margin-top:4.5pt;width:202.3pt;height:134.5pt;z-index:251662336;mso-width-relative:margin;mso-height-relative:margin" coordsize="94365,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">
                <v:rect id="Rectangle 17" o:spid="_x0000_s1037" style="position:absolute;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" filled="f" strokecolor="black [3213]" strokeweight="3pt"/>
                <v:rect id="Rectangle 18" o:spid="_x0000_s1038" style="position:absolute;left:48387;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" filled="f" strokecolor="black [3213]" strokeweight="3pt"/>
                <v:shape id="TextBox 5" o:spid="_x0000_s1039" type="#_x0000_t202" style="position:absolute;left:54371;top:19563;width:34004;height:1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DEA4EC3" w14:textId="77777777" w:rsidR="00DA3ADB" w:rsidRPr="00604BF2" w:rsidRDefault="00DA3ADB" w:rsidP="00B52301">
                        <w:pPr>
                          <w:pStyle w:val="NormalWeb"/>
                          <w:spacing w:before="0" w:beforeAutospacing="0" w:after="0" w:afterAutospacing="0"/>
                          <w:jc w:val="center"/>
                          <w:rPr>
                            <w:sz w:val="22"/>
                            <w:szCs w:val="22"/>
                          </w:rPr>
                        </w:pPr>
                        <w:r w:rsidRPr="00604BF2">
                          <w:rPr>
                            <w:rFonts w:asciiTheme="minorHAnsi" w:hAnsi="Calibri" w:cstheme="minorBidi"/>
                            <w:color w:val="000000" w:themeColor="text1"/>
                            <w:kern w:val="24"/>
                            <w:sz w:val="22"/>
                            <w:szCs w:val="22"/>
                          </w:rPr>
                          <w:t>Height 1.7 meters</w:t>
                        </w:r>
                      </w:p>
                    </w:txbxContent>
                  </v:textbox>
                </v:shape>
                <v:shape id="TextBox 6" o:spid="_x0000_s1040" type="#_x0000_t202" style="position:absolute;left:5986;top:17016;width:34005;height:1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DC08566" w14:textId="77777777" w:rsidR="00DA3ADB" w:rsidRPr="00604BF2" w:rsidRDefault="00DA3ADB" w:rsidP="00B52301">
                        <w:pPr>
                          <w:pStyle w:val="NormalWeb"/>
                          <w:spacing w:before="0" w:beforeAutospacing="0" w:after="0" w:afterAutospacing="0"/>
                          <w:jc w:val="center"/>
                          <w:rPr>
                            <w:sz w:val="56"/>
                            <w:szCs w:val="56"/>
                          </w:rPr>
                        </w:pPr>
                        <w:r w:rsidRPr="00604BF2">
                          <w:rPr>
                            <w:rFonts w:asciiTheme="minorHAnsi" w:hAnsi="Calibri" w:cstheme="minorBidi"/>
                            <w:color w:val="000000" w:themeColor="text1"/>
                            <w:kern w:val="24"/>
                            <w:sz w:val="56"/>
                            <w:szCs w:val="56"/>
                          </w:rPr>
                          <w:t>F</w:t>
                        </w:r>
                      </w:p>
                    </w:txbxContent>
                  </v:textbox>
                </v:shape>
              </v:group>
            </w:pict>
          </mc:Fallback>
        </mc:AlternateContent>
      </w:r>
      <w:r w:rsidRPr="0094328C">
        <w:rPr>
          <w:rFonts w:asciiTheme="majorBidi" w:hAnsiTheme="majorBidi" w:cstheme="majorBidi"/>
          <w:noProof/>
          <w:sz w:val="24"/>
          <w:szCs w:val="24"/>
        </w:rPr>
        <mc:AlternateContent>
          <mc:Choice Requires="wpg">
            <w:drawing>
              <wp:anchor distT="0" distB="0" distL="114300" distR="114300" simplePos="0" relativeHeight="251661312" behindDoc="0" locked="0" layoutInCell="1" allowOverlap="1" wp14:anchorId="0430C4B2" wp14:editId="5DF6A2D3">
                <wp:simplePos x="0" y="0"/>
                <wp:positionH relativeFrom="column">
                  <wp:posOffset>-97427</wp:posOffset>
                </wp:positionH>
                <wp:positionV relativeFrom="paragraph">
                  <wp:posOffset>51798</wp:posOffset>
                </wp:positionV>
                <wp:extent cx="2579733" cy="1725386"/>
                <wp:effectExtent l="19050" t="19050" r="11430" b="27305"/>
                <wp:wrapNone/>
                <wp:docPr id="12" name="Group 1"/>
                <wp:cNvGraphicFramePr/>
                <a:graphic xmlns:a="http://schemas.openxmlformats.org/drawingml/2006/main">
                  <a:graphicData uri="http://schemas.microsoft.com/office/word/2010/wordprocessingGroup">
                    <wpg:wgp>
                      <wpg:cNvGrpSpPr/>
                      <wpg:grpSpPr>
                        <a:xfrm>
                          <a:off x="0" y="0"/>
                          <a:ext cx="2579733" cy="1725386"/>
                          <a:chOff x="0" y="0"/>
                          <a:chExt cx="9436580" cy="5236234"/>
                        </a:xfrm>
                      </wpg:grpSpPr>
                      <wps:wsp>
                        <wps:cNvPr id="13" name="Rectangle 13"/>
                        <wps:cNvSpPr/>
                        <wps:spPr>
                          <a:xfrm>
                            <a:off x="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tangle 14"/>
                        <wps:cNvSpPr/>
                        <wps:spPr>
                          <a:xfrm>
                            <a:off x="483870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TextBox 5"/>
                        <wps:cNvSpPr txBox="1"/>
                        <wps:spPr>
                          <a:xfrm>
                            <a:off x="5497532" y="1956388"/>
                            <a:ext cx="3399790" cy="1331595"/>
                          </a:xfrm>
                          <a:prstGeom prst="rect">
                            <a:avLst/>
                          </a:prstGeom>
                          <a:noFill/>
                        </wps:spPr>
                        <wps:txbx>
                          <w:txbxContent>
                            <w:p w14:paraId="1A684E64" w14:textId="77777777" w:rsidR="00DA3ADB" w:rsidRPr="00604BF2" w:rsidRDefault="00DA3ADB" w:rsidP="00B52301">
                              <w:pPr>
                                <w:pStyle w:val="NormalWeb"/>
                                <w:spacing w:before="0" w:beforeAutospacing="0" w:after="0" w:afterAutospacing="0"/>
                                <w:jc w:val="center"/>
                                <w:rPr>
                                  <w:sz w:val="22"/>
                                  <w:szCs w:val="22"/>
                                </w:rPr>
                              </w:pPr>
                              <w:r w:rsidRPr="00604BF2">
                                <w:rPr>
                                  <w:rFonts w:asciiTheme="minorHAnsi" w:hAnsi="Calibri" w:cstheme="minorBidi"/>
                                  <w:color w:val="000000" w:themeColor="text1"/>
                                  <w:kern w:val="24"/>
                                  <w:sz w:val="22"/>
                                  <w:szCs w:val="22"/>
                                </w:rPr>
                                <w:t>Was born at 32 weeks</w:t>
                              </w:r>
                            </w:p>
                          </w:txbxContent>
                        </wps:txbx>
                        <wps:bodyPr wrap="square" rtlCol="0">
                          <a:noAutofit/>
                        </wps:bodyPr>
                      </wps:wsp>
                      <wps:wsp>
                        <wps:cNvPr id="21" name="TextBox 6"/>
                        <wps:cNvSpPr txBox="1"/>
                        <wps:spPr>
                          <a:xfrm>
                            <a:off x="598697" y="1701639"/>
                            <a:ext cx="3400425" cy="1376680"/>
                          </a:xfrm>
                          <a:prstGeom prst="rect">
                            <a:avLst/>
                          </a:prstGeom>
                          <a:noFill/>
                        </wps:spPr>
                        <wps:txbx>
                          <w:txbxContent>
                            <w:p w14:paraId="03FC6FFB" w14:textId="77777777" w:rsidR="00DA3ADB" w:rsidRPr="00604BF2" w:rsidRDefault="00DA3ADB" w:rsidP="00B52301">
                              <w:pPr>
                                <w:pStyle w:val="NormalWeb"/>
                                <w:spacing w:before="0" w:beforeAutospacing="0" w:after="0" w:afterAutospacing="0"/>
                                <w:jc w:val="center"/>
                                <w:rPr>
                                  <w:sz w:val="56"/>
                                  <w:szCs w:val="56"/>
                                </w:rPr>
                              </w:pPr>
                              <w:r w:rsidRPr="00604BF2">
                                <w:rPr>
                                  <w:rFonts w:asciiTheme="minorHAnsi" w:hAnsi="Calibri" w:cstheme="minorBidi"/>
                                  <w:color w:val="000000" w:themeColor="text1"/>
                                  <w:kern w:val="24"/>
                                  <w:sz w:val="56"/>
                                  <w:szCs w:val="56"/>
                                  <w:rtl/>
                                </w:rPr>
                                <w:t>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30C4B2" id="_x0000_s1041" style="position:absolute;left:0;text-align:left;margin-left:-7.65pt;margin-top:4.1pt;width:203.15pt;height:135.85pt;z-index:251661312;mso-width-relative:margin;mso-height-relative:margin" coordsize="94365,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">
                <v:rect id="Rectangle 13" o:spid="_x0000_s1042" style="position:absolute;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" filled="f" strokecolor="black [3213]" strokeweight="3pt"/>
                <v:rect id="Rectangle 14" o:spid="_x0000_s1043" style="position:absolute;left:48387;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" filled="f" strokecolor="black [3213]" strokeweight="3pt"/>
                <v:shape id="TextBox 5" o:spid="_x0000_s1044" type="#_x0000_t202" style="position:absolute;left:54975;top:19563;width:33998;height:1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A684E64" w14:textId="77777777" w:rsidR="00DA3ADB" w:rsidRPr="00604BF2" w:rsidRDefault="00DA3ADB" w:rsidP="00B52301">
                        <w:pPr>
                          <w:pStyle w:val="NormalWeb"/>
                          <w:spacing w:before="0" w:beforeAutospacing="0" w:after="0" w:afterAutospacing="0"/>
                          <w:jc w:val="center"/>
                          <w:rPr>
                            <w:sz w:val="22"/>
                            <w:szCs w:val="22"/>
                          </w:rPr>
                        </w:pPr>
                        <w:r w:rsidRPr="00604BF2">
                          <w:rPr>
                            <w:rFonts w:asciiTheme="minorHAnsi" w:hAnsi="Calibri" w:cstheme="minorBidi"/>
                            <w:color w:val="000000" w:themeColor="text1"/>
                            <w:kern w:val="24"/>
                            <w:sz w:val="22"/>
                            <w:szCs w:val="22"/>
                          </w:rPr>
                          <w:t>Was born at 32 weeks</w:t>
                        </w:r>
                      </w:p>
                    </w:txbxContent>
                  </v:textbox>
                </v:shape>
                <v:shape id="TextBox 6" o:spid="_x0000_s1045" type="#_x0000_t202" style="position:absolute;left:5986;top:17016;width:34005;height:1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3FC6FFB" w14:textId="77777777" w:rsidR="00DA3ADB" w:rsidRPr="00604BF2" w:rsidRDefault="00DA3ADB" w:rsidP="00B52301">
                        <w:pPr>
                          <w:pStyle w:val="NormalWeb"/>
                          <w:spacing w:before="0" w:beforeAutospacing="0" w:after="0" w:afterAutospacing="0"/>
                          <w:jc w:val="center"/>
                          <w:rPr>
                            <w:sz w:val="56"/>
                            <w:szCs w:val="56"/>
                          </w:rPr>
                        </w:pPr>
                        <w:r w:rsidRPr="00604BF2">
                          <w:rPr>
                            <w:rFonts w:asciiTheme="minorHAnsi" w:hAnsi="Calibri" w:cstheme="minorBidi"/>
                            <w:color w:val="000000" w:themeColor="text1"/>
                            <w:kern w:val="24"/>
                            <w:sz w:val="56"/>
                            <w:szCs w:val="56"/>
                            <w:rtl/>
                          </w:rPr>
                          <w:t>4</w:t>
                        </w:r>
                      </w:p>
                    </w:txbxContent>
                  </v:textbox>
                </v:shape>
              </v:group>
            </w:pict>
          </mc:Fallback>
        </mc:AlternateContent>
      </w:r>
    </w:p>
    <w:p w14:paraId="039A032F" w14:textId="77777777" w:rsidR="00B52301" w:rsidRPr="0094328C" w:rsidRDefault="00B52301" w:rsidP="00B52301">
      <w:pPr>
        <w:rPr>
          <w:rFonts w:asciiTheme="majorBidi" w:hAnsiTheme="majorBidi" w:cstheme="majorBidi"/>
          <w:sz w:val="24"/>
          <w:szCs w:val="24"/>
        </w:rPr>
      </w:pPr>
    </w:p>
    <w:p w14:paraId="4678E762" w14:textId="77777777" w:rsidR="00B52301" w:rsidRPr="0094328C" w:rsidRDefault="00B52301" w:rsidP="00B52301">
      <w:pPr>
        <w:rPr>
          <w:rFonts w:asciiTheme="majorBidi" w:hAnsiTheme="majorBidi" w:cstheme="majorBidi"/>
          <w:sz w:val="24"/>
          <w:szCs w:val="24"/>
        </w:rPr>
      </w:pPr>
    </w:p>
    <w:p w14:paraId="2751751E" w14:textId="77777777" w:rsidR="00B52301" w:rsidRPr="0094328C" w:rsidRDefault="00B52301" w:rsidP="00B52301">
      <w:pPr>
        <w:rPr>
          <w:rFonts w:asciiTheme="majorBidi" w:hAnsiTheme="majorBidi" w:cstheme="majorBidi"/>
          <w:sz w:val="24"/>
          <w:szCs w:val="24"/>
        </w:rPr>
      </w:pPr>
    </w:p>
    <w:p w14:paraId="7B06C38E" w14:textId="77777777" w:rsidR="00B52301" w:rsidRPr="0094328C" w:rsidRDefault="00B52301" w:rsidP="00B52301">
      <w:pPr>
        <w:rPr>
          <w:rFonts w:asciiTheme="majorBidi" w:hAnsiTheme="majorBidi" w:cstheme="majorBidi"/>
          <w:sz w:val="24"/>
          <w:szCs w:val="24"/>
        </w:rPr>
      </w:pPr>
    </w:p>
    <w:p w14:paraId="4D891F9D" w14:textId="77777777" w:rsidR="00B52301" w:rsidRPr="0094328C" w:rsidRDefault="00B52301" w:rsidP="00B52301">
      <w:pPr>
        <w:rPr>
          <w:rFonts w:asciiTheme="majorBidi" w:hAnsiTheme="majorBidi" w:cstheme="majorBidi"/>
          <w:sz w:val="24"/>
          <w:szCs w:val="24"/>
        </w:rPr>
      </w:pPr>
    </w:p>
    <w:p w14:paraId="208E9BC9" w14:textId="77777777" w:rsidR="00B52301" w:rsidRPr="0094328C" w:rsidRDefault="00B52301" w:rsidP="00B52301">
      <w:pPr>
        <w:rPr>
          <w:rFonts w:asciiTheme="majorBidi" w:hAnsiTheme="majorBidi" w:cstheme="majorBidi"/>
          <w:sz w:val="24"/>
          <w:szCs w:val="24"/>
        </w:rPr>
      </w:pPr>
    </w:p>
    <w:p w14:paraId="19FB2804" w14:textId="77777777" w:rsidR="00B52301" w:rsidRPr="0094328C" w:rsidRDefault="00B52301" w:rsidP="00B52301">
      <w:pPr>
        <w:rPr>
          <w:rFonts w:asciiTheme="majorBidi" w:hAnsiTheme="majorBidi" w:cstheme="majorBidi"/>
          <w:sz w:val="24"/>
          <w:szCs w:val="24"/>
        </w:rPr>
      </w:pPr>
      <w:r w:rsidRPr="0094328C">
        <w:rPr>
          <w:rFonts w:asciiTheme="majorBidi" w:hAnsiTheme="majorBidi" w:cstheme="majorBidi"/>
          <w:noProof/>
          <w:sz w:val="24"/>
          <w:szCs w:val="24"/>
        </w:rPr>
        <mc:AlternateContent>
          <mc:Choice Requires="wpg">
            <w:drawing>
              <wp:anchor distT="0" distB="0" distL="114300" distR="114300" simplePos="0" relativeHeight="251664384" behindDoc="0" locked="0" layoutInCell="1" allowOverlap="1" wp14:anchorId="59D16167" wp14:editId="509283B5">
                <wp:simplePos x="0" y="0"/>
                <wp:positionH relativeFrom="column">
                  <wp:posOffset>3042648</wp:posOffset>
                </wp:positionH>
                <wp:positionV relativeFrom="paragraph">
                  <wp:posOffset>128996</wp:posOffset>
                </wp:positionV>
                <wp:extent cx="2558143" cy="1741533"/>
                <wp:effectExtent l="19050" t="19050" r="13970" b="11430"/>
                <wp:wrapNone/>
                <wp:docPr id="26" name="Group 1"/>
                <wp:cNvGraphicFramePr/>
                <a:graphic xmlns:a="http://schemas.openxmlformats.org/drawingml/2006/main">
                  <a:graphicData uri="http://schemas.microsoft.com/office/word/2010/wordprocessingGroup">
                    <wpg:wgp>
                      <wpg:cNvGrpSpPr/>
                      <wpg:grpSpPr>
                        <a:xfrm>
                          <a:off x="0" y="0"/>
                          <a:ext cx="2558143" cy="1741533"/>
                          <a:chOff x="0" y="0"/>
                          <a:chExt cx="9436580" cy="5236234"/>
                        </a:xfrm>
                      </wpg:grpSpPr>
                      <wps:wsp>
                        <wps:cNvPr id="27" name="Rectangle 27"/>
                        <wps:cNvSpPr/>
                        <wps:spPr>
                          <a:xfrm>
                            <a:off x="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483870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TextBox 5"/>
                        <wps:cNvSpPr txBox="1"/>
                        <wps:spPr>
                          <a:xfrm>
                            <a:off x="5437150" y="1648613"/>
                            <a:ext cx="3400425" cy="1951990"/>
                          </a:xfrm>
                          <a:prstGeom prst="rect">
                            <a:avLst/>
                          </a:prstGeom>
                          <a:noFill/>
                        </wps:spPr>
                        <wps:txbx>
                          <w:txbxContent>
                            <w:p w14:paraId="43904649" w14:textId="77777777" w:rsidR="00DA3ADB" w:rsidRPr="00604BF2" w:rsidRDefault="00DA3ADB" w:rsidP="00B52301">
                              <w:pPr>
                                <w:pStyle w:val="NormalWeb"/>
                                <w:spacing w:before="0" w:beforeAutospacing="0" w:after="0" w:afterAutospacing="0"/>
                                <w:jc w:val="center"/>
                                <w:rPr>
                                  <w:sz w:val="22"/>
                                  <w:szCs w:val="22"/>
                                </w:rPr>
                              </w:pPr>
                              <w:r w:rsidRPr="00604BF2">
                                <w:rPr>
                                  <w:rFonts w:asciiTheme="minorHAnsi" w:hAnsi="Calibri" w:cstheme="minorBidi"/>
                                  <w:color w:val="000000" w:themeColor="text1"/>
                                  <w:kern w:val="24"/>
                                  <w:sz w:val="22"/>
                                  <w:szCs w:val="22"/>
                                </w:rPr>
                                <w:t>Does not consume alcohol</w:t>
                              </w:r>
                            </w:p>
                          </w:txbxContent>
                        </wps:txbx>
                        <wps:bodyPr wrap="square" rtlCol="0">
                          <a:noAutofit/>
                        </wps:bodyPr>
                      </wps:wsp>
                      <wps:wsp>
                        <wps:cNvPr id="30" name="TextBox 6"/>
                        <wps:cNvSpPr txBox="1"/>
                        <wps:spPr>
                          <a:xfrm>
                            <a:off x="598697" y="1701639"/>
                            <a:ext cx="3400425" cy="1376680"/>
                          </a:xfrm>
                          <a:prstGeom prst="rect">
                            <a:avLst/>
                          </a:prstGeom>
                          <a:noFill/>
                        </wps:spPr>
                        <wps:txbx>
                          <w:txbxContent>
                            <w:p w14:paraId="41AAB5E2" w14:textId="77777777" w:rsidR="00DA3ADB" w:rsidRPr="00604BF2" w:rsidRDefault="00DA3ADB" w:rsidP="00B52301">
                              <w:pPr>
                                <w:pStyle w:val="NormalWeb"/>
                                <w:spacing w:before="0" w:beforeAutospacing="0" w:after="0" w:afterAutospacing="0"/>
                                <w:jc w:val="center"/>
                                <w:rPr>
                                  <w:sz w:val="56"/>
                                  <w:szCs w:val="56"/>
                                </w:rPr>
                              </w:pPr>
                              <w:r w:rsidRPr="00604BF2">
                                <w:rPr>
                                  <w:rFonts w:asciiTheme="minorHAnsi" w:hAnsi="Calibri" w:cstheme="minorBidi"/>
                                  <w:color w:val="000000" w:themeColor="text1"/>
                                  <w:kern w:val="24"/>
                                  <w:sz w:val="56"/>
                                  <w:szCs w:val="56"/>
                                  <w:rtl/>
                                </w:rPr>
                                <w:t>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D16167" id="_x0000_s1046" style="position:absolute;left:0;text-align:left;margin-left:239.6pt;margin-top:10.15pt;width:201.45pt;height:137.15pt;z-index:251664384;mso-width-relative:margin;mso-height-relative:margin" coordsize="94365,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">
                <v:rect id="Rectangle 27" o:spid="_x0000_s1047" style="position:absolute;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" filled="f" strokecolor="black [3213]" strokeweight="3pt"/>
                <v:rect id="Rectangle 28" o:spid="_x0000_s1048" style="position:absolute;left:48387;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" filled="f" strokecolor="black [3213]" strokeweight="3pt"/>
                <v:shape id="TextBox 5" o:spid="_x0000_s1049" type="#_x0000_t202" style="position:absolute;left:54371;top:16486;width:34004;height:19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3904649" w14:textId="77777777" w:rsidR="00DA3ADB" w:rsidRPr="00604BF2" w:rsidRDefault="00DA3ADB" w:rsidP="00B52301">
                        <w:pPr>
                          <w:pStyle w:val="NormalWeb"/>
                          <w:spacing w:before="0" w:beforeAutospacing="0" w:after="0" w:afterAutospacing="0"/>
                          <w:jc w:val="center"/>
                          <w:rPr>
                            <w:sz w:val="22"/>
                            <w:szCs w:val="22"/>
                          </w:rPr>
                        </w:pPr>
                        <w:r w:rsidRPr="00604BF2">
                          <w:rPr>
                            <w:rFonts w:asciiTheme="minorHAnsi" w:hAnsi="Calibri" w:cstheme="minorBidi"/>
                            <w:color w:val="000000" w:themeColor="text1"/>
                            <w:kern w:val="24"/>
                            <w:sz w:val="22"/>
                            <w:szCs w:val="22"/>
                          </w:rPr>
                          <w:t>Does not consume alcohol</w:t>
                        </w:r>
                      </w:p>
                    </w:txbxContent>
                  </v:textbox>
                </v:shape>
                <v:shape id="TextBox 6" o:spid="_x0000_s1050" type="#_x0000_t202" style="position:absolute;left:5986;top:17016;width:34005;height:1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1AAB5E2" w14:textId="77777777" w:rsidR="00DA3ADB" w:rsidRPr="00604BF2" w:rsidRDefault="00DA3ADB" w:rsidP="00B52301">
                        <w:pPr>
                          <w:pStyle w:val="NormalWeb"/>
                          <w:spacing w:before="0" w:beforeAutospacing="0" w:after="0" w:afterAutospacing="0"/>
                          <w:jc w:val="center"/>
                          <w:rPr>
                            <w:sz w:val="56"/>
                            <w:szCs w:val="56"/>
                          </w:rPr>
                        </w:pPr>
                        <w:r w:rsidRPr="00604BF2">
                          <w:rPr>
                            <w:rFonts w:asciiTheme="minorHAnsi" w:hAnsi="Calibri" w:cstheme="minorBidi"/>
                            <w:color w:val="000000" w:themeColor="text1"/>
                            <w:kern w:val="24"/>
                            <w:sz w:val="56"/>
                            <w:szCs w:val="56"/>
                            <w:rtl/>
                          </w:rPr>
                          <w:t>1</w:t>
                        </w:r>
                      </w:p>
                    </w:txbxContent>
                  </v:textbox>
                </v:shape>
              </v:group>
            </w:pict>
          </mc:Fallback>
        </mc:AlternateContent>
      </w:r>
      <w:r w:rsidRPr="0094328C">
        <w:rPr>
          <w:rFonts w:asciiTheme="majorBidi" w:hAnsiTheme="majorBidi" w:cstheme="majorBidi"/>
          <w:noProof/>
          <w:sz w:val="24"/>
          <w:szCs w:val="24"/>
        </w:rPr>
        <mc:AlternateContent>
          <mc:Choice Requires="wpg">
            <w:drawing>
              <wp:anchor distT="0" distB="0" distL="114300" distR="114300" simplePos="0" relativeHeight="251663360" behindDoc="0" locked="0" layoutInCell="1" allowOverlap="1" wp14:anchorId="1FD3A80C" wp14:editId="15E2A06A">
                <wp:simplePos x="0" y="0"/>
                <wp:positionH relativeFrom="margin">
                  <wp:posOffset>-119561</wp:posOffset>
                </wp:positionH>
                <wp:positionV relativeFrom="paragraph">
                  <wp:posOffset>134893</wp:posOffset>
                </wp:positionV>
                <wp:extent cx="2579370" cy="1736272"/>
                <wp:effectExtent l="19050" t="19050" r="11430" b="16510"/>
                <wp:wrapNone/>
                <wp:docPr id="22" name="Group 1"/>
                <wp:cNvGraphicFramePr/>
                <a:graphic xmlns:a="http://schemas.openxmlformats.org/drawingml/2006/main">
                  <a:graphicData uri="http://schemas.microsoft.com/office/word/2010/wordprocessingGroup">
                    <wpg:wgp>
                      <wpg:cNvGrpSpPr/>
                      <wpg:grpSpPr>
                        <a:xfrm>
                          <a:off x="0" y="0"/>
                          <a:ext cx="2579370" cy="1736272"/>
                          <a:chOff x="0" y="0"/>
                          <a:chExt cx="9436581" cy="5236234"/>
                        </a:xfrm>
                      </wpg:grpSpPr>
                      <wps:wsp>
                        <wps:cNvPr id="23" name="Rectangle 23"/>
                        <wps:cNvSpPr/>
                        <wps:spPr>
                          <a:xfrm>
                            <a:off x="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tangle 24"/>
                        <wps:cNvSpPr/>
                        <wps:spPr>
                          <a:xfrm>
                            <a:off x="4838702" y="0"/>
                            <a:ext cx="4597879"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TextBox 5"/>
                        <wps:cNvSpPr txBox="1"/>
                        <wps:spPr>
                          <a:xfrm>
                            <a:off x="5437428" y="2070546"/>
                            <a:ext cx="3400424" cy="1967427"/>
                          </a:xfrm>
                          <a:prstGeom prst="rect">
                            <a:avLst/>
                          </a:prstGeom>
                          <a:noFill/>
                        </wps:spPr>
                        <wps:txbx>
                          <w:txbxContent>
                            <w:p w14:paraId="0B52EEDB" w14:textId="77777777" w:rsidR="00DA3ADB" w:rsidRPr="00604BF2" w:rsidRDefault="00DA3ADB" w:rsidP="00B52301">
                              <w:pPr>
                                <w:pStyle w:val="NormalWeb"/>
                                <w:spacing w:before="0" w:beforeAutospacing="0" w:after="0" w:afterAutospacing="0"/>
                                <w:jc w:val="center"/>
                                <w:rPr>
                                  <w:sz w:val="22"/>
                                  <w:szCs w:val="22"/>
                                </w:rPr>
                              </w:pPr>
                              <w:r w:rsidRPr="00604BF2">
                                <w:rPr>
                                  <w:rFonts w:asciiTheme="minorHAnsi" w:hAnsi="Calibri" w:cstheme="minorBidi"/>
                                  <w:color w:val="000000" w:themeColor="text1"/>
                                  <w:kern w:val="24"/>
                                  <w:sz w:val="22"/>
                                  <w:szCs w:val="22"/>
                                </w:rPr>
                                <w:t>Wears glasses</w:t>
                              </w:r>
                            </w:p>
                          </w:txbxContent>
                        </wps:txbx>
                        <wps:bodyPr wrap="square" rtlCol="0">
                          <a:noAutofit/>
                        </wps:bodyPr>
                      </wps:wsp>
                      <wps:wsp>
                        <wps:cNvPr id="31" name="TextBox 6"/>
                        <wps:cNvSpPr txBox="1"/>
                        <wps:spPr>
                          <a:xfrm>
                            <a:off x="598697" y="1701639"/>
                            <a:ext cx="3400425" cy="1455420"/>
                          </a:xfrm>
                          <a:prstGeom prst="rect">
                            <a:avLst/>
                          </a:prstGeom>
                          <a:noFill/>
                        </wps:spPr>
                        <wps:txbx>
                          <w:txbxContent>
                            <w:p w14:paraId="6E086457" w14:textId="77777777" w:rsidR="00DA3ADB" w:rsidRPr="00604BF2" w:rsidRDefault="00DA3ADB" w:rsidP="00B52301">
                              <w:pPr>
                                <w:pStyle w:val="NormalWeb"/>
                                <w:spacing w:before="0" w:beforeAutospacing="0" w:after="0" w:afterAutospacing="0"/>
                                <w:jc w:val="center"/>
                                <w:rPr>
                                  <w:sz w:val="56"/>
                                  <w:szCs w:val="56"/>
                                </w:rPr>
                              </w:pPr>
                              <w:r w:rsidRPr="00604BF2">
                                <w:rPr>
                                  <w:rFonts w:asciiTheme="minorHAnsi" w:hAnsi="Calibri" w:cstheme="minorBidi"/>
                                  <w:color w:val="000000" w:themeColor="text1"/>
                                  <w:kern w:val="24"/>
                                  <w:sz w:val="56"/>
                                  <w:szCs w:val="56"/>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D3A80C" id="_x0000_s1051" style="position:absolute;left:0;text-align:left;margin-left:-9.4pt;margin-top:10.6pt;width:203.1pt;height:136.7pt;z-index:251663360;mso-position-horizontal-relative:margin;mso-width-relative:margin;mso-height-relative:margin" coordsize="94365,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">
                <v:rect id="Rectangle 23" o:spid="_x0000_s1052" style="position:absolute;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" filled="f" strokecolor="black [3213]" strokeweight="3pt"/>
                <v:rect id="Rectangle 24" o:spid="_x0000_s1053" style="position:absolute;left:48387;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" filled="f" strokecolor="black [3213]" strokeweight="3pt"/>
                <v:shape id="TextBox 5" o:spid="_x0000_s1054" type="#_x0000_t202" style="position:absolute;left:54374;top:20705;width:34004;height:19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B52EEDB" w14:textId="77777777" w:rsidR="00DA3ADB" w:rsidRPr="00604BF2" w:rsidRDefault="00DA3ADB" w:rsidP="00B52301">
                        <w:pPr>
                          <w:pStyle w:val="NormalWeb"/>
                          <w:spacing w:before="0" w:beforeAutospacing="0" w:after="0" w:afterAutospacing="0"/>
                          <w:jc w:val="center"/>
                          <w:rPr>
                            <w:sz w:val="22"/>
                            <w:szCs w:val="22"/>
                          </w:rPr>
                        </w:pPr>
                        <w:r w:rsidRPr="00604BF2">
                          <w:rPr>
                            <w:rFonts w:asciiTheme="minorHAnsi" w:hAnsi="Calibri" w:cstheme="minorBidi"/>
                            <w:color w:val="000000" w:themeColor="text1"/>
                            <w:kern w:val="24"/>
                            <w:sz w:val="22"/>
                            <w:szCs w:val="22"/>
                          </w:rPr>
                          <w:t>Wears glasses</w:t>
                        </w:r>
                      </w:p>
                    </w:txbxContent>
                  </v:textbox>
                </v:shape>
                <v:shape id="TextBox 6" o:spid="_x0000_s1055" type="#_x0000_t202" style="position:absolute;left:5986;top:17016;width:34005;height:1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E086457" w14:textId="77777777" w:rsidR="00DA3ADB" w:rsidRPr="00604BF2" w:rsidRDefault="00DA3ADB" w:rsidP="00B52301">
                        <w:pPr>
                          <w:pStyle w:val="NormalWeb"/>
                          <w:spacing w:before="0" w:beforeAutospacing="0" w:after="0" w:afterAutospacing="0"/>
                          <w:jc w:val="center"/>
                          <w:rPr>
                            <w:sz w:val="56"/>
                            <w:szCs w:val="56"/>
                          </w:rPr>
                        </w:pPr>
                        <w:r w:rsidRPr="00604BF2">
                          <w:rPr>
                            <w:rFonts w:asciiTheme="minorHAnsi" w:hAnsi="Calibri" w:cstheme="minorBidi"/>
                            <w:color w:val="000000" w:themeColor="text1"/>
                            <w:kern w:val="24"/>
                            <w:sz w:val="56"/>
                            <w:szCs w:val="56"/>
                          </w:rPr>
                          <w:t>D</w:t>
                        </w:r>
                      </w:p>
                    </w:txbxContent>
                  </v:textbox>
                </v:shape>
                <w10:wrap anchorx="margin"/>
              </v:group>
            </w:pict>
          </mc:Fallback>
        </mc:AlternateContent>
      </w:r>
    </w:p>
    <w:p w14:paraId="533AEB8E" w14:textId="77777777" w:rsidR="00B52301" w:rsidRPr="0094328C" w:rsidRDefault="00B52301" w:rsidP="00B52301">
      <w:pPr>
        <w:rPr>
          <w:rFonts w:asciiTheme="majorBidi" w:hAnsiTheme="majorBidi" w:cstheme="majorBidi"/>
          <w:sz w:val="24"/>
          <w:szCs w:val="24"/>
        </w:rPr>
      </w:pPr>
    </w:p>
    <w:p w14:paraId="166B9914" w14:textId="77777777" w:rsidR="00B52301" w:rsidRPr="0094328C" w:rsidRDefault="00B52301" w:rsidP="00B52301">
      <w:pPr>
        <w:rPr>
          <w:rFonts w:asciiTheme="majorBidi" w:hAnsiTheme="majorBidi" w:cstheme="majorBidi"/>
          <w:sz w:val="24"/>
          <w:szCs w:val="24"/>
        </w:rPr>
      </w:pPr>
    </w:p>
    <w:p w14:paraId="38DC5CB9" w14:textId="77777777" w:rsidR="00B52301" w:rsidRPr="0094328C" w:rsidRDefault="00B52301" w:rsidP="00B52301">
      <w:pPr>
        <w:rPr>
          <w:rFonts w:asciiTheme="majorBidi" w:hAnsiTheme="majorBidi" w:cstheme="majorBidi"/>
          <w:sz w:val="24"/>
          <w:szCs w:val="24"/>
        </w:rPr>
      </w:pPr>
    </w:p>
    <w:p w14:paraId="78DDF17B" w14:textId="77777777" w:rsidR="00B52301" w:rsidRPr="0094328C" w:rsidRDefault="00B52301" w:rsidP="00B52301">
      <w:pPr>
        <w:rPr>
          <w:rFonts w:asciiTheme="majorBidi" w:hAnsiTheme="majorBidi" w:cstheme="majorBidi"/>
          <w:sz w:val="24"/>
          <w:szCs w:val="24"/>
        </w:rPr>
      </w:pPr>
    </w:p>
    <w:p w14:paraId="7585F870" w14:textId="77777777" w:rsidR="00B52301" w:rsidRPr="0094328C" w:rsidRDefault="00B52301" w:rsidP="00B52301">
      <w:pPr>
        <w:rPr>
          <w:rFonts w:asciiTheme="majorBidi" w:hAnsiTheme="majorBidi" w:cstheme="majorBidi"/>
          <w:sz w:val="24"/>
          <w:szCs w:val="24"/>
        </w:rPr>
      </w:pPr>
    </w:p>
    <w:p w14:paraId="2F98CB29" w14:textId="77777777" w:rsidR="00B52301" w:rsidRPr="0094328C" w:rsidRDefault="00B52301" w:rsidP="00B52301">
      <w:pPr>
        <w:rPr>
          <w:rFonts w:asciiTheme="majorBidi" w:hAnsiTheme="majorBidi" w:cstheme="majorBidi"/>
          <w:sz w:val="24"/>
          <w:szCs w:val="24"/>
        </w:rPr>
      </w:pPr>
    </w:p>
    <w:p w14:paraId="13B6C215" w14:textId="77777777" w:rsidR="00B52301" w:rsidRPr="0094328C" w:rsidRDefault="00B52301" w:rsidP="00B52301">
      <w:pPr>
        <w:rPr>
          <w:rFonts w:asciiTheme="majorBidi" w:hAnsiTheme="majorBidi" w:cstheme="majorBidi"/>
          <w:sz w:val="24"/>
          <w:szCs w:val="24"/>
        </w:rPr>
      </w:pPr>
      <w:r w:rsidRPr="0094328C">
        <w:rPr>
          <w:rFonts w:asciiTheme="majorBidi" w:hAnsiTheme="majorBidi" w:cstheme="majorBidi"/>
          <w:noProof/>
          <w:sz w:val="24"/>
          <w:szCs w:val="24"/>
        </w:rPr>
        <mc:AlternateContent>
          <mc:Choice Requires="wpg">
            <w:drawing>
              <wp:anchor distT="0" distB="0" distL="114300" distR="114300" simplePos="0" relativeHeight="251665408" behindDoc="0" locked="0" layoutInCell="1" allowOverlap="1" wp14:anchorId="3230C3FF" wp14:editId="68CBF91C">
                <wp:simplePos x="0" y="0"/>
                <wp:positionH relativeFrom="column">
                  <wp:posOffset>-110490</wp:posOffset>
                </wp:positionH>
                <wp:positionV relativeFrom="paragraph">
                  <wp:posOffset>296545</wp:posOffset>
                </wp:positionV>
                <wp:extent cx="2584812" cy="1746976"/>
                <wp:effectExtent l="19050" t="19050" r="25400" b="24765"/>
                <wp:wrapNone/>
                <wp:docPr id="32" name="Group 1"/>
                <wp:cNvGraphicFramePr/>
                <a:graphic xmlns:a="http://schemas.openxmlformats.org/drawingml/2006/main">
                  <a:graphicData uri="http://schemas.microsoft.com/office/word/2010/wordprocessingGroup">
                    <wpg:wgp>
                      <wpg:cNvGrpSpPr/>
                      <wpg:grpSpPr>
                        <a:xfrm>
                          <a:off x="0" y="0"/>
                          <a:ext cx="2584812" cy="1746976"/>
                          <a:chOff x="0" y="0"/>
                          <a:chExt cx="9436580" cy="5236234"/>
                        </a:xfrm>
                      </wpg:grpSpPr>
                      <wps:wsp>
                        <wps:cNvPr id="33" name="Rectangle 33"/>
                        <wps:cNvSpPr/>
                        <wps:spPr>
                          <a:xfrm>
                            <a:off x="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wps:cNvSpPr/>
                        <wps:spPr>
                          <a:xfrm>
                            <a:off x="483870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TextBox 5"/>
                        <wps:cNvSpPr txBox="1"/>
                        <wps:spPr>
                          <a:xfrm>
                            <a:off x="5434861" y="650926"/>
                            <a:ext cx="3400424" cy="3539908"/>
                          </a:xfrm>
                          <a:prstGeom prst="rect">
                            <a:avLst/>
                          </a:prstGeom>
                          <a:noFill/>
                        </wps:spPr>
                        <wps:txbx>
                          <w:txbxContent>
                            <w:p w14:paraId="03A97CA4" w14:textId="48209D45" w:rsidR="00DA3ADB" w:rsidRPr="00AB13C3" w:rsidRDefault="00DA3ADB" w:rsidP="00B52301">
                              <w:pPr>
                                <w:pStyle w:val="NormalWeb"/>
                                <w:spacing w:before="0" w:beforeAutospacing="0" w:after="0" w:afterAutospacing="0"/>
                                <w:jc w:val="center"/>
                                <w:rPr>
                                  <w:sz w:val="22"/>
                                  <w:szCs w:val="22"/>
                                </w:rPr>
                              </w:pPr>
                              <w:r w:rsidRPr="00AB13C3">
                                <w:rPr>
                                  <w:rFonts w:asciiTheme="minorHAnsi" w:hAnsi="Calibri" w:cstheme="minorBidi"/>
                                  <w:color w:val="000000" w:themeColor="text1"/>
                                  <w:kern w:val="24"/>
                                  <w:sz w:val="22"/>
                                  <w:szCs w:val="22"/>
                                </w:rPr>
                                <w:t xml:space="preserve">Smokes </w:t>
                              </w:r>
                              <w:r w:rsidRPr="00D65373">
                                <w:rPr>
                                  <w:rFonts w:asciiTheme="minorHAnsi" w:hAnsi="Calibri" w:cstheme="minorBidi"/>
                                  <w:color w:val="000000" w:themeColor="text1"/>
                                  <w:kern w:val="24"/>
                                  <w:sz w:val="22"/>
                                  <w:szCs w:val="22"/>
                                </w:rPr>
                                <w:t>a pack of cigarettes daily since</w:t>
                              </w:r>
                              <w:r w:rsidRPr="00AB13C3">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 xml:space="preserve">age </w:t>
                              </w:r>
                              <w:r w:rsidRPr="00AB13C3">
                                <w:rPr>
                                  <w:rFonts w:asciiTheme="minorHAnsi" w:hAnsi="Calibri" w:cstheme="minorBidi"/>
                                  <w:color w:val="000000" w:themeColor="text1"/>
                                  <w:kern w:val="24"/>
                                  <w:sz w:val="22"/>
                                  <w:szCs w:val="22"/>
                                </w:rPr>
                                <w:t>15</w:t>
                              </w:r>
                              <w:r>
                                <w:rPr>
                                  <w:rFonts w:asciiTheme="minorHAnsi" w:hAnsi="Calibri" w:cstheme="minorBidi"/>
                                  <w:color w:val="000000" w:themeColor="text1"/>
                                  <w:kern w:val="24"/>
                                  <w:sz w:val="22"/>
                                  <w:szCs w:val="22"/>
                                </w:rPr>
                                <w:t xml:space="preserve"> years</w:t>
                              </w:r>
                            </w:p>
                          </w:txbxContent>
                        </wps:txbx>
                        <wps:bodyPr wrap="square" rtlCol="0">
                          <a:noAutofit/>
                        </wps:bodyPr>
                      </wps:wsp>
                      <wps:wsp>
                        <wps:cNvPr id="36" name="TextBox 6"/>
                        <wps:cNvSpPr txBox="1"/>
                        <wps:spPr>
                          <a:xfrm>
                            <a:off x="598697" y="1701639"/>
                            <a:ext cx="3400425" cy="1376680"/>
                          </a:xfrm>
                          <a:prstGeom prst="rect">
                            <a:avLst/>
                          </a:prstGeom>
                          <a:noFill/>
                        </wps:spPr>
                        <wps:txbx>
                          <w:txbxContent>
                            <w:p w14:paraId="067F9DB7" w14:textId="77777777" w:rsidR="00DA3ADB" w:rsidRPr="00AB13C3" w:rsidRDefault="00DA3ADB" w:rsidP="00B52301">
                              <w:pPr>
                                <w:pStyle w:val="NormalWeb"/>
                                <w:spacing w:before="0" w:beforeAutospacing="0" w:after="0" w:afterAutospacing="0"/>
                                <w:jc w:val="center"/>
                                <w:rPr>
                                  <w:sz w:val="56"/>
                                  <w:szCs w:val="56"/>
                                </w:rPr>
                              </w:pPr>
                              <w:r w:rsidRPr="00AB13C3">
                                <w:rPr>
                                  <w:rFonts w:asciiTheme="minorHAnsi" w:hAnsi="Calibri" w:cstheme="minorBidi"/>
                                  <w:color w:val="000000" w:themeColor="text1"/>
                                  <w:kern w:val="24"/>
                                  <w:sz w:val="56"/>
                                  <w:szCs w:val="56"/>
                                  <w:rtl/>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30C3FF" id="_x0000_s1056" style="position:absolute;left:0;text-align:left;margin-left:-8.7pt;margin-top:23.35pt;width:203.55pt;height:137.55pt;z-index:251665408;mso-width-relative:margin;mso-height-relative:margin" coordsize="94365,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">
                <v:rect id="Rectangle 33" o:spid="_x0000_s1057" style="position:absolute;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" filled="f" strokecolor="black [3213]" strokeweight="3pt"/>
                <v:rect id="Rectangle 34" o:spid="_x0000_s1058" style="position:absolute;left:48387;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" filled="f" strokecolor="black [3213]" strokeweight="3pt"/>
                <v:shape id="TextBox 5" o:spid="_x0000_s1059" type="#_x0000_t202" style="position:absolute;left:54348;top:6509;width:34004;height:3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3A97CA4" w14:textId="48209D45" w:rsidR="00DA3ADB" w:rsidRPr="00AB13C3" w:rsidRDefault="00DA3ADB" w:rsidP="00B52301">
                        <w:pPr>
                          <w:pStyle w:val="NormalWeb"/>
                          <w:spacing w:before="0" w:beforeAutospacing="0" w:after="0" w:afterAutospacing="0"/>
                          <w:jc w:val="center"/>
                          <w:rPr>
                            <w:sz w:val="22"/>
                            <w:szCs w:val="22"/>
                          </w:rPr>
                        </w:pPr>
                        <w:r w:rsidRPr="00AB13C3">
                          <w:rPr>
                            <w:rFonts w:asciiTheme="minorHAnsi" w:hAnsi="Calibri" w:cstheme="minorBidi"/>
                            <w:color w:val="000000" w:themeColor="text1"/>
                            <w:kern w:val="24"/>
                            <w:sz w:val="22"/>
                            <w:szCs w:val="22"/>
                          </w:rPr>
                          <w:t xml:space="preserve">Smokes </w:t>
                        </w:r>
                        <w:r w:rsidRPr="00D65373">
                          <w:rPr>
                            <w:rFonts w:asciiTheme="minorHAnsi" w:hAnsi="Calibri" w:cstheme="minorBidi"/>
                            <w:color w:val="000000" w:themeColor="text1"/>
                            <w:kern w:val="24"/>
                            <w:sz w:val="22"/>
                            <w:szCs w:val="22"/>
                          </w:rPr>
                          <w:t>a pack of cigarettes daily since</w:t>
                        </w:r>
                        <w:r w:rsidRPr="00AB13C3">
                          <w:rPr>
                            <w:rFonts w:asciiTheme="minorHAnsi" w:hAnsi="Calibri" w:cstheme="minorBidi"/>
                            <w:color w:val="000000" w:themeColor="text1"/>
                            <w:kern w:val="24"/>
                            <w:sz w:val="22"/>
                            <w:szCs w:val="22"/>
                          </w:rPr>
                          <w:t xml:space="preserve"> </w:t>
                        </w:r>
                        <w:r>
                          <w:rPr>
                            <w:rFonts w:asciiTheme="minorHAnsi" w:hAnsi="Calibri" w:cstheme="minorBidi"/>
                            <w:color w:val="000000" w:themeColor="text1"/>
                            <w:kern w:val="24"/>
                            <w:sz w:val="22"/>
                            <w:szCs w:val="22"/>
                          </w:rPr>
                          <w:t xml:space="preserve">age </w:t>
                        </w:r>
                        <w:r w:rsidRPr="00AB13C3">
                          <w:rPr>
                            <w:rFonts w:asciiTheme="minorHAnsi" w:hAnsi="Calibri" w:cstheme="minorBidi"/>
                            <w:color w:val="000000" w:themeColor="text1"/>
                            <w:kern w:val="24"/>
                            <w:sz w:val="22"/>
                            <w:szCs w:val="22"/>
                          </w:rPr>
                          <w:t>15</w:t>
                        </w:r>
                        <w:r>
                          <w:rPr>
                            <w:rFonts w:asciiTheme="minorHAnsi" w:hAnsi="Calibri" w:cstheme="minorBidi"/>
                            <w:color w:val="000000" w:themeColor="text1"/>
                            <w:kern w:val="24"/>
                            <w:sz w:val="22"/>
                            <w:szCs w:val="22"/>
                          </w:rPr>
                          <w:t xml:space="preserve"> years</w:t>
                        </w:r>
                      </w:p>
                    </w:txbxContent>
                  </v:textbox>
                </v:shape>
                <v:shape id="TextBox 6" o:spid="_x0000_s1060" type="#_x0000_t202" style="position:absolute;left:5986;top:17016;width:34005;height:13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67F9DB7" w14:textId="77777777" w:rsidR="00DA3ADB" w:rsidRPr="00AB13C3" w:rsidRDefault="00DA3ADB" w:rsidP="00B52301">
                        <w:pPr>
                          <w:pStyle w:val="NormalWeb"/>
                          <w:spacing w:before="0" w:beforeAutospacing="0" w:after="0" w:afterAutospacing="0"/>
                          <w:jc w:val="center"/>
                          <w:rPr>
                            <w:sz w:val="56"/>
                            <w:szCs w:val="56"/>
                          </w:rPr>
                        </w:pPr>
                        <w:r w:rsidRPr="00AB13C3">
                          <w:rPr>
                            <w:rFonts w:asciiTheme="minorHAnsi" w:hAnsi="Calibri" w:cstheme="minorBidi"/>
                            <w:color w:val="000000" w:themeColor="text1"/>
                            <w:kern w:val="24"/>
                            <w:sz w:val="56"/>
                            <w:szCs w:val="56"/>
                            <w:rtl/>
                          </w:rPr>
                          <w:t>3</w:t>
                        </w:r>
                      </w:p>
                    </w:txbxContent>
                  </v:textbox>
                </v:shape>
              </v:group>
            </w:pict>
          </mc:Fallback>
        </mc:AlternateContent>
      </w:r>
    </w:p>
    <w:p w14:paraId="65405F77" w14:textId="77777777" w:rsidR="00B52301" w:rsidRPr="0094328C" w:rsidRDefault="00B52301" w:rsidP="00B52301">
      <w:pPr>
        <w:rPr>
          <w:rFonts w:asciiTheme="majorBidi" w:hAnsiTheme="majorBidi" w:cstheme="majorBidi"/>
          <w:sz w:val="24"/>
          <w:szCs w:val="24"/>
        </w:rPr>
      </w:pPr>
      <w:r w:rsidRPr="0094328C">
        <w:rPr>
          <w:rFonts w:asciiTheme="majorBidi" w:hAnsiTheme="majorBidi" w:cstheme="majorBidi"/>
          <w:noProof/>
          <w:sz w:val="24"/>
          <w:szCs w:val="24"/>
        </w:rPr>
        <mc:AlternateContent>
          <mc:Choice Requires="wpg">
            <w:drawing>
              <wp:anchor distT="0" distB="0" distL="114300" distR="114300" simplePos="0" relativeHeight="251666432" behindDoc="0" locked="0" layoutInCell="1" allowOverlap="1" wp14:anchorId="74E1D549" wp14:editId="540BCBA3">
                <wp:simplePos x="0" y="0"/>
                <wp:positionH relativeFrom="column">
                  <wp:posOffset>3013710</wp:posOffset>
                </wp:positionH>
                <wp:positionV relativeFrom="paragraph">
                  <wp:posOffset>28575</wp:posOffset>
                </wp:positionV>
                <wp:extent cx="2579370" cy="1741533"/>
                <wp:effectExtent l="19050" t="19050" r="11430" b="11430"/>
                <wp:wrapNone/>
                <wp:docPr id="37" name="Group 1"/>
                <wp:cNvGraphicFramePr/>
                <a:graphic xmlns:a="http://schemas.openxmlformats.org/drawingml/2006/main">
                  <a:graphicData uri="http://schemas.microsoft.com/office/word/2010/wordprocessingGroup">
                    <wpg:wgp>
                      <wpg:cNvGrpSpPr/>
                      <wpg:grpSpPr>
                        <a:xfrm>
                          <a:off x="0" y="0"/>
                          <a:ext cx="2579370" cy="1741533"/>
                          <a:chOff x="0" y="0"/>
                          <a:chExt cx="9436580" cy="5236234"/>
                        </a:xfrm>
                      </wpg:grpSpPr>
                      <wps:wsp>
                        <wps:cNvPr id="38" name="Rectangle 38"/>
                        <wps:cNvSpPr/>
                        <wps:spPr>
                          <a:xfrm>
                            <a:off x="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tangle 39"/>
                        <wps:cNvSpPr/>
                        <wps:spPr>
                          <a:xfrm>
                            <a:off x="483870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TextBox 5"/>
                        <wps:cNvSpPr txBox="1"/>
                        <wps:spPr>
                          <a:xfrm>
                            <a:off x="5262698" y="1455116"/>
                            <a:ext cx="4173882" cy="1951991"/>
                          </a:xfrm>
                          <a:prstGeom prst="rect">
                            <a:avLst/>
                          </a:prstGeom>
                          <a:noFill/>
                        </wps:spPr>
                        <wps:txbx>
                          <w:txbxContent>
                            <w:p w14:paraId="636B5A4D" w14:textId="6A479650" w:rsidR="00DA3ADB" w:rsidRPr="00AB13C3" w:rsidRDefault="00DA3ADB" w:rsidP="00B52301">
                              <w:pPr>
                                <w:pStyle w:val="NormalWeb"/>
                                <w:spacing w:before="0" w:beforeAutospacing="0" w:after="0" w:afterAutospacing="0"/>
                                <w:jc w:val="center"/>
                                <w:rPr>
                                  <w:sz w:val="22"/>
                                  <w:szCs w:val="22"/>
                                </w:rPr>
                              </w:pPr>
                              <w:r w:rsidRPr="00AB13C3">
                                <w:rPr>
                                  <w:rFonts w:asciiTheme="minorHAnsi" w:hAnsi="Calibri" w:cstheme="minorBidi"/>
                                  <w:color w:val="000000" w:themeColor="text1"/>
                                  <w:kern w:val="24"/>
                                  <w:sz w:val="22"/>
                                  <w:szCs w:val="22"/>
                                </w:rPr>
                                <w:t xml:space="preserve">s/p Appendectomy at </w:t>
                              </w:r>
                              <w:r>
                                <w:rPr>
                                  <w:rFonts w:asciiTheme="minorHAnsi" w:hAnsi="Calibri" w:cstheme="minorBidi"/>
                                  <w:color w:val="000000" w:themeColor="text1"/>
                                  <w:kern w:val="24"/>
                                  <w:sz w:val="22"/>
                                  <w:szCs w:val="22"/>
                                </w:rPr>
                                <w:t xml:space="preserve">age </w:t>
                              </w:r>
                              <w:r w:rsidRPr="00AB13C3">
                                <w:rPr>
                                  <w:rFonts w:asciiTheme="minorHAnsi" w:hAnsi="Calibri" w:cstheme="minorBidi"/>
                                  <w:color w:val="000000" w:themeColor="text1"/>
                                  <w:kern w:val="24"/>
                                  <w:sz w:val="22"/>
                                  <w:szCs w:val="22"/>
                                </w:rPr>
                                <w:t>12 y</w:t>
                              </w:r>
                              <w:r>
                                <w:rPr>
                                  <w:rFonts w:asciiTheme="minorHAnsi" w:hAnsi="Calibri" w:cstheme="minorBidi"/>
                                  <w:color w:val="000000" w:themeColor="text1"/>
                                  <w:kern w:val="24"/>
                                  <w:sz w:val="22"/>
                                  <w:szCs w:val="22"/>
                                </w:rPr>
                                <w:t>ears</w:t>
                              </w:r>
                              <w:r w:rsidRPr="00AB13C3">
                                <w:rPr>
                                  <w:rFonts w:asciiTheme="minorHAnsi" w:hAnsi="Calibri" w:cstheme="minorBidi"/>
                                  <w:color w:val="000000" w:themeColor="text1"/>
                                  <w:kern w:val="24"/>
                                  <w:sz w:val="22"/>
                                  <w:szCs w:val="22"/>
                                </w:rPr>
                                <w:t xml:space="preserve"> </w:t>
                              </w:r>
                            </w:p>
                          </w:txbxContent>
                        </wps:txbx>
                        <wps:bodyPr wrap="square" rtlCol="0">
                          <a:noAutofit/>
                        </wps:bodyPr>
                      </wps:wsp>
                      <wps:wsp>
                        <wps:cNvPr id="41" name="TextBox 6"/>
                        <wps:cNvSpPr txBox="1"/>
                        <wps:spPr>
                          <a:xfrm>
                            <a:off x="598697" y="1701639"/>
                            <a:ext cx="3400425" cy="1455420"/>
                          </a:xfrm>
                          <a:prstGeom prst="rect">
                            <a:avLst/>
                          </a:prstGeom>
                          <a:noFill/>
                        </wps:spPr>
                        <wps:txbx>
                          <w:txbxContent>
                            <w:p w14:paraId="0AC8A378" w14:textId="77777777" w:rsidR="00DA3ADB" w:rsidRPr="00AB13C3" w:rsidRDefault="00DA3ADB" w:rsidP="00B52301">
                              <w:pPr>
                                <w:pStyle w:val="NormalWeb"/>
                                <w:spacing w:before="0" w:beforeAutospacing="0" w:after="0" w:afterAutospacing="0"/>
                                <w:jc w:val="center"/>
                                <w:rPr>
                                  <w:sz w:val="56"/>
                                  <w:szCs w:val="56"/>
                                </w:rPr>
                              </w:pPr>
                              <w:r w:rsidRPr="00AB13C3">
                                <w:rPr>
                                  <w:rFonts w:asciiTheme="minorHAnsi" w:hAnsi="Calibri" w:cstheme="minorBidi"/>
                                  <w:color w:val="000000" w:themeColor="text1"/>
                                  <w:kern w:val="24"/>
                                  <w:sz w:val="56"/>
                                  <w:szCs w:val="56"/>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E1D549" id="_x0000_s1061" style="position:absolute;left:0;text-align:left;margin-left:237.3pt;margin-top:2.25pt;width:203.1pt;height:137.15pt;z-index:251666432;mso-width-relative:margin;mso-height-relative:margin" coordsize="94365,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">
                <v:rect id="Rectangle 38" o:spid="_x0000_s1062" style="position:absolute;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" filled="f" strokecolor="black [3213]" strokeweight="3pt"/>
                <v:rect id="Rectangle 39" o:spid="_x0000_s1063" style="position:absolute;left:48387;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" filled="f" strokecolor="black [3213]" strokeweight="3pt"/>
                <v:shape id="TextBox 5" o:spid="_x0000_s1064" type="#_x0000_t202" style="position:absolute;left:52626;top:14551;width:41739;height:19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36B5A4D" w14:textId="6A479650" w:rsidR="00DA3ADB" w:rsidRPr="00AB13C3" w:rsidRDefault="00DA3ADB" w:rsidP="00B52301">
                        <w:pPr>
                          <w:pStyle w:val="NormalWeb"/>
                          <w:spacing w:before="0" w:beforeAutospacing="0" w:after="0" w:afterAutospacing="0"/>
                          <w:jc w:val="center"/>
                          <w:rPr>
                            <w:sz w:val="22"/>
                            <w:szCs w:val="22"/>
                          </w:rPr>
                        </w:pPr>
                        <w:r w:rsidRPr="00AB13C3">
                          <w:rPr>
                            <w:rFonts w:asciiTheme="minorHAnsi" w:hAnsi="Calibri" w:cstheme="minorBidi"/>
                            <w:color w:val="000000" w:themeColor="text1"/>
                            <w:kern w:val="24"/>
                            <w:sz w:val="22"/>
                            <w:szCs w:val="22"/>
                          </w:rPr>
                          <w:t xml:space="preserve">s/p Appendectomy at </w:t>
                        </w:r>
                        <w:r>
                          <w:rPr>
                            <w:rFonts w:asciiTheme="minorHAnsi" w:hAnsi="Calibri" w:cstheme="minorBidi"/>
                            <w:color w:val="000000" w:themeColor="text1"/>
                            <w:kern w:val="24"/>
                            <w:sz w:val="22"/>
                            <w:szCs w:val="22"/>
                          </w:rPr>
                          <w:t xml:space="preserve">age </w:t>
                        </w:r>
                        <w:r w:rsidRPr="00AB13C3">
                          <w:rPr>
                            <w:rFonts w:asciiTheme="minorHAnsi" w:hAnsi="Calibri" w:cstheme="minorBidi"/>
                            <w:color w:val="000000" w:themeColor="text1"/>
                            <w:kern w:val="24"/>
                            <w:sz w:val="22"/>
                            <w:szCs w:val="22"/>
                          </w:rPr>
                          <w:t>12 y</w:t>
                        </w:r>
                        <w:r>
                          <w:rPr>
                            <w:rFonts w:asciiTheme="minorHAnsi" w:hAnsi="Calibri" w:cstheme="minorBidi"/>
                            <w:color w:val="000000" w:themeColor="text1"/>
                            <w:kern w:val="24"/>
                            <w:sz w:val="22"/>
                            <w:szCs w:val="22"/>
                          </w:rPr>
                          <w:t>ears</w:t>
                        </w:r>
                        <w:r w:rsidRPr="00AB13C3">
                          <w:rPr>
                            <w:rFonts w:asciiTheme="minorHAnsi" w:hAnsi="Calibri" w:cstheme="minorBidi"/>
                            <w:color w:val="000000" w:themeColor="text1"/>
                            <w:kern w:val="24"/>
                            <w:sz w:val="22"/>
                            <w:szCs w:val="22"/>
                          </w:rPr>
                          <w:t xml:space="preserve"> </w:t>
                        </w:r>
                      </w:p>
                    </w:txbxContent>
                  </v:textbox>
                </v:shape>
                <v:shape id="TextBox 6" o:spid="_x0000_s1065" type="#_x0000_t202" style="position:absolute;left:5986;top:17016;width:34005;height:1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0AC8A378" w14:textId="77777777" w:rsidR="00DA3ADB" w:rsidRPr="00AB13C3" w:rsidRDefault="00DA3ADB" w:rsidP="00B52301">
                        <w:pPr>
                          <w:pStyle w:val="NormalWeb"/>
                          <w:spacing w:before="0" w:beforeAutospacing="0" w:after="0" w:afterAutospacing="0"/>
                          <w:jc w:val="center"/>
                          <w:rPr>
                            <w:sz w:val="56"/>
                            <w:szCs w:val="56"/>
                          </w:rPr>
                        </w:pPr>
                        <w:r w:rsidRPr="00AB13C3">
                          <w:rPr>
                            <w:rFonts w:asciiTheme="minorHAnsi" w:hAnsi="Calibri" w:cstheme="minorBidi"/>
                            <w:color w:val="000000" w:themeColor="text1"/>
                            <w:kern w:val="24"/>
                            <w:sz w:val="56"/>
                            <w:szCs w:val="56"/>
                          </w:rPr>
                          <w:t>A</w:t>
                        </w:r>
                      </w:p>
                    </w:txbxContent>
                  </v:textbox>
                </v:shape>
              </v:group>
            </w:pict>
          </mc:Fallback>
        </mc:AlternateContent>
      </w:r>
    </w:p>
    <w:p w14:paraId="719B4F24" w14:textId="77777777" w:rsidR="00B52301" w:rsidRPr="0094328C" w:rsidRDefault="00B52301" w:rsidP="00B52301">
      <w:pPr>
        <w:rPr>
          <w:rFonts w:asciiTheme="majorBidi" w:hAnsiTheme="majorBidi" w:cstheme="majorBidi"/>
          <w:sz w:val="24"/>
          <w:szCs w:val="24"/>
        </w:rPr>
      </w:pPr>
    </w:p>
    <w:p w14:paraId="6E37FC08" w14:textId="77777777" w:rsidR="00B52301" w:rsidRPr="0094328C" w:rsidRDefault="00B52301" w:rsidP="00B52301">
      <w:pPr>
        <w:rPr>
          <w:rFonts w:asciiTheme="majorBidi" w:hAnsiTheme="majorBidi" w:cstheme="majorBidi"/>
          <w:sz w:val="24"/>
          <w:szCs w:val="24"/>
        </w:rPr>
      </w:pPr>
    </w:p>
    <w:p w14:paraId="74CCA4BB" w14:textId="77777777" w:rsidR="00E036E2" w:rsidRPr="0094328C" w:rsidRDefault="00E036E2" w:rsidP="00B52301">
      <w:pPr>
        <w:rPr>
          <w:rFonts w:asciiTheme="majorBidi" w:hAnsiTheme="majorBidi" w:cstheme="majorBidi"/>
          <w:sz w:val="24"/>
          <w:szCs w:val="24"/>
        </w:rPr>
      </w:pPr>
    </w:p>
    <w:p w14:paraId="69D89470" w14:textId="787349DB" w:rsidR="00B52301" w:rsidRPr="0094328C" w:rsidRDefault="00B52301" w:rsidP="00B52301">
      <w:pPr>
        <w:rPr>
          <w:rFonts w:asciiTheme="majorBidi" w:hAnsiTheme="majorBidi" w:cstheme="majorBidi"/>
          <w:sz w:val="24"/>
          <w:szCs w:val="24"/>
        </w:rPr>
      </w:pPr>
    </w:p>
    <w:p w14:paraId="34C38C4B" w14:textId="6EC90BD7" w:rsidR="00B52301" w:rsidRPr="0094328C" w:rsidRDefault="00B52301" w:rsidP="00B52301">
      <w:pPr>
        <w:rPr>
          <w:rFonts w:asciiTheme="majorBidi" w:hAnsiTheme="majorBidi" w:cstheme="majorBidi"/>
          <w:sz w:val="24"/>
          <w:szCs w:val="24"/>
        </w:rPr>
      </w:pPr>
    </w:p>
    <w:p w14:paraId="4CE9D989" w14:textId="64518298" w:rsidR="00B52301" w:rsidRPr="0094328C" w:rsidRDefault="00B52301" w:rsidP="00B52301">
      <w:pPr>
        <w:rPr>
          <w:rFonts w:asciiTheme="majorBidi" w:hAnsiTheme="majorBidi" w:cstheme="majorBidi"/>
          <w:sz w:val="24"/>
          <w:szCs w:val="24"/>
        </w:rPr>
      </w:pPr>
    </w:p>
    <w:p w14:paraId="424B30C4" w14:textId="79E53C4F" w:rsidR="00B52301" w:rsidRPr="0094328C" w:rsidRDefault="00D65373" w:rsidP="00B52301">
      <w:pPr>
        <w:bidi w:val="0"/>
        <w:rPr>
          <w:rFonts w:asciiTheme="majorBidi" w:hAnsiTheme="majorBidi" w:cstheme="majorBidi"/>
          <w:sz w:val="24"/>
          <w:szCs w:val="24"/>
        </w:rPr>
      </w:pPr>
      <w:r w:rsidRPr="0094328C">
        <w:rPr>
          <w:rFonts w:asciiTheme="majorBidi" w:hAnsiTheme="majorBidi" w:cstheme="majorBidi"/>
          <w:noProof/>
          <w:sz w:val="24"/>
          <w:szCs w:val="24"/>
        </w:rPr>
        <mc:AlternateContent>
          <mc:Choice Requires="wpg">
            <w:drawing>
              <wp:anchor distT="0" distB="0" distL="114300" distR="114300" simplePos="0" relativeHeight="251668480" behindDoc="0" locked="0" layoutInCell="1" allowOverlap="1" wp14:anchorId="684E9782" wp14:editId="0CB1939C">
                <wp:simplePos x="0" y="0"/>
                <wp:positionH relativeFrom="column">
                  <wp:posOffset>3036570</wp:posOffset>
                </wp:positionH>
                <wp:positionV relativeFrom="paragraph">
                  <wp:posOffset>188595</wp:posOffset>
                </wp:positionV>
                <wp:extent cx="2573655" cy="1757045"/>
                <wp:effectExtent l="19050" t="19050" r="17145" b="14605"/>
                <wp:wrapNone/>
                <wp:docPr id="46" name="Group 1"/>
                <wp:cNvGraphicFramePr/>
                <a:graphic xmlns:a="http://schemas.openxmlformats.org/drawingml/2006/main">
                  <a:graphicData uri="http://schemas.microsoft.com/office/word/2010/wordprocessingGroup">
                    <wpg:wgp>
                      <wpg:cNvGrpSpPr/>
                      <wpg:grpSpPr>
                        <a:xfrm>
                          <a:off x="0" y="0"/>
                          <a:ext cx="2573655" cy="1757045"/>
                          <a:chOff x="0" y="0"/>
                          <a:chExt cx="9436580" cy="5236234"/>
                        </a:xfrm>
                      </wpg:grpSpPr>
                      <wps:wsp>
                        <wps:cNvPr id="47" name="Rectangle 47"/>
                        <wps:cNvSpPr/>
                        <wps:spPr>
                          <a:xfrm>
                            <a:off x="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Rectangle 48"/>
                        <wps:cNvSpPr/>
                        <wps:spPr>
                          <a:xfrm>
                            <a:off x="483870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TextBox 5"/>
                        <wps:cNvSpPr txBox="1"/>
                        <wps:spPr>
                          <a:xfrm>
                            <a:off x="5437145" y="2070968"/>
                            <a:ext cx="3880689" cy="983341"/>
                          </a:xfrm>
                          <a:prstGeom prst="rect">
                            <a:avLst/>
                          </a:prstGeom>
                          <a:noFill/>
                        </wps:spPr>
                        <wps:txbx>
                          <w:txbxContent>
                            <w:p w14:paraId="36A102A3" w14:textId="318D50E8" w:rsidR="00DA3ADB" w:rsidRPr="004B2408" w:rsidRDefault="00DA3ADB" w:rsidP="00B52301">
                              <w:pPr>
                                <w:pStyle w:val="NormalWeb"/>
                                <w:spacing w:before="0" w:beforeAutospacing="0" w:after="0" w:afterAutospacing="0"/>
                                <w:jc w:val="center"/>
                                <w:rPr>
                                  <w:rFonts w:asciiTheme="minorHAnsi" w:hAnsi="Calibri" w:cstheme="minorBidi"/>
                                  <w:color w:val="000000" w:themeColor="text1"/>
                                  <w:kern w:val="24"/>
                                  <w:sz w:val="22"/>
                                  <w:szCs w:val="22"/>
                                </w:rPr>
                              </w:pPr>
                              <w:r w:rsidRPr="004B2408">
                                <w:rPr>
                                  <w:rFonts w:asciiTheme="minorHAnsi" w:hAnsi="Calibri" w:cstheme="minorBidi"/>
                                  <w:color w:val="000000" w:themeColor="text1"/>
                                  <w:kern w:val="24"/>
                                  <w:sz w:val="22"/>
                                  <w:szCs w:val="22"/>
                                </w:rPr>
                                <w:t>BMI</w:t>
                              </w:r>
                              <w:r w:rsidRPr="004B2408">
                                <w:rPr>
                                  <w:rFonts w:asciiTheme="minorHAnsi" w:hAnsi="Calibri" w:cstheme="minorBidi"/>
                                  <w:color w:val="000000" w:themeColor="text1"/>
                                  <w:kern w:val="24"/>
                                  <w:sz w:val="22"/>
                                  <w:szCs w:val="22"/>
                                  <w:rtl/>
                                </w:rPr>
                                <w:t xml:space="preserve"> </w:t>
                              </w:r>
                              <w:r w:rsidRPr="004B2408">
                                <w:rPr>
                                  <w:rFonts w:asciiTheme="minorHAnsi" w:hAnsi="Calibri" w:cstheme="minorBidi"/>
                                  <w:color w:val="000000" w:themeColor="text1"/>
                                  <w:kern w:val="24"/>
                                  <w:sz w:val="22"/>
                                  <w:szCs w:val="22"/>
                                </w:rPr>
                                <w:t>33 kg/m2</w:t>
                              </w:r>
                            </w:p>
                          </w:txbxContent>
                        </wps:txbx>
                        <wps:bodyPr wrap="square" rtlCol="0">
                          <a:noAutofit/>
                        </wps:bodyPr>
                      </wps:wsp>
                      <wps:wsp>
                        <wps:cNvPr id="50" name="TextBox 6"/>
                        <wps:cNvSpPr txBox="1"/>
                        <wps:spPr>
                          <a:xfrm>
                            <a:off x="598697" y="1701639"/>
                            <a:ext cx="3400425" cy="1455420"/>
                          </a:xfrm>
                          <a:prstGeom prst="rect">
                            <a:avLst/>
                          </a:prstGeom>
                          <a:noFill/>
                        </wps:spPr>
                        <wps:txbx>
                          <w:txbxContent>
                            <w:p w14:paraId="3EE90033" w14:textId="77777777" w:rsidR="00DA3ADB" w:rsidRPr="00AB13C3" w:rsidRDefault="00DA3ADB" w:rsidP="00B52301">
                              <w:pPr>
                                <w:pStyle w:val="NormalWeb"/>
                                <w:spacing w:before="0" w:beforeAutospacing="0" w:after="0" w:afterAutospacing="0"/>
                                <w:jc w:val="center"/>
                                <w:rPr>
                                  <w:sz w:val="56"/>
                                  <w:szCs w:val="56"/>
                                </w:rPr>
                              </w:pPr>
                              <w:r w:rsidRPr="00AB13C3">
                                <w:rPr>
                                  <w:rFonts w:asciiTheme="minorHAnsi" w:hAnsi="Calibri" w:cstheme="minorBidi"/>
                                  <w:color w:val="000000" w:themeColor="text1"/>
                                  <w:kern w:val="24"/>
                                  <w:sz w:val="56"/>
                                  <w:szCs w:val="56"/>
                                </w:rPr>
                                <w:t>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4E9782" id="_x0000_s1066" style="position:absolute;margin-left:239.1pt;margin-top:14.85pt;width:202.65pt;height:138.35pt;z-index:251668480;mso-width-relative:margin;mso-height-relative:margin" coordsize="94365,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">
                <v:rect id="Rectangle 47" o:spid="_x0000_s1067" style="position:absolute;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" filled="f" strokecolor="black [3213]" strokeweight="3pt"/>
                <v:rect id="Rectangle 48" o:spid="_x0000_s1068" style="position:absolute;left:48387;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" filled="f" strokecolor="black [3213]" strokeweight="3pt"/>
                <v:shape id="TextBox 5" o:spid="_x0000_s1069" type="#_x0000_t202" style="position:absolute;left:54371;top:20709;width:38807;height:9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6A102A3" w14:textId="318D50E8" w:rsidR="00DA3ADB" w:rsidRPr="004B2408" w:rsidRDefault="00DA3ADB" w:rsidP="00B52301">
                        <w:pPr>
                          <w:pStyle w:val="NormalWeb"/>
                          <w:spacing w:before="0" w:beforeAutospacing="0" w:after="0" w:afterAutospacing="0"/>
                          <w:jc w:val="center"/>
                          <w:rPr>
                            <w:rFonts w:asciiTheme="minorHAnsi" w:hAnsi="Calibri" w:cstheme="minorBidi"/>
                            <w:color w:val="000000" w:themeColor="text1"/>
                            <w:kern w:val="24"/>
                            <w:sz w:val="22"/>
                            <w:szCs w:val="22"/>
                          </w:rPr>
                        </w:pPr>
                        <w:r w:rsidRPr="004B2408">
                          <w:rPr>
                            <w:rFonts w:asciiTheme="minorHAnsi" w:hAnsi="Calibri" w:cstheme="minorBidi"/>
                            <w:color w:val="000000" w:themeColor="text1"/>
                            <w:kern w:val="24"/>
                            <w:sz w:val="22"/>
                            <w:szCs w:val="22"/>
                          </w:rPr>
                          <w:t>BMI</w:t>
                        </w:r>
                        <w:r w:rsidRPr="004B2408">
                          <w:rPr>
                            <w:rFonts w:asciiTheme="minorHAnsi" w:hAnsi="Calibri" w:cstheme="minorBidi"/>
                            <w:color w:val="000000" w:themeColor="text1"/>
                            <w:kern w:val="24"/>
                            <w:sz w:val="22"/>
                            <w:szCs w:val="22"/>
                            <w:rtl/>
                          </w:rPr>
                          <w:t xml:space="preserve"> </w:t>
                        </w:r>
                        <w:r w:rsidRPr="004B2408">
                          <w:rPr>
                            <w:rFonts w:asciiTheme="minorHAnsi" w:hAnsi="Calibri" w:cstheme="minorBidi"/>
                            <w:color w:val="000000" w:themeColor="text1"/>
                            <w:kern w:val="24"/>
                            <w:sz w:val="22"/>
                            <w:szCs w:val="22"/>
                          </w:rPr>
                          <w:t>33 kg/m2</w:t>
                        </w:r>
                      </w:p>
                    </w:txbxContent>
                  </v:textbox>
                </v:shape>
                <v:shape id="TextBox 6" o:spid="_x0000_s1070" type="#_x0000_t202" style="position:absolute;left:5986;top:17016;width:34005;height:1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3EE90033" w14:textId="77777777" w:rsidR="00DA3ADB" w:rsidRPr="00AB13C3" w:rsidRDefault="00DA3ADB" w:rsidP="00B52301">
                        <w:pPr>
                          <w:pStyle w:val="NormalWeb"/>
                          <w:spacing w:before="0" w:beforeAutospacing="0" w:after="0" w:afterAutospacing="0"/>
                          <w:jc w:val="center"/>
                          <w:rPr>
                            <w:sz w:val="56"/>
                            <w:szCs w:val="56"/>
                          </w:rPr>
                        </w:pPr>
                        <w:r w:rsidRPr="00AB13C3">
                          <w:rPr>
                            <w:rFonts w:asciiTheme="minorHAnsi" w:hAnsi="Calibri" w:cstheme="minorBidi"/>
                            <w:color w:val="000000" w:themeColor="text1"/>
                            <w:kern w:val="24"/>
                            <w:sz w:val="56"/>
                            <w:szCs w:val="56"/>
                          </w:rPr>
                          <w:t>2</w:t>
                        </w:r>
                      </w:p>
                    </w:txbxContent>
                  </v:textbox>
                </v:shape>
              </v:group>
            </w:pict>
          </mc:Fallback>
        </mc:AlternateContent>
      </w:r>
      <w:r w:rsidRPr="0094328C">
        <w:rPr>
          <w:rFonts w:asciiTheme="majorBidi" w:hAnsiTheme="majorBidi" w:cstheme="majorBidi"/>
          <w:noProof/>
          <w:sz w:val="24"/>
          <w:szCs w:val="24"/>
        </w:rPr>
        <mc:AlternateContent>
          <mc:Choice Requires="wpg">
            <w:drawing>
              <wp:anchor distT="0" distB="0" distL="114300" distR="114300" simplePos="0" relativeHeight="251667456" behindDoc="0" locked="0" layoutInCell="1" allowOverlap="1" wp14:anchorId="58CC54A1" wp14:editId="0C944A92">
                <wp:simplePos x="0" y="0"/>
                <wp:positionH relativeFrom="column">
                  <wp:posOffset>-53975</wp:posOffset>
                </wp:positionH>
                <wp:positionV relativeFrom="paragraph">
                  <wp:posOffset>148590</wp:posOffset>
                </wp:positionV>
                <wp:extent cx="2573927" cy="1757498"/>
                <wp:effectExtent l="19050" t="19050" r="17145" b="14605"/>
                <wp:wrapNone/>
                <wp:docPr id="42" name="Group 1"/>
                <wp:cNvGraphicFramePr/>
                <a:graphic xmlns:a="http://schemas.openxmlformats.org/drawingml/2006/main">
                  <a:graphicData uri="http://schemas.microsoft.com/office/word/2010/wordprocessingGroup">
                    <wpg:wgp>
                      <wpg:cNvGrpSpPr/>
                      <wpg:grpSpPr>
                        <a:xfrm>
                          <a:off x="0" y="0"/>
                          <a:ext cx="2573927" cy="1757498"/>
                          <a:chOff x="0" y="0"/>
                          <a:chExt cx="9436580" cy="5236234"/>
                        </a:xfrm>
                      </wpg:grpSpPr>
                      <wps:wsp>
                        <wps:cNvPr id="43" name="Rectangle 43"/>
                        <wps:cNvSpPr/>
                        <wps:spPr>
                          <a:xfrm>
                            <a:off x="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tangle 44"/>
                        <wps:cNvSpPr/>
                        <wps:spPr>
                          <a:xfrm>
                            <a:off x="4838700" y="0"/>
                            <a:ext cx="4597880" cy="5236234"/>
                          </a:xfrm>
                          <a:prstGeom prst="rect">
                            <a:avLst/>
                          </a:prstGeom>
                          <a:noFill/>
                          <a:ln w="381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TextBox 5"/>
                        <wps:cNvSpPr txBox="1"/>
                        <wps:spPr>
                          <a:xfrm>
                            <a:off x="5437150" y="1956388"/>
                            <a:ext cx="3400425" cy="1331595"/>
                          </a:xfrm>
                          <a:prstGeom prst="rect">
                            <a:avLst/>
                          </a:prstGeom>
                          <a:noFill/>
                        </wps:spPr>
                        <wps:txbx>
                          <w:txbxContent>
                            <w:p w14:paraId="67DDFA8C" w14:textId="263E2DEB" w:rsidR="00DA3ADB" w:rsidRPr="00AB13C3" w:rsidRDefault="00DA3ADB" w:rsidP="00B52301">
                              <w:pPr>
                                <w:pStyle w:val="NormalWeb"/>
                                <w:spacing w:before="0" w:beforeAutospacing="0" w:after="0" w:afterAutospacing="0"/>
                                <w:jc w:val="center"/>
                                <w:rPr>
                                  <w:sz w:val="22"/>
                                  <w:szCs w:val="22"/>
                                </w:rPr>
                              </w:pPr>
                              <w:r w:rsidRPr="00AB13C3">
                                <w:rPr>
                                  <w:rFonts w:asciiTheme="minorHAnsi" w:hAnsi="Calibri" w:cstheme="minorBidi"/>
                                  <w:color w:val="000000" w:themeColor="text1"/>
                                  <w:kern w:val="24"/>
                                  <w:sz w:val="22"/>
                                  <w:szCs w:val="22"/>
                                </w:rPr>
                                <w:t xml:space="preserve">Surgical </w:t>
                              </w:r>
                              <w:r>
                                <w:rPr>
                                  <w:rFonts w:asciiTheme="minorHAnsi" w:hAnsi="Calibri" w:cstheme="minorBidi"/>
                                  <w:color w:val="000000" w:themeColor="text1"/>
                                  <w:kern w:val="24"/>
                                  <w:sz w:val="22"/>
                                  <w:szCs w:val="22"/>
                                </w:rPr>
                                <w:t>u</w:t>
                              </w:r>
                              <w:r w:rsidRPr="00AB13C3">
                                <w:rPr>
                                  <w:rFonts w:asciiTheme="minorHAnsi" w:hAnsi="Calibri" w:cstheme="minorBidi"/>
                                  <w:color w:val="000000" w:themeColor="text1"/>
                                  <w:kern w:val="24"/>
                                  <w:sz w:val="22"/>
                                  <w:szCs w:val="22"/>
                                </w:rPr>
                                <w:t>rgency</w:t>
                              </w:r>
                            </w:p>
                          </w:txbxContent>
                        </wps:txbx>
                        <wps:bodyPr wrap="square" rtlCol="0">
                          <a:noAutofit/>
                        </wps:bodyPr>
                      </wps:wsp>
                      <wps:wsp>
                        <wps:cNvPr id="51" name="TextBox 6"/>
                        <wps:cNvSpPr txBox="1"/>
                        <wps:spPr>
                          <a:xfrm>
                            <a:off x="598697" y="1701639"/>
                            <a:ext cx="3400425" cy="1455420"/>
                          </a:xfrm>
                          <a:prstGeom prst="rect">
                            <a:avLst/>
                          </a:prstGeom>
                          <a:noFill/>
                        </wps:spPr>
                        <wps:txbx>
                          <w:txbxContent>
                            <w:p w14:paraId="766AD1A5" w14:textId="77777777" w:rsidR="00DA3ADB" w:rsidRPr="00AB13C3" w:rsidRDefault="00DA3ADB" w:rsidP="00B52301">
                              <w:pPr>
                                <w:pStyle w:val="NormalWeb"/>
                                <w:spacing w:before="0" w:beforeAutospacing="0" w:after="0" w:afterAutospacing="0"/>
                                <w:jc w:val="center"/>
                                <w:rPr>
                                  <w:sz w:val="56"/>
                                  <w:szCs w:val="56"/>
                                </w:rPr>
                              </w:pPr>
                              <w:r w:rsidRPr="00AB13C3">
                                <w:rPr>
                                  <w:rFonts w:asciiTheme="minorHAnsi" w:hAnsi="Calibri" w:cstheme="minorBidi"/>
                                  <w:color w:val="000000" w:themeColor="text1"/>
                                  <w:kern w:val="24"/>
                                  <w:sz w:val="56"/>
                                  <w:szCs w:val="56"/>
                                </w:rPr>
                                <w:t>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CC54A1" id="_x0000_s1071" style="position:absolute;margin-left:-4.25pt;margin-top:11.7pt;width:202.65pt;height:138.4pt;z-index:251667456;mso-width-relative:margin;mso-height-relative:margin" coordsize="94365,5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">
                <v:rect id="Rectangle 43" o:spid="_x0000_s1072" style="position:absolute;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" filled="f" strokecolor="black [3213]" strokeweight="3pt"/>
                <v:rect id="Rectangle 44" o:spid="_x0000_s1073" style="position:absolute;left:48387;width:45978;height:5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" filled="f" strokecolor="black [3213]" strokeweight="3pt"/>
                <v:shape id="TextBox 5" o:spid="_x0000_s1074" type="#_x0000_t202" style="position:absolute;left:54371;top:19563;width:34004;height:1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7DDFA8C" w14:textId="263E2DEB" w:rsidR="00DA3ADB" w:rsidRPr="00AB13C3" w:rsidRDefault="00DA3ADB" w:rsidP="00B52301">
                        <w:pPr>
                          <w:pStyle w:val="NormalWeb"/>
                          <w:spacing w:before="0" w:beforeAutospacing="0" w:after="0" w:afterAutospacing="0"/>
                          <w:jc w:val="center"/>
                          <w:rPr>
                            <w:sz w:val="22"/>
                            <w:szCs w:val="22"/>
                          </w:rPr>
                        </w:pPr>
                        <w:r w:rsidRPr="00AB13C3">
                          <w:rPr>
                            <w:rFonts w:asciiTheme="minorHAnsi" w:hAnsi="Calibri" w:cstheme="minorBidi"/>
                            <w:color w:val="000000" w:themeColor="text1"/>
                            <w:kern w:val="24"/>
                            <w:sz w:val="22"/>
                            <w:szCs w:val="22"/>
                          </w:rPr>
                          <w:t xml:space="preserve">Surgical </w:t>
                        </w:r>
                        <w:r>
                          <w:rPr>
                            <w:rFonts w:asciiTheme="minorHAnsi" w:hAnsi="Calibri" w:cstheme="minorBidi"/>
                            <w:color w:val="000000" w:themeColor="text1"/>
                            <w:kern w:val="24"/>
                            <w:sz w:val="22"/>
                            <w:szCs w:val="22"/>
                          </w:rPr>
                          <w:t>u</w:t>
                        </w:r>
                        <w:r w:rsidRPr="00AB13C3">
                          <w:rPr>
                            <w:rFonts w:asciiTheme="minorHAnsi" w:hAnsi="Calibri" w:cstheme="minorBidi"/>
                            <w:color w:val="000000" w:themeColor="text1"/>
                            <w:kern w:val="24"/>
                            <w:sz w:val="22"/>
                            <w:szCs w:val="22"/>
                          </w:rPr>
                          <w:t>rgency</w:t>
                        </w:r>
                      </w:p>
                    </w:txbxContent>
                  </v:textbox>
                </v:shape>
                <v:shape id="TextBox 6" o:spid="_x0000_s1075" type="#_x0000_t202" style="position:absolute;left:5986;top:17016;width:34005;height:1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66AD1A5" w14:textId="77777777" w:rsidR="00DA3ADB" w:rsidRPr="00AB13C3" w:rsidRDefault="00DA3ADB" w:rsidP="00B52301">
                        <w:pPr>
                          <w:pStyle w:val="NormalWeb"/>
                          <w:spacing w:before="0" w:beforeAutospacing="0" w:after="0" w:afterAutospacing="0"/>
                          <w:jc w:val="center"/>
                          <w:rPr>
                            <w:sz w:val="56"/>
                            <w:szCs w:val="56"/>
                          </w:rPr>
                        </w:pPr>
                        <w:r w:rsidRPr="00AB13C3">
                          <w:rPr>
                            <w:rFonts w:asciiTheme="minorHAnsi" w:hAnsi="Calibri" w:cstheme="minorBidi"/>
                            <w:color w:val="000000" w:themeColor="text1"/>
                            <w:kern w:val="24"/>
                            <w:sz w:val="56"/>
                            <w:szCs w:val="56"/>
                          </w:rPr>
                          <w:t>E</w:t>
                        </w:r>
                      </w:p>
                    </w:txbxContent>
                  </v:textbox>
                </v:shape>
              </v:group>
            </w:pict>
          </mc:Fallback>
        </mc:AlternateContent>
      </w:r>
    </w:p>
    <w:p w14:paraId="599A9A6E" w14:textId="133331A1" w:rsidR="00B52301" w:rsidRPr="0094328C" w:rsidRDefault="00B52301" w:rsidP="00B52301">
      <w:pPr>
        <w:bidi w:val="0"/>
        <w:rPr>
          <w:rFonts w:asciiTheme="majorBidi" w:hAnsiTheme="majorBidi" w:cstheme="majorBidi"/>
          <w:sz w:val="24"/>
          <w:szCs w:val="24"/>
        </w:rPr>
      </w:pPr>
    </w:p>
    <w:p w14:paraId="1B2355E4" w14:textId="77777777" w:rsidR="00B52301" w:rsidRPr="0094328C" w:rsidRDefault="00B52301" w:rsidP="00B52301">
      <w:pPr>
        <w:bidi w:val="0"/>
        <w:rPr>
          <w:rFonts w:asciiTheme="majorBidi" w:hAnsiTheme="majorBidi" w:cstheme="majorBidi"/>
          <w:sz w:val="24"/>
          <w:szCs w:val="24"/>
        </w:rPr>
      </w:pPr>
    </w:p>
    <w:p w14:paraId="35A2BCD5" w14:textId="77777777" w:rsidR="00B52301" w:rsidRPr="0094328C" w:rsidRDefault="00B52301" w:rsidP="00B52301">
      <w:pPr>
        <w:bidi w:val="0"/>
        <w:rPr>
          <w:rFonts w:asciiTheme="majorBidi" w:hAnsiTheme="majorBidi" w:cstheme="majorBidi"/>
          <w:sz w:val="24"/>
          <w:szCs w:val="24"/>
        </w:rPr>
      </w:pPr>
    </w:p>
    <w:p w14:paraId="3F330947" w14:textId="77777777" w:rsidR="00B52301" w:rsidRPr="0094328C" w:rsidRDefault="00B52301" w:rsidP="00B52301">
      <w:pPr>
        <w:bidi w:val="0"/>
        <w:rPr>
          <w:rFonts w:asciiTheme="majorBidi" w:hAnsiTheme="majorBidi" w:cstheme="majorBidi"/>
          <w:sz w:val="24"/>
          <w:szCs w:val="24"/>
        </w:rPr>
      </w:pPr>
    </w:p>
    <w:p w14:paraId="23F7B0BA" w14:textId="2BD4A178" w:rsidR="00B52301" w:rsidRDefault="00B52301" w:rsidP="00B52301">
      <w:pPr>
        <w:bidi w:val="0"/>
        <w:rPr>
          <w:rFonts w:asciiTheme="majorBidi" w:hAnsiTheme="majorBidi" w:cstheme="majorBidi"/>
          <w:sz w:val="24"/>
          <w:szCs w:val="24"/>
        </w:rPr>
      </w:pPr>
    </w:p>
    <w:p w14:paraId="174351B0" w14:textId="0CA17F4B" w:rsidR="00D65373" w:rsidRDefault="00D65373" w:rsidP="00D65373">
      <w:pPr>
        <w:bidi w:val="0"/>
        <w:rPr>
          <w:rFonts w:asciiTheme="majorBidi" w:hAnsiTheme="majorBidi" w:cstheme="majorBidi"/>
          <w:sz w:val="24"/>
          <w:szCs w:val="24"/>
        </w:rPr>
      </w:pPr>
    </w:p>
    <w:p w14:paraId="2A9D161F" w14:textId="67666DBD" w:rsidR="00D65373" w:rsidRDefault="00D65373" w:rsidP="00D65373">
      <w:pPr>
        <w:bidi w:val="0"/>
        <w:rPr>
          <w:rFonts w:asciiTheme="majorBidi" w:hAnsiTheme="majorBidi" w:cstheme="majorBidi"/>
          <w:sz w:val="24"/>
          <w:szCs w:val="24"/>
        </w:rPr>
      </w:pPr>
    </w:p>
    <w:p w14:paraId="5F8CDAA1" w14:textId="77777777" w:rsidR="00D65373" w:rsidRPr="0094328C" w:rsidRDefault="00D65373" w:rsidP="00D65373">
      <w:pPr>
        <w:bidi w:val="0"/>
        <w:rPr>
          <w:rFonts w:asciiTheme="majorBidi" w:hAnsiTheme="majorBidi" w:cstheme="majorBidi"/>
          <w:sz w:val="24"/>
          <w:szCs w:val="24"/>
        </w:rPr>
      </w:pPr>
    </w:p>
    <w:p w14:paraId="7043916E" w14:textId="1F62A48F" w:rsidR="0094328C" w:rsidRDefault="00E036E2" w:rsidP="0094328C">
      <w:pPr>
        <w:bidi w:val="0"/>
        <w:rPr>
          <w:rFonts w:asciiTheme="majorBidi" w:hAnsiTheme="majorBidi" w:cstheme="majorBidi"/>
          <w:sz w:val="24"/>
          <w:szCs w:val="24"/>
        </w:rPr>
      </w:pPr>
      <w:r w:rsidRPr="0094328C">
        <w:rPr>
          <w:rFonts w:asciiTheme="majorBidi" w:hAnsiTheme="majorBidi" w:cstheme="majorBidi"/>
          <w:sz w:val="24"/>
          <w:szCs w:val="24"/>
        </w:rPr>
        <w:t>Near the table are 4 balloons and a needle</w:t>
      </w:r>
      <w:r w:rsidR="00664086">
        <w:rPr>
          <w:rFonts w:asciiTheme="majorBidi" w:hAnsiTheme="majorBidi" w:cstheme="majorBidi"/>
          <w:sz w:val="24"/>
          <w:szCs w:val="24"/>
        </w:rPr>
        <w:t>,</w:t>
      </w:r>
      <w:r w:rsidRPr="0094328C">
        <w:rPr>
          <w:rFonts w:asciiTheme="majorBidi" w:hAnsiTheme="majorBidi" w:cstheme="majorBidi"/>
          <w:sz w:val="24"/>
          <w:szCs w:val="24"/>
        </w:rPr>
        <w:t xml:space="preserve"> with 4 ASA scores, only one of them is correct. Within the balloons are notes. The correct ASA score (2E) balloon contains a note </w:t>
      </w:r>
      <w:r w:rsidR="008857AB">
        <w:rPr>
          <w:rFonts w:asciiTheme="majorBidi" w:hAnsiTheme="majorBidi" w:cstheme="majorBidi"/>
          <w:sz w:val="24"/>
          <w:szCs w:val="24"/>
        </w:rPr>
        <w:t>that</w:t>
      </w:r>
      <w:r w:rsidR="008857AB" w:rsidRPr="0094328C">
        <w:rPr>
          <w:rFonts w:asciiTheme="majorBidi" w:hAnsiTheme="majorBidi" w:cstheme="majorBidi"/>
          <w:sz w:val="24"/>
          <w:szCs w:val="24"/>
        </w:rPr>
        <w:t xml:space="preserve"> </w:t>
      </w:r>
      <w:r w:rsidRPr="0094328C">
        <w:rPr>
          <w:rFonts w:asciiTheme="majorBidi" w:hAnsiTheme="majorBidi" w:cstheme="majorBidi"/>
          <w:sz w:val="24"/>
          <w:szCs w:val="24"/>
        </w:rPr>
        <w:t>states: “</w:t>
      </w:r>
      <w:r w:rsidR="008857AB">
        <w:rPr>
          <w:rFonts w:asciiTheme="majorBidi" w:hAnsiTheme="majorBidi" w:cstheme="majorBidi"/>
          <w:sz w:val="24"/>
          <w:szCs w:val="24"/>
        </w:rPr>
        <w:t>Y</w:t>
      </w:r>
      <w:r w:rsidRPr="0094328C">
        <w:rPr>
          <w:rFonts w:asciiTheme="majorBidi" w:hAnsiTheme="majorBidi" w:cstheme="majorBidi"/>
          <w:sz w:val="24"/>
          <w:szCs w:val="24"/>
        </w:rPr>
        <w:t>ou are correct, please proceed to the next station</w:t>
      </w:r>
      <w:r w:rsidR="005F2DC2" w:rsidRPr="0094328C">
        <w:rPr>
          <w:rFonts w:asciiTheme="majorBidi" w:hAnsiTheme="majorBidi" w:cstheme="majorBidi"/>
          <w:sz w:val="24"/>
          <w:szCs w:val="24"/>
        </w:rPr>
        <w:t xml:space="preserve"> and prepare the drugs for the induction</w:t>
      </w:r>
      <w:r w:rsidRPr="0094328C">
        <w:rPr>
          <w:rFonts w:asciiTheme="majorBidi" w:hAnsiTheme="majorBidi" w:cstheme="majorBidi"/>
          <w:sz w:val="24"/>
          <w:szCs w:val="24"/>
        </w:rPr>
        <w:t xml:space="preserve">”. The other balloons contain a note that says: “The ASA that you’ve chosen is incorrect. </w:t>
      </w:r>
      <w:r w:rsidR="005F2DC2" w:rsidRPr="0094328C">
        <w:rPr>
          <w:rFonts w:asciiTheme="majorBidi" w:hAnsiTheme="majorBidi" w:cstheme="majorBidi"/>
          <w:sz w:val="24"/>
          <w:szCs w:val="24"/>
        </w:rPr>
        <w:t>Try again using the table attached:”</w:t>
      </w:r>
    </w:p>
    <w:p w14:paraId="264FD1C0" w14:textId="5F2E7762" w:rsidR="00EE1ABB" w:rsidRDefault="00EE1ABB" w:rsidP="00EE1ABB">
      <w:pPr>
        <w:bidi w:val="0"/>
        <w:rPr>
          <w:rFonts w:asciiTheme="majorBidi" w:hAnsiTheme="majorBidi" w:cstheme="majorBidi"/>
          <w:sz w:val="24"/>
          <w:szCs w:val="24"/>
        </w:rPr>
      </w:pPr>
    </w:p>
    <w:p w14:paraId="14A6D321" w14:textId="5EFE5B60" w:rsidR="00EE1ABB" w:rsidRDefault="00EE1ABB" w:rsidP="00EE1ABB">
      <w:pPr>
        <w:bidi w:val="0"/>
        <w:rPr>
          <w:rFonts w:asciiTheme="majorBidi" w:hAnsiTheme="majorBidi" w:cstheme="majorBidi"/>
          <w:sz w:val="24"/>
          <w:szCs w:val="24"/>
        </w:rPr>
      </w:pPr>
    </w:p>
    <w:p w14:paraId="5F04492A" w14:textId="4277C18D" w:rsidR="00EE1ABB" w:rsidRDefault="00EE1ABB" w:rsidP="00EE1ABB">
      <w:pPr>
        <w:bidi w:val="0"/>
        <w:rPr>
          <w:rFonts w:asciiTheme="majorBidi" w:hAnsiTheme="majorBidi" w:cstheme="majorBidi"/>
          <w:sz w:val="24"/>
          <w:szCs w:val="24"/>
        </w:rPr>
      </w:pPr>
    </w:p>
    <w:p w14:paraId="07490A47" w14:textId="181C0748" w:rsidR="00EE1ABB" w:rsidRDefault="00EE1ABB" w:rsidP="00EE1ABB">
      <w:pPr>
        <w:bidi w:val="0"/>
        <w:rPr>
          <w:rFonts w:asciiTheme="majorBidi" w:hAnsiTheme="majorBidi" w:cstheme="majorBidi"/>
          <w:sz w:val="24"/>
          <w:szCs w:val="24"/>
        </w:rPr>
      </w:pPr>
    </w:p>
    <w:p w14:paraId="0650258F" w14:textId="4BBD8E9A" w:rsidR="00EE1ABB" w:rsidRDefault="00EE1ABB" w:rsidP="00EE1ABB">
      <w:pPr>
        <w:bidi w:val="0"/>
        <w:rPr>
          <w:rFonts w:asciiTheme="majorBidi" w:hAnsiTheme="majorBidi" w:cstheme="majorBidi"/>
          <w:sz w:val="24"/>
          <w:szCs w:val="24"/>
        </w:rPr>
      </w:pPr>
    </w:p>
    <w:p w14:paraId="421497DE" w14:textId="2B12E509" w:rsidR="00EE1ABB" w:rsidRDefault="00EE1ABB" w:rsidP="00EE1ABB">
      <w:pPr>
        <w:bidi w:val="0"/>
        <w:rPr>
          <w:rFonts w:asciiTheme="majorBidi" w:hAnsiTheme="majorBidi" w:cstheme="majorBidi"/>
          <w:sz w:val="24"/>
          <w:szCs w:val="24"/>
        </w:rPr>
      </w:pPr>
    </w:p>
    <w:p w14:paraId="0EE94564" w14:textId="77777777" w:rsidR="00EE1ABB" w:rsidRDefault="00EE1ABB" w:rsidP="00EE1ABB">
      <w:pPr>
        <w:bidi w:val="0"/>
        <w:rPr>
          <w:rFonts w:asciiTheme="majorBidi" w:hAnsiTheme="majorBidi" w:cstheme="majorBidi"/>
          <w:sz w:val="24"/>
          <w:szCs w:val="24"/>
        </w:rPr>
      </w:pPr>
    </w:p>
    <w:p w14:paraId="6B2F1C33" w14:textId="77777777" w:rsidR="0030645D" w:rsidRPr="0094328C" w:rsidRDefault="0030645D" w:rsidP="0030645D">
      <w:pPr>
        <w:bidi w:val="0"/>
        <w:rPr>
          <w:rFonts w:asciiTheme="majorBidi" w:hAnsiTheme="majorBidi" w:cstheme="majorBidi"/>
          <w:sz w:val="24"/>
          <w:szCs w:val="24"/>
        </w:rPr>
      </w:pPr>
      <w:r w:rsidRPr="0030645D">
        <w:rPr>
          <w:rFonts w:asciiTheme="majorBidi" w:hAnsiTheme="majorBidi" w:cstheme="majorBidi"/>
          <w:b/>
          <w:bCs/>
          <w:sz w:val="24"/>
          <w:szCs w:val="24"/>
        </w:rPr>
        <w:lastRenderedPageBreak/>
        <w:t>Figure 4</w:t>
      </w:r>
      <w:r>
        <w:rPr>
          <w:rFonts w:asciiTheme="majorBidi" w:hAnsiTheme="majorBidi" w:cstheme="majorBidi"/>
          <w:sz w:val="24"/>
          <w:szCs w:val="24"/>
        </w:rPr>
        <w:t xml:space="preserve"> – ASA classification.</w:t>
      </w:r>
    </w:p>
    <w:p w14:paraId="0959B875" w14:textId="77777777" w:rsidR="005F2DC2" w:rsidRPr="0094328C" w:rsidRDefault="0094328C" w:rsidP="005F2DC2">
      <w:pPr>
        <w:bidi w:val="0"/>
        <w:rPr>
          <w:rFonts w:asciiTheme="majorBidi" w:hAnsiTheme="majorBidi" w:cstheme="majorBidi"/>
          <w:sz w:val="24"/>
          <w:szCs w:val="24"/>
        </w:rPr>
      </w:pPr>
      <w:r w:rsidRPr="0094328C">
        <w:rPr>
          <w:rFonts w:asciiTheme="majorBidi" w:hAnsiTheme="majorBidi" w:cstheme="majorBidi"/>
          <w:noProof/>
        </w:rPr>
        <w:drawing>
          <wp:anchor distT="0" distB="0" distL="114300" distR="114300" simplePos="0" relativeHeight="251669504" behindDoc="1" locked="0" layoutInCell="1" allowOverlap="1" wp14:anchorId="33528B79" wp14:editId="00BD7089">
            <wp:simplePos x="0" y="0"/>
            <wp:positionH relativeFrom="margin">
              <wp:posOffset>-441960</wp:posOffset>
            </wp:positionH>
            <wp:positionV relativeFrom="paragraph">
              <wp:posOffset>199390</wp:posOffset>
            </wp:positionV>
            <wp:extent cx="6544069" cy="2788920"/>
            <wp:effectExtent l="0" t="0" r="9525" b="0"/>
            <wp:wrapTight wrapText="bothSides">
              <wp:wrapPolygon edited="0">
                <wp:start x="0" y="0"/>
                <wp:lineTo x="0" y="21393"/>
                <wp:lineTo x="21569" y="21393"/>
                <wp:lineTo x="2156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44069" cy="2788920"/>
                    </a:xfrm>
                    <a:prstGeom prst="rect">
                      <a:avLst/>
                    </a:prstGeom>
                  </pic:spPr>
                </pic:pic>
              </a:graphicData>
            </a:graphic>
            <wp14:sizeRelH relativeFrom="page">
              <wp14:pctWidth>0</wp14:pctWidth>
            </wp14:sizeRelH>
            <wp14:sizeRelV relativeFrom="page">
              <wp14:pctHeight>0</wp14:pctHeight>
            </wp14:sizeRelV>
          </wp:anchor>
        </w:drawing>
      </w:r>
    </w:p>
    <w:p w14:paraId="52061195" w14:textId="77777777" w:rsidR="005F2DC2" w:rsidRPr="0094328C" w:rsidRDefault="005F2DC2" w:rsidP="005F2DC2">
      <w:pPr>
        <w:bidi w:val="0"/>
        <w:rPr>
          <w:rFonts w:asciiTheme="majorBidi" w:hAnsiTheme="majorBidi" w:cstheme="majorBidi"/>
          <w:sz w:val="24"/>
          <w:szCs w:val="24"/>
        </w:rPr>
      </w:pPr>
      <w:r w:rsidRPr="0094328C">
        <w:rPr>
          <w:rFonts w:asciiTheme="majorBidi" w:hAnsiTheme="majorBidi" w:cstheme="majorBidi"/>
          <w:sz w:val="24"/>
          <w:szCs w:val="24"/>
        </w:rPr>
        <w:t xml:space="preserve">*The table is adapted from ASA Physical Status Classification System available at: </w:t>
      </w:r>
      <w:hyperlink r:id="rId9" w:history="1">
        <w:r w:rsidRPr="0094328C">
          <w:rPr>
            <w:rFonts w:asciiTheme="majorBidi" w:hAnsiTheme="majorBidi" w:cstheme="majorBidi"/>
            <w:sz w:val="24"/>
            <w:szCs w:val="24"/>
          </w:rPr>
          <w:t>https://www.asahq.org/standards-and-guidelines/asa-physical-status-classification-system</w:t>
        </w:r>
      </w:hyperlink>
    </w:p>
    <w:p w14:paraId="4DDD59FE" w14:textId="77777777" w:rsidR="00B52301" w:rsidRPr="0094328C" w:rsidRDefault="00B52301" w:rsidP="00B52301">
      <w:pPr>
        <w:bidi w:val="0"/>
        <w:spacing w:line="360" w:lineRule="auto"/>
        <w:rPr>
          <w:rFonts w:asciiTheme="majorBidi" w:hAnsiTheme="majorBidi" w:cstheme="majorBidi"/>
          <w:sz w:val="24"/>
          <w:szCs w:val="24"/>
        </w:rPr>
      </w:pPr>
    </w:p>
    <w:p w14:paraId="3FD24F72" w14:textId="6E864B8E" w:rsidR="005F2DC2" w:rsidRDefault="005F2DC2" w:rsidP="005F2DC2">
      <w:pPr>
        <w:bidi w:val="0"/>
        <w:spacing w:line="360" w:lineRule="auto"/>
        <w:rPr>
          <w:rFonts w:asciiTheme="majorBidi" w:hAnsiTheme="majorBidi" w:cstheme="majorBidi"/>
          <w:sz w:val="24"/>
          <w:szCs w:val="24"/>
        </w:rPr>
      </w:pPr>
    </w:p>
    <w:p w14:paraId="310D739C" w14:textId="6C18E63C" w:rsidR="004B2408" w:rsidRDefault="004B2408" w:rsidP="004B2408">
      <w:pPr>
        <w:bidi w:val="0"/>
        <w:spacing w:line="360" w:lineRule="auto"/>
        <w:rPr>
          <w:rFonts w:asciiTheme="majorBidi" w:hAnsiTheme="majorBidi" w:cstheme="majorBidi"/>
          <w:sz w:val="24"/>
          <w:szCs w:val="24"/>
        </w:rPr>
      </w:pPr>
    </w:p>
    <w:p w14:paraId="12457F57" w14:textId="0F32E3AE" w:rsidR="004B2408" w:rsidRDefault="004B2408" w:rsidP="004B2408">
      <w:pPr>
        <w:bidi w:val="0"/>
        <w:spacing w:line="360" w:lineRule="auto"/>
        <w:rPr>
          <w:rFonts w:asciiTheme="majorBidi" w:hAnsiTheme="majorBidi" w:cstheme="majorBidi"/>
          <w:sz w:val="24"/>
          <w:szCs w:val="24"/>
        </w:rPr>
      </w:pPr>
    </w:p>
    <w:p w14:paraId="2E555118" w14:textId="1A14D91E" w:rsidR="004B2408" w:rsidRDefault="004B2408" w:rsidP="004B2408">
      <w:pPr>
        <w:bidi w:val="0"/>
        <w:spacing w:line="360" w:lineRule="auto"/>
        <w:rPr>
          <w:rFonts w:asciiTheme="majorBidi" w:hAnsiTheme="majorBidi" w:cstheme="majorBidi"/>
          <w:sz w:val="24"/>
          <w:szCs w:val="24"/>
        </w:rPr>
      </w:pPr>
    </w:p>
    <w:p w14:paraId="2CDA0DBF" w14:textId="444E148E" w:rsidR="004B2408" w:rsidRDefault="004B2408" w:rsidP="004B2408">
      <w:pPr>
        <w:bidi w:val="0"/>
        <w:spacing w:line="360" w:lineRule="auto"/>
        <w:rPr>
          <w:rFonts w:asciiTheme="majorBidi" w:hAnsiTheme="majorBidi" w:cstheme="majorBidi"/>
          <w:sz w:val="24"/>
          <w:szCs w:val="24"/>
        </w:rPr>
      </w:pPr>
    </w:p>
    <w:p w14:paraId="02775FF6" w14:textId="38A901B6" w:rsidR="004B2408" w:rsidRDefault="004B2408" w:rsidP="004B2408">
      <w:pPr>
        <w:bidi w:val="0"/>
        <w:spacing w:line="360" w:lineRule="auto"/>
        <w:rPr>
          <w:rFonts w:asciiTheme="majorBidi" w:hAnsiTheme="majorBidi" w:cstheme="majorBidi"/>
          <w:sz w:val="24"/>
          <w:szCs w:val="24"/>
        </w:rPr>
      </w:pPr>
    </w:p>
    <w:p w14:paraId="46B37671" w14:textId="6DD396ED" w:rsidR="004B2408" w:rsidRDefault="004B2408" w:rsidP="004B2408">
      <w:pPr>
        <w:bidi w:val="0"/>
        <w:spacing w:line="360" w:lineRule="auto"/>
        <w:rPr>
          <w:rFonts w:asciiTheme="majorBidi" w:hAnsiTheme="majorBidi" w:cstheme="majorBidi"/>
          <w:sz w:val="24"/>
          <w:szCs w:val="24"/>
        </w:rPr>
      </w:pPr>
    </w:p>
    <w:p w14:paraId="6952060B" w14:textId="0ABECF42" w:rsidR="004B2408" w:rsidRDefault="004B2408" w:rsidP="004B2408">
      <w:pPr>
        <w:bidi w:val="0"/>
        <w:spacing w:line="360" w:lineRule="auto"/>
        <w:rPr>
          <w:rFonts w:asciiTheme="majorBidi" w:hAnsiTheme="majorBidi" w:cstheme="majorBidi"/>
          <w:sz w:val="24"/>
          <w:szCs w:val="24"/>
        </w:rPr>
      </w:pPr>
    </w:p>
    <w:p w14:paraId="5521C2BC" w14:textId="0B388323" w:rsidR="004B2408" w:rsidRDefault="004B2408" w:rsidP="004B2408">
      <w:pPr>
        <w:bidi w:val="0"/>
        <w:spacing w:line="360" w:lineRule="auto"/>
        <w:rPr>
          <w:rFonts w:asciiTheme="majorBidi" w:hAnsiTheme="majorBidi" w:cstheme="majorBidi"/>
          <w:sz w:val="24"/>
          <w:szCs w:val="24"/>
        </w:rPr>
      </w:pPr>
    </w:p>
    <w:p w14:paraId="120B8B37" w14:textId="77777777" w:rsidR="004B2408" w:rsidRPr="0094328C" w:rsidRDefault="004B2408" w:rsidP="004B2408">
      <w:pPr>
        <w:bidi w:val="0"/>
        <w:spacing w:line="360" w:lineRule="auto"/>
        <w:rPr>
          <w:rFonts w:asciiTheme="majorBidi" w:hAnsiTheme="majorBidi" w:cstheme="majorBidi"/>
          <w:sz w:val="24"/>
          <w:szCs w:val="24"/>
        </w:rPr>
      </w:pPr>
    </w:p>
    <w:p w14:paraId="023EB105" w14:textId="77777777" w:rsidR="005F2DC2" w:rsidRPr="0094328C" w:rsidRDefault="005F2DC2" w:rsidP="005F2DC2">
      <w:pPr>
        <w:bidi w:val="0"/>
        <w:spacing w:line="360" w:lineRule="auto"/>
        <w:rPr>
          <w:rFonts w:asciiTheme="majorBidi" w:hAnsiTheme="majorBidi" w:cstheme="majorBidi"/>
          <w:sz w:val="24"/>
          <w:szCs w:val="24"/>
        </w:rPr>
      </w:pPr>
    </w:p>
    <w:p w14:paraId="3A19AFCF" w14:textId="2617CCDF" w:rsidR="005F2DC2" w:rsidRPr="0094328C" w:rsidRDefault="00664086" w:rsidP="005F2DC2">
      <w:pPr>
        <w:bidi w:val="0"/>
        <w:spacing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S</w:t>
      </w:r>
      <w:r w:rsidR="005F2DC2" w:rsidRPr="0094328C">
        <w:rPr>
          <w:rFonts w:asciiTheme="majorBidi" w:hAnsiTheme="majorBidi" w:cstheme="majorBidi"/>
          <w:b/>
          <w:bCs/>
          <w:sz w:val="24"/>
          <w:szCs w:val="24"/>
          <w:u w:val="single"/>
        </w:rPr>
        <w:t xml:space="preserve">tation </w:t>
      </w:r>
      <w:r>
        <w:rPr>
          <w:rFonts w:asciiTheme="majorBidi" w:hAnsiTheme="majorBidi" w:cstheme="majorBidi"/>
          <w:b/>
          <w:bCs/>
          <w:sz w:val="24"/>
          <w:szCs w:val="24"/>
          <w:u w:val="single"/>
        </w:rPr>
        <w:t xml:space="preserve">2 </w:t>
      </w:r>
      <w:r w:rsidR="005F2DC2" w:rsidRPr="0094328C">
        <w:rPr>
          <w:rFonts w:asciiTheme="majorBidi" w:hAnsiTheme="majorBidi" w:cstheme="majorBidi"/>
          <w:b/>
          <w:bCs/>
          <w:sz w:val="24"/>
          <w:szCs w:val="24"/>
          <w:u w:val="single"/>
        </w:rPr>
        <w:t xml:space="preserve">– anesthetic drugs: </w:t>
      </w:r>
    </w:p>
    <w:p w14:paraId="067A6B60" w14:textId="36E8A15E" w:rsidR="00225731" w:rsidRDefault="008D1F74" w:rsidP="008564CC">
      <w:pPr>
        <w:bidi w:val="0"/>
        <w:spacing w:line="360" w:lineRule="auto"/>
        <w:rPr>
          <w:rFonts w:asciiTheme="majorBidi" w:hAnsiTheme="majorBidi" w:cstheme="majorBidi"/>
          <w:noProof/>
          <w:sz w:val="24"/>
          <w:szCs w:val="24"/>
        </w:rPr>
      </w:pPr>
      <w:r>
        <w:rPr>
          <w:rFonts w:asciiTheme="majorBidi" w:hAnsiTheme="majorBidi" w:cstheme="majorBidi"/>
          <w:noProof/>
          <w:sz w:val="24"/>
          <w:szCs w:val="24"/>
        </w:rPr>
        <w:t>At</w:t>
      </w:r>
      <w:r w:rsidRPr="0094328C">
        <w:rPr>
          <w:rFonts w:asciiTheme="majorBidi" w:hAnsiTheme="majorBidi" w:cstheme="majorBidi"/>
          <w:noProof/>
          <w:sz w:val="24"/>
          <w:szCs w:val="24"/>
        </w:rPr>
        <w:t xml:space="preserve"> </w:t>
      </w:r>
      <w:r w:rsidR="008564CC" w:rsidRPr="0094328C">
        <w:rPr>
          <w:rFonts w:asciiTheme="majorBidi" w:hAnsiTheme="majorBidi" w:cstheme="majorBidi"/>
          <w:noProof/>
          <w:sz w:val="24"/>
          <w:szCs w:val="24"/>
        </w:rPr>
        <w:t>this station</w:t>
      </w:r>
      <w:r>
        <w:rPr>
          <w:rFonts w:asciiTheme="majorBidi" w:hAnsiTheme="majorBidi" w:cstheme="majorBidi"/>
          <w:noProof/>
          <w:sz w:val="24"/>
          <w:szCs w:val="24"/>
        </w:rPr>
        <w:t>,</w:t>
      </w:r>
      <w:r w:rsidR="008564CC" w:rsidRPr="0094328C">
        <w:rPr>
          <w:rFonts w:asciiTheme="majorBidi" w:hAnsiTheme="majorBidi" w:cstheme="majorBidi"/>
          <w:noProof/>
          <w:sz w:val="24"/>
          <w:szCs w:val="24"/>
        </w:rPr>
        <w:t xml:space="preserve"> the participants are expected to prepare the drugs for </w:t>
      </w:r>
      <w:r>
        <w:rPr>
          <w:rFonts w:asciiTheme="majorBidi" w:hAnsiTheme="majorBidi" w:cstheme="majorBidi"/>
          <w:noProof/>
          <w:sz w:val="24"/>
          <w:szCs w:val="24"/>
        </w:rPr>
        <w:t xml:space="preserve">the </w:t>
      </w:r>
      <w:r w:rsidR="008564CC" w:rsidRPr="0094328C">
        <w:rPr>
          <w:rFonts w:asciiTheme="majorBidi" w:hAnsiTheme="majorBidi" w:cstheme="majorBidi"/>
          <w:noProof/>
          <w:sz w:val="24"/>
          <w:szCs w:val="24"/>
        </w:rPr>
        <w:t>in</w:t>
      </w:r>
      <w:r w:rsidR="00E14C8F">
        <w:rPr>
          <w:rFonts w:asciiTheme="majorBidi" w:hAnsiTheme="majorBidi" w:cstheme="majorBidi"/>
          <w:noProof/>
          <w:sz w:val="24"/>
          <w:szCs w:val="24"/>
        </w:rPr>
        <w:t>du</w:t>
      </w:r>
      <w:r w:rsidR="008564CC" w:rsidRPr="0094328C">
        <w:rPr>
          <w:rFonts w:asciiTheme="majorBidi" w:hAnsiTheme="majorBidi" w:cstheme="majorBidi"/>
          <w:noProof/>
          <w:sz w:val="24"/>
          <w:szCs w:val="24"/>
        </w:rPr>
        <w:t>ction of anesthesia</w:t>
      </w:r>
      <w:r>
        <w:rPr>
          <w:rFonts w:asciiTheme="majorBidi" w:hAnsiTheme="majorBidi" w:cstheme="majorBidi"/>
          <w:noProof/>
          <w:sz w:val="24"/>
          <w:szCs w:val="24"/>
        </w:rPr>
        <w:t>,</w:t>
      </w:r>
      <w:r w:rsidR="008564CC" w:rsidRPr="0094328C">
        <w:rPr>
          <w:rFonts w:asciiTheme="majorBidi" w:hAnsiTheme="majorBidi" w:cstheme="majorBidi"/>
          <w:noProof/>
          <w:sz w:val="24"/>
          <w:szCs w:val="24"/>
        </w:rPr>
        <w:t xml:space="preserve"> as </w:t>
      </w:r>
      <w:r>
        <w:rPr>
          <w:rFonts w:asciiTheme="majorBidi" w:hAnsiTheme="majorBidi" w:cstheme="majorBidi"/>
          <w:noProof/>
          <w:sz w:val="24"/>
          <w:szCs w:val="24"/>
        </w:rPr>
        <w:t>described</w:t>
      </w:r>
      <w:r w:rsidR="008564CC" w:rsidRPr="0094328C">
        <w:rPr>
          <w:rFonts w:asciiTheme="majorBidi" w:hAnsiTheme="majorBidi" w:cstheme="majorBidi"/>
          <w:noProof/>
          <w:sz w:val="24"/>
          <w:szCs w:val="24"/>
        </w:rPr>
        <w:t xml:space="preserve"> in the note at the end of the previous station. Underneath the tray for the prepared drugs they </w:t>
      </w:r>
      <w:r>
        <w:rPr>
          <w:rFonts w:asciiTheme="majorBidi" w:hAnsiTheme="majorBidi" w:cstheme="majorBidi"/>
          <w:noProof/>
          <w:sz w:val="24"/>
          <w:szCs w:val="24"/>
        </w:rPr>
        <w:t xml:space="preserve">will </w:t>
      </w:r>
      <w:r w:rsidR="008564CC" w:rsidRPr="0094328C">
        <w:rPr>
          <w:rFonts w:asciiTheme="majorBidi" w:hAnsiTheme="majorBidi" w:cstheme="majorBidi"/>
          <w:noProof/>
          <w:sz w:val="24"/>
          <w:szCs w:val="24"/>
        </w:rPr>
        <w:t xml:space="preserve">find a </w:t>
      </w:r>
      <w:r w:rsidR="00CF5EDE">
        <w:rPr>
          <w:rFonts w:asciiTheme="majorBidi" w:hAnsiTheme="majorBidi" w:cstheme="majorBidi"/>
          <w:noProof/>
          <w:sz w:val="24"/>
          <w:szCs w:val="24"/>
        </w:rPr>
        <w:t>c</w:t>
      </w:r>
      <w:r w:rsidR="008564CC" w:rsidRPr="0094328C">
        <w:rPr>
          <w:rFonts w:asciiTheme="majorBidi" w:hAnsiTheme="majorBidi" w:cstheme="majorBidi"/>
          <w:noProof/>
          <w:sz w:val="24"/>
          <w:szCs w:val="24"/>
        </w:rPr>
        <w:t xml:space="preserve">rossword. </w:t>
      </w:r>
    </w:p>
    <w:p w14:paraId="2175FDD2" w14:textId="51D1BA70" w:rsidR="0030645D" w:rsidRPr="0094328C" w:rsidRDefault="0030645D" w:rsidP="0030645D">
      <w:pPr>
        <w:bidi w:val="0"/>
        <w:spacing w:line="360" w:lineRule="auto"/>
        <w:rPr>
          <w:rFonts w:asciiTheme="majorBidi" w:hAnsiTheme="majorBidi" w:cstheme="majorBidi"/>
          <w:noProof/>
          <w:sz w:val="24"/>
          <w:szCs w:val="24"/>
        </w:rPr>
      </w:pPr>
      <w:r w:rsidRPr="0030645D">
        <w:rPr>
          <w:rFonts w:asciiTheme="majorBidi" w:hAnsiTheme="majorBidi" w:cstheme="majorBidi"/>
          <w:b/>
          <w:bCs/>
          <w:noProof/>
          <w:sz w:val="24"/>
          <w:szCs w:val="24"/>
        </w:rPr>
        <w:t>Figure 5</w:t>
      </w:r>
      <w:r>
        <w:rPr>
          <w:rFonts w:asciiTheme="majorBidi" w:hAnsiTheme="majorBidi" w:cstheme="majorBidi"/>
          <w:noProof/>
          <w:sz w:val="24"/>
          <w:szCs w:val="24"/>
        </w:rPr>
        <w:t xml:space="preserve"> –</w:t>
      </w:r>
      <w:r w:rsidR="00137075">
        <w:rPr>
          <w:rFonts w:asciiTheme="majorBidi" w:hAnsiTheme="majorBidi" w:cstheme="majorBidi"/>
          <w:noProof/>
          <w:sz w:val="24"/>
          <w:szCs w:val="24"/>
        </w:rPr>
        <w:t>S</w:t>
      </w:r>
      <w:r>
        <w:rPr>
          <w:rFonts w:asciiTheme="majorBidi" w:hAnsiTheme="majorBidi" w:cstheme="majorBidi"/>
          <w:noProof/>
          <w:sz w:val="24"/>
          <w:szCs w:val="24"/>
        </w:rPr>
        <w:t xml:space="preserve">tation </w:t>
      </w:r>
      <w:r w:rsidR="00137075">
        <w:rPr>
          <w:rFonts w:asciiTheme="majorBidi" w:hAnsiTheme="majorBidi" w:cstheme="majorBidi"/>
          <w:noProof/>
          <w:sz w:val="24"/>
          <w:szCs w:val="24"/>
        </w:rPr>
        <w:t xml:space="preserve">2 </w:t>
      </w:r>
      <w:r>
        <w:rPr>
          <w:rFonts w:asciiTheme="majorBidi" w:hAnsiTheme="majorBidi" w:cstheme="majorBidi"/>
          <w:noProof/>
          <w:sz w:val="24"/>
          <w:szCs w:val="24"/>
        </w:rPr>
        <w:t>– medicine cart.</w:t>
      </w:r>
    </w:p>
    <w:p w14:paraId="469720C1" w14:textId="77777777" w:rsidR="00B52301" w:rsidRPr="0094328C" w:rsidRDefault="006A6901" w:rsidP="00225731">
      <w:pPr>
        <w:bidi w:val="0"/>
        <w:spacing w:line="360" w:lineRule="auto"/>
        <w:rPr>
          <w:rFonts w:asciiTheme="majorBidi" w:hAnsiTheme="majorBidi" w:cstheme="majorBidi"/>
          <w:sz w:val="24"/>
          <w:szCs w:val="24"/>
        </w:rPr>
      </w:pPr>
      <w:r w:rsidRPr="0094328C">
        <w:rPr>
          <w:rFonts w:asciiTheme="majorBidi" w:hAnsiTheme="majorBidi" w:cstheme="majorBidi"/>
          <w:noProof/>
          <w:sz w:val="24"/>
          <w:szCs w:val="24"/>
        </w:rPr>
        <w:drawing>
          <wp:inline distT="0" distB="0" distL="0" distR="0" wp14:anchorId="7E92E77F" wp14:editId="64C7E806">
            <wp:extent cx="5943600" cy="3962400"/>
            <wp:effectExtent l="0" t="0" r="0" b="0"/>
            <wp:docPr id="54" name="Picture 54" descr="C:\Users\inchu\OneDrive\Desktop\Medicine\Escape room\Pictures 20.07.20\IMG_6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chu\OneDrive\Desktop\Medicine\Escape room\Pictures 20.07.20\IMG_67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ED0602F" w14:textId="3F040FA4" w:rsidR="00F472CD" w:rsidRPr="0094328C" w:rsidRDefault="008564CC" w:rsidP="00F472CD">
      <w:pPr>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The marked word is the key to the computer file for the </w:t>
      </w:r>
      <w:r w:rsidR="00137075">
        <w:rPr>
          <w:rFonts w:asciiTheme="majorBidi" w:hAnsiTheme="majorBidi" w:cstheme="majorBidi"/>
          <w:sz w:val="24"/>
          <w:szCs w:val="24"/>
        </w:rPr>
        <w:t>third</w:t>
      </w:r>
      <w:r w:rsidR="00137075" w:rsidRPr="0094328C">
        <w:rPr>
          <w:rFonts w:asciiTheme="majorBidi" w:hAnsiTheme="majorBidi" w:cstheme="majorBidi"/>
          <w:sz w:val="24"/>
          <w:szCs w:val="24"/>
        </w:rPr>
        <w:t xml:space="preserve"> </w:t>
      </w:r>
      <w:r w:rsidRPr="0094328C">
        <w:rPr>
          <w:rFonts w:asciiTheme="majorBidi" w:hAnsiTheme="majorBidi" w:cstheme="majorBidi"/>
          <w:sz w:val="24"/>
          <w:szCs w:val="24"/>
        </w:rPr>
        <w:t>station.</w:t>
      </w:r>
    </w:p>
    <w:p w14:paraId="0B06BD46" w14:textId="77777777" w:rsidR="008564CC" w:rsidRPr="0094328C" w:rsidRDefault="008564CC" w:rsidP="008564CC">
      <w:pPr>
        <w:bidi w:val="0"/>
        <w:spacing w:line="360" w:lineRule="auto"/>
        <w:rPr>
          <w:rFonts w:asciiTheme="majorBidi" w:hAnsiTheme="majorBidi" w:cstheme="majorBidi"/>
          <w:b/>
          <w:bCs/>
          <w:sz w:val="24"/>
          <w:szCs w:val="24"/>
        </w:rPr>
      </w:pPr>
    </w:p>
    <w:p w14:paraId="1C97E3E0" w14:textId="77777777" w:rsidR="008564CC" w:rsidRPr="0094328C" w:rsidRDefault="008564CC" w:rsidP="008564CC">
      <w:pPr>
        <w:bidi w:val="0"/>
        <w:spacing w:line="360" w:lineRule="auto"/>
        <w:rPr>
          <w:rFonts w:asciiTheme="majorBidi" w:hAnsiTheme="majorBidi" w:cstheme="majorBidi"/>
          <w:b/>
          <w:bCs/>
          <w:sz w:val="24"/>
          <w:szCs w:val="24"/>
        </w:rPr>
      </w:pPr>
    </w:p>
    <w:p w14:paraId="0A0DB9C2" w14:textId="77777777" w:rsidR="008564CC" w:rsidRPr="0094328C" w:rsidRDefault="008564CC" w:rsidP="008564CC">
      <w:pPr>
        <w:bidi w:val="0"/>
        <w:spacing w:line="360" w:lineRule="auto"/>
        <w:rPr>
          <w:rFonts w:asciiTheme="majorBidi" w:hAnsiTheme="majorBidi" w:cstheme="majorBidi"/>
          <w:b/>
          <w:bCs/>
          <w:sz w:val="24"/>
          <w:szCs w:val="24"/>
        </w:rPr>
      </w:pPr>
    </w:p>
    <w:p w14:paraId="4B9BEF7D" w14:textId="77777777" w:rsidR="008564CC" w:rsidRPr="0094328C" w:rsidRDefault="008564CC" w:rsidP="008564CC">
      <w:pPr>
        <w:bidi w:val="0"/>
        <w:spacing w:line="360" w:lineRule="auto"/>
        <w:rPr>
          <w:rFonts w:asciiTheme="majorBidi" w:hAnsiTheme="majorBidi" w:cstheme="majorBidi"/>
          <w:b/>
          <w:bCs/>
          <w:sz w:val="24"/>
          <w:szCs w:val="24"/>
        </w:rPr>
      </w:pPr>
    </w:p>
    <w:p w14:paraId="383F681A" w14:textId="19D8E823" w:rsidR="008564CC" w:rsidRDefault="008564CC" w:rsidP="008564CC">
      <w:pPr>
        <w:bidi w:val="0"/>
        <w:spacing w:line="360" w:lineRule="auto"/>
        <w:rPr>
          <w:rFonts w:asciiTheme="majorBidi" w:hAnsiTheme="majorBidi" w:cstheme="majorBidi"/>
          <w:b/>
          <w:bCs/>
          <w:sz w:val="24"/>
          <w:szCs w:val="24"/>
        </w:rPr>
      </w:pPr>
    </w:p>
    <w:p w14:paraId="314E4D39" w14:textId="23F55AA0" w:rsidR="00EE1ABB" w:rsidRDefault="00EE1ABB" w:rsidP="00EE1ABB">
      <w:pPr>
        <w:bidi w:val="0"/>
        <w:spacing w:line="360" w:lineRule="auto"/>
        <w:rPr>
          <w:rFonts w:asciiTheme="majorBidi" w:hAnsiTheme="majorBidi" w:cstheme="majorBidi"/>
          <w:b/>
          <w:bCs/>
          <w:sz w:val="24"/>
          <w:szCs w:val="24"/>
        </w:rPr>
      </w:pPr>
    </w:p>
    <w:p w14:paraId="16A27A94" w14:textId="72453A0F" w:rsidR="00EE1ABB" w:rsidRDefault="00EE1ABB" w:rsidP="00EE1ABB">
      <w:pPr>
        <w:bidi w:val="0"/>
        <w:spacing w:line="360" w:lineRule="auto"/>
        <w:rPr>
          <w:rFonts w:asciiTheme="majorBidi" w:hAnsiTheme="majorBidi" w:cstheme="majorBidi"/>
          <w:b/>
          <w:bCs/>
          <w:sz w:val="24"/>
          <w:szCs w:val="24"/>
        </w:rPr>
      </w:pPr>
    </w:p>
    <w:p w14:paraId="7389712D" w14:textId="77777777" w:rsidR="008564CC" w:rsidRPr="0030645D" w:rsidRDefault="0030645D" w:rsidP="008564CC">
      <w:pPr>
        <w:bidi w:val="0"/>
        <w:spacing w:line="360" w:lineRule="auto"/>
        <w:rPr>
          <w:rFonts w:asciiTheme="majorBidi" w:hAnsiTheme="majorBidi" w:cstheme="majorBidi"/>
          <w:sz w:val="24"/>
          <w:szCs w:val="24"/>
        </w:rPr>
      </w:pPr>
      <w:r>
        <w:rPr>
          <w:rFonts w:asciiTheme="majorBidi" w:hAnsiTheme="majorBidi" w:cstheme="majorBidi"/>
          <w:b/>
          <w:bCs/>
          <w:noProof/>
          <w:sz w:val="24"/>
          <w:szCs w:val="24"/>
        </w:rPr>
        <w:t xml:space="preserve">Figure 6 – </w:t>
      </w:r>
      <w:r>
        <w:rPr>
          <w:rFonts w:asciiTheme="majorBidi" w:hAnsiTheme="majorBidi" w:cstheme="majorBidi"/>
          <w:noProof/>
          <w:sz w:val="24"/>
          <w:szCs w:val="24"/>
        </w:rPr>
        <w:t>the crossword.</w:t>
      </w:r>
    </w:p>
    <w:p w14:paraId="7AC7D357" w14:textId="77777777" w:rsidR="008564CC" w:rsidRPr="0094328C" w:rsidRDefault="008564CC" w:rsidP="008564CC">
      <w:pPr>
        <w:bidi w:val="0"/>
        <w:spacing w:line="360" w:lineRule="auto"/>
        <w:rPr>
          <w:rFonts w:asciiTheme="majorBidi" w:hAnsiTheme="majorBidi" w:cstheme="majorBidi"/>
          <w:b/>
          <w:bCs/>
          <w:sz w:val="24"/>
          <w:szCs w:val="24"/>
        </w:rPr>
      </w:pPr>
    </w:p>
    <w:tbl>
      <w:tblPr>
        <w:tblStyle w:val="a4"/>
        <w:tblpPr w:leftFromText="180" w:rightFromText="180" w:vertAnchor="page" w:horzAnchor="margin" w:tblpY="2050"/>
        <w:tblW w:w="10270" w:type="dxa"/>
        <w:tblLook w:val="04A0" w:firstRow="1" w:lastRow="0" w:firstColumn="1" w:lastColumn="0" w:noHBand="0" w:noVBand="1"/>
      </w:tblPr>
      <w:tblGrid>
        <w:gridCol w:w="425"/>
        <w:gridCol w:w="449"/>
        <w:gridCol w:w="449"/>
        <w:gridCol w:w="449"/>
        <w:gridCol w:w="490"/>
        <w:gridCol w:w="506"/>
        <w:gridCol w:w="509"/>
        <w:gridCol w:w="523"/>
        <w:gridCol w:w="533"/>
        <w:gridCol w:w="537"/>
        <w:gridCol w:w="586"/>
        <w:gridCol w:w="537"/>
        <w:gridCol w:w="537"/>
        <w:gridCol w:w="533"/>
        <w:gridCol w:w="537"/>
        <w:gridCol w:w="537"/>
        <w:gridCol w:w="506"/>
        <w:gridCol w:w="529"/>
        <w:gridCol w:w="566"/>
        <w:gridCol w:w="532"/>
      </w:tblGrid>
      <w:tr w:rsidR="008564CC" w:rsidRPr="0094328C" w14:paraId="0CC96D82" w14:textId="77777777" w:rsidTr="003024FC">
        <w:trPr>
          <w:trHeight w:val="575"/>
        </w:trPr>
        <w:tc>
          <w:tcPr>
            <w:tcW w:w="425" w:type="dxa"/>
          </w:tcPr>
          <w:p w14:paraId="5F03A485"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r w:rsidRPr="0094328C">
              <w:rPr>
                <w:rFonts w:asciiTheme="majorBidi" w:hAnsiTheme="majorBidi" w:cstheme="majorBidi"/>
                <w:b/>
                <w:bCs/>
                <w:sz w:val="28"/>
                <w:szCs w:val="28"/>
              </w:rPr>
              <w:t>1</w:t>
            </w:r>
          </w:p>
        </w:tc>
        <w:tc>
          <w:tcPr>
            <w:tcW w:w="449" w:type="dxa"/>
            <w:shd w:val="clear" w:color="auto" w:fill="000000" w:themeFill="text1"/>
          </w:tcPr>
          <w:p w14:paraId="29CB5C28"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49" w:type="dxa"/>
            <w:shd w:val="clear" w:color="auto" w:fill="000000" w:themeFill="text1"/>
          </w:tcPr>
          <w:p w14:paraId="799B3C33"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49" w:type="dxa"/>
            <w:shd w:val="clear" w:color="auto" w:fill="000000" w:themeFill="text1"/>
          </w:tcPr>
          <w:p w14:paraId="53617047"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90" w:type="dxa"/>
            <w:shd w:val="clear" w:color="auto" w:fill="000000" w:themeFill="text1"/>
          </w:tcPr>
          <w:p w14:paraId="5C1D4874"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06" w:type="dxa"/>
            <w:shd w:val="clear" w:color="auto" w:fill="000000" w:themeFill="text1"/>
          </w:tcPr>
          <w:p w14:paraId="6A718339"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09" w:type="dxa"/>
            <w:shd w:val="clear" w:color="auto" w:fill="000000" w:themeFill="text1"/>
          </w:tcPr>
          <w:p w14:paraId="1FC40FE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23" w:type="dxa"/>
          </w:tcPr>
          <w:p w14:paraId="3FA3D85B"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f</w:t>
            </w:r>
          </w:p>
        </w:tc>
        <w:tc>
          <w:tcPr>
            <w:tcW w:w="533" w:type="dxa"/>
          </w:tcPr>
          <w:p w14:paraId="0BAFEC0F"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e</w:t>
            </w:r>
          </w:p>
        </w:tc>
        <w:tc>
          <w:tcPr>
            <w:tcW w:w="537" w:type="dxa"/>
            <w:tcBorders>
              <w:right w:val="single" w:sz="12" w:space="0" w:color="auto"/>
            </w:tcBorders>
          </w:tcPr>
          <w:p w14:paraId="76FFBC7C" w14:textId="77777777" w:rsidR="008564CC" w:rsidRPr="0094328C" w:rsidRDefault="00E14C8F" w:rsidP="003024FC">
            <w:pPr>
              <w:tabs>
                <w:tab w:val="left" w:pos="2116"/>
              </w:tabs>
              <w:bidi w:val="0"/>
              <w:spacing w:line="360" w:lineRule="auto"/>
              <w:rPr>
                <w:rFonts w:asciiTheme="majorBidi" w:hAnsiTheme="majorBidi" w:cstheme="majorBidi"/>
                <w:sz w:val="28"/>
                <w:szCs w:val="28"/>
              </w:rPr>
            </w:pPr>
            <w:r>
              <w:rPr>
                <w:rFonts w:asciiTheme="majorBidi" w:hAnsiTheme="majorBidi" w:cstheme="majorBidi"/>
                <w:sz w:val="28"/>
                <w:szCs w:val="28"/>
              </w:rPr>
              <w:t>n</w:t>
            </w:r>
          </w:p>
        </w:tc>
        <w:tc>
          <w:tcPr>
            <w:tcW w:w="586" w:type="dxa"/>
            <w:tcBorders>
              <w:top w:val="single" w:sz="12" w:space="0" w:color="auto"/>
              <w:left w:val="single" w:sz="12" w:space="0" w:color="auto"/>
              <w:right w:val="single" w:sz="12" w:space="0" w:color="auto"/>
            </w:tcBorders>
          </w:tcPr>
          <w:p w14:paraId="4BEED45C"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r w:rsidRPr="0094328C">
              <w:rPr>
                <w:rFonts w:asciiTheme="majorBidi" w:hAnsiTheme="majorBidi" w:cstheme="majorBidi"/>
                <w:b/>
                <w:bCs/>
                <w:sz w:val="28"/>
                <w:szCs w:val="28"/>
              </w:rPr>
              <w:t>t</w:t>
            </w:r>
          </w:p>
        </w:tc>
        <w:tc>
          <w:tcPr>
            <w:tcW w:w="537" w:type="dxa"/>
            <w:tcBorders>
              <w:left w:val="single" w:sz="12" w:space="0" w:color="auto"/>
            </w:tcBorders>
          </w:tcPr>
          <w:p w14:paraId="2455BC3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a</w:t>
            </w:r>
          </w:p>
        </w:tc>
        <w:tc>
          <w:tcPr>
            <w:tcW w:w="537" w:type="dxa"/>
          </w:tcPr>
          <w:p w14:paraId="082362C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n</w:t>
            </w:r>
          </w:p>
        </w:tc>
        <w:tc>
          <w:tcPr>
            <w:tcW w:w="533" w:type="dxa"/>
          </w:tcPr>
          <w:p w14:paraId="509228DD"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y</w:t>
            </w:r>
          </w:p>
        </w:tc>
        <w:tc>
          <w:tcPr>
            <w:tcW w:w="537" w:type="dxa"/>
          </w:tcPr>
          <w:p w14:paraId="123690B0"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l</w:t>
            </w:r>
          </w:p>
        </w:tc>
        <w:tc>
          <w:tcPr>
            <w:tcW w:w="537" w:type="dxa"/>
            <w:shd w:val="clear" w:color="auto" w:fill="000000" w:themeFill="text1"/>
          </w:tcPr>
          <w:p w14:paraId="525960B7"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p>
        </w:tc>
        <w:tc>
          <w:tcPr>
            <w:tcW w:w="506" w:type="dxa"/>
            <w:shd w:val="clear" w:color="auto" w:fill="000000" w:themeFill="text1"/>
          </w:tcPr>
          <w:p w14:paraId="49E02FD6"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p>
        </w:tc>
        <w:tc>
          <w:tcPr>
            <w:tcW w:w="529" w:type="dxa"/>
            <w:shd w:val="clear" w:color="auto" w:fill="000000" w:themeFill="text1"/>
          </w:tcPr>
          <w:p w14:paraId="3897F90A"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p>
        </w:tc>
        <w:tc>
          <w:tcPr>
            <w:tcW w:w="566" w:type="dxa"/>
            <w:shd w:val="clear" w:color="auto" w:fill="000000" w:themeFill="text1"/>
          </w:tcPr>
          <w:p w14:paraId="3939B55F"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p>
        </w:tc>
        <w:tc>
          <w:tcPr>
            <w:tcW w:w="532" w:type="dxa"/>
            <w:shd w:val="clear" w:color="auto" w:fill="000000" w:themeFill="text1"/>
          </w:tcPr>
          <w:p w14:paraId="75EFD4F3"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p>
        </w:tc>
      </w:tr>
      <w:tr w:rsidR="008564CC" w:rsidRPr="0094328C" w14:paraId="6CCBF52E" w14:textId="77777777" w:rsidTr="003024FC">
        <w:trPr>
          <w:trHeight w:val="584"/>
        </w:trPr>
        <w:tc>
          <w:tcPr>
            <w:tcW w:w="425" w:type="dxa"/>
          </w:tcPr>
          <w:p w14:paraId="267AD830"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r w:rsidRPr="0094328C">
              <w:rPr>
                <w:rFonts w:asciiTheme="majorBidi" w:hAnsiTheme="majorBidi" w:cstheme="majorBidi"/>
                <w:b/>
                <w:bCs/>
                <w:sz w:val="28"/>
                <w:szCs w:val="28"/>
              </w:rPr>
              <w:t>2</w:t>
            </w:r>
          </w:p>
        </w:tc>
        <w:tc>
          <w:tcPr>
            <w:tcW w:w="449" w:type="dxa"/>
            <w:shd w:val="clear" w:color="auto" w:fill="000000" w:themeFill="text1"/>
          </w:tcPr>
          <w:p w14:paraId="51C4799C"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49" w:type="dxa"/>
            <w:shd w:val="clear" w:color="auto" w:fill="000000" w:themeFill="text1"/>
          </w:tcPr>
          <w:p w14:paraId="797A3D25"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49" w:type="dxa"/>
            <w:shd w:val="clear" w:color="auto" w:fill="000000" w:themeFill="text1"/>
          </w:tcPr>
          <w:p w14:paraId="6188AEB9"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90" w:type="dxa"/>
            <w:shd w:val="clear" w:color="auto" w:fill="000000" w:themeFill="text1"/>
          </w:tcPr>
          <w:p w14:paraId="53A3D9D4"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06" w:type="dxa"/>
            <w:shd w:val="clear" w:color="auto" w:fill="000000" w:themeFill="text1"/>
          </w:tcPr>
          <w:p w14:paraId="4FE88610"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09" w:type="dxa"/>
            <w:shd w:val="clear" w:color="auto" w:fill="000000" w:themeFill="text1"/>
          </w:tcPr>
          <w:p w14:paraId="266BEAC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23" w:type="dxa"/>
            <w:shd w:val="clear" w:color="auto" w:fill="000000" w:themeFill="text1"/>
          </w:tcPr>
          <w:p w14:paraId="151BB642"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33" w:type="dxa"/>
          </w:tcPr>
          <w:p w14:paraId="632BB826"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a</w:t>
            </w:r>
          </w:p>
        </w:tc>
        <w:tc>
          <w:tcPr>
            <w:tcW w:w="537" w:type="dxa"/>
            <w:tcBorders>
              <w:right w:val="single" w:sz="12" w:space="0" w:color="auto"/>
            </w:tcBorders>
          </w:tcPr>
          <w:p w14:paraId="1F447029" w14:textId="77777777" w:rsidR="008564CC" w:rsidRPr="0094328C" w:rsidRDefault="00E14C8F" w:rsidP="003024FC">
            <w:pPr>
              <w:tabs>
                <w:tab w:val="left" w:pos="2116"/>
              </w:tabs>
              <w:bidi w:val="0"/>
              <w:spacing w:line="360" w:lineRule="auto"/>
              <w:rPr>
                <w:rFonts w:asciiTheme="majorBidi" w:hAnsiTheme="majorBidi" w:cstheme="majorBidi"/>
                <w:sz w:val="28"/>
                <w:szCs w:val="28"/>
              </w:rPr>
            </w:pPr>
            <w:r>
              <w:rPr>
                <w:rFonts w:asciiTheme="majorBidi" w:hAnsiTheme="majorBidi" w:cstheme="majorBidi"/>
                <w:sz w:val="28"/>
                <w:szCs w:val="28"/>
              </w:rPr>
              <w:t>t</w:t>
            </w:r>
          </w:p>
        </w:tc>
        <w:tc>
          <w:tcPr>
            <w:tcW w:w="586" w:type="dxa"/>
            <w:tcBorders>
              <w:left w:val="single" w:sz="12" w:space="0" w:color="auto"/>
              <w:right w:val="single" w:sz="12" w:space="0" w:color="auto"/>
            </w:tcBorders>
          </w:tcPr>
          <w:p w14:paraId="1F8F8D05"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r w:rsidRPr="0094328C">
              <w:rPr>
                <w:rFonts w:asciiTheme="majorBidi" w:hAnsiTheme="majorBidi" w:cstheme="majorBidi"/>
                <w:b/>
                <w:bCs/>
                <w:sz w:val="28"/>
                <w:szCs w:val="28"/>
              </w:rPr>
              <w:t>r</w:t>
            </w:r>
          </w:p>
        </w:tc>
        <w:tc>
          <w:tcPr>
            <w:tcW w:w="537" w:type="dxa"/>
            <w:tcBorders>
              <w:left w:val="single" w:sz="12" w:space="0" w:color="auto"/>
            </w:tcBorders>
          </w:tcPr>
          <w:p w14:paraId="6121AE2A"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o</w:t>
            </w:r>
          </w:p>
        </w:tc>
        <w:tc>
          <w:tcPr>
            <w:tcW w:w="537" w:type="dxa"/>
          </w:tcPr>
          <w:p w14:paraId="642367AF"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p</w:t>
            </w:r>
          </w:p>
        </w:tc>
        <w:tc>
          <w:tcPr>
            <w:tcW w:w="533" w:type="dxa"/>
          </w:tcPr>
          <w:p w14:paraId="3D4D8A07"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i</w:t>
            </w:r>
          </w:p>
        </w:tc>
        <w:tc>
          <w:tcPr>
            <w:tcW w:w="537" w:type="dxa"/>
          </w:tcPr>
          <w:p w14:paraId="62B50622"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n</w:t>
            </w:r>
          </w:p>
        </w:tc>
        <w:tc>
          <w:tcPr>
            <w:tcW w:w="537" w:type="dxa"/>
          </w:tcPr>
          <w:p w14:paraId="55B92D27"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e</w:t>
            </w:r>
          </w:p>
        </w:tc>
        <w:tc>
          <w:tcPr>
            <w:tcW w:w="506" w:type="dxa"/>
            <w:shd w:val="clear" w:color="auto" w:fill="000000" w:themeFill="text1"/>
          </w:tcPr>
          <w:p w14:paraId="3C06131A"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29" w:type="dxa"/>
            <w:shd w:val="clear" w:color="auto" w:fill="000000" w:themeFill="text1"/>
          </w:tcPr>
          <w:p w14:paraId="50178F6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66" w:type="dxa"/>
            <w:shd w:val="clear" w:color="auto" w:fill="000000" w:themeFill="text1"/>
          </w:tcPr>
          <w:p w14:paraId="32E657A3"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32" w:type="dxa"/>
            <w:shd w:val="clear" w:color="auto" w:fill="000000" w:themeFill="text1"/>
          </w:tcPr>
          <w:p w14:paraId="49BCD88A"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r>
      <w:tr w:rsidR="008564CC" w:rsidRPr="0094328C" w14:paraId="55E49976" w14:textId="77777777" w:rsidTr="003024FC">
        <w:trPr>
          <w:trHeight w:val="584"/>
        </w:trPr>
        <w:tc>
          <w:tcPr>
            <w:tcW w:w="425" w:type="dxa"/>
          </w:tcPr>
          <w:p w14:paraId="6789D7C0"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r w:rsidRPr="0094328C">
              <w:rPr>
                <w:rFonts w:asciiTheme="majorBidi" w:hAnsiTheme="majorBidi" w:cstheme="majorBidi"/>
                <w:b/>
                <w:bCs/>
                <w:sz w:val="28"/>
                <w:szCs w:val="28"/>
              </w:rPr>
              <w:t>3</w:t>
            </w:r>
          </w:p>
        </w:tc>
        <w:tc>
          <w:tcPr>
            <w:tcW w:w="449" w:type="dxa"/>
            <w:shd w:val="clear" w:color="auto" w:fill="000000" w:themeFill="text1"/>
          </w:tcPr>
          <w:p w14:paraId="2E26CC46"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49" w:type="dxa"/>
            <w:shd w:val="clear" w:color="auto" w:fill="000000" w:themeFill="text1"/>
          </w:tcPr>
          <w:p w14:paraId="21776602"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49" w:type="dxa"/>
            <w:shd w:val="clear" w:color="auto" w:fill="000000" w:themeFill="text1"/>
          </w:tcPr>
          <w:p w14:paraId="7C9126A0"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90" w:type="dxa"/>
            <w:shd w:val="clear" w:color="auto" w:fill="000000" w:themeFill="text1"/>
          </w:tcPr>
          <w:p w14:paraId="6783C866"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06" w:type="dxa"/>
            <w:shd w:val="clear" w:color="auto" w:fill="000000" w:themeFill="text1"/>
          </w:tcPr>
          <w:p w14:paraId="45ABF00F"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09" w:type="dxa"/>
            <w:shd w:val="clear" w:color="auto" w:fill="000000" w:themeFill="text1"/>
          </w:tcPr>
          <w:p w14:paraId="702544B7"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23" w:type="dxa"/>
            <w:shd w:val="clear" w:color="auto" w:fill="000000" w:themeFill="text1"/>
          </w:tcPr>
          <w:p w14:paraId="60CA1571"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33" w:type="dxa"/>
            <w:shd w:val="clear" w:color="auto" w:fill="000000" w:themeFill="text1"/>
          </w:tcPr>
          <w:p w14:paraId="43A57EB8"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37" w:type="dxa"/>
            <w:tcBorders>
              <w:right w:val="single" w:sz="12" w:space="0" w:color="auto"/>
            </w:tcBorders>
            <w:shd w:val="clear" w:color="auto" w:fill="000000" w:themeFill="text1"/>
          </w:tcPr>
          <w:p w14:paraId="3EFB3D8C"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86" w:type="dxa"/>
            <w:tcBorders>
              <w:left w:val="single" w:sz="12" w:space="0" w:color="auto"/>
              <w:right w:val="single" w:sz="12" w:space="0" w:color="auto"/>
            </w:tcBorders>
          </w:tcPr>
          <w:p w14:paraId="4775027E"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r w:rsidRPr="0094328C">
              <w:rPr>
                <w:rFonts w:asciiTheme="majorBidi" w:hAnsiTheme="majorBidi" w:cstheme="majorBidi"/>
                <w:b/>
                <w:bCs/>
                <w:sz w:val="28"/>
                <w:szCs w:val="28"/>
              </w:rPr>
              <w:t>i</w:t>
            </w:r>
          </w:p>
        </w:tc>
        <w:tc>
          <w:tcPr>
            <w:tcW w:w="537" w:type="dxa"/>
            <w:tcBorders>
              <w:left w:val="single" w:sz="12" w:space="0" w:color="auto"/>
            </w:tcBorders>
          </w:tcPr>
          <w:p w14:paraId="6EED856B"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s</w:t>
            </w:r>
          </w:p>
        </w:tc>
        <w:tc>
          <w:tcPr>
            <w:tcW w:w="537" w:type="dxa"/>
          </w:tcPr>
          <w:p w14:paraId="29245E6C"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o</w:t>
            </w:r>
          </w:p>
        </w:tc>
        <w:tc>
          <w:tcPr>
            <w:tcW w:w="533" w:type="dxa"/>
          </w:tcPr>
          <w:p w14:paraId="73471525"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f</w:t>
            </w:r>
          </w:p>
        </w:tc>
        <w:tc>
          <w:tcPr>
            <w:tcW w:w="537" w:type="dxa"/>
          </w:tcPr>
          <w:p w14:paraId="09032A53"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l</w:t>
            </w:r>
          </w:p>
        </w:tc>
        <w:tc>
          <w:tcPr>
            <w:tcW w:w="537" w:type="dxa"/>
          </w:tcPr>
          <w:p w14:paraId="597B6B9F"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u</w:t>
            </w:r>
          </w:p>
        </w:tc>
        <w:tc>
          <w:tcPr>
            <w:tcW w:w="506" w:type="dxa"/>
          </w:tcPr>
          <w:p w14:paraId="6EDC98D0"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r</w:t>
            </w:r>
          </w:p>
        </w:tc>
        <w:tc>
          <w:tcPr>
            <w:tcW w:w="529" w:type="dxa"/>
          </w:tcPr>
          <w:p w14:paraId="1FDF4C8A"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a</w:t>
            </w:r>
          </w:p>
        </w:tc>
        <w:tc>
          <w:tcPr>
            <w:tcW w:w="566" w:type="dxa"/>
          </w:tcPr>
          <w:p w14:paraId="5488100A"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n</w:t>
            </w:r>
          </w:p>
        </w:tc>
        <w:tc>
          <w:tcPr>
            <w:tcW w:w="532" w:type="dxa"/>
          </w:tcPr>
          <w:p w14:paraId="02DC3B89"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e</w:t>
            </w:r>
          </w:p>
        </w:tc>
      </w:tr>
      <w:tr w:rsidR="008564CC" w:rsidRPr="0094328C" w14:paraId="64FA245E" w14:textId="77777777" w:rsidTr="003024FC">
        <w:trPr>
          <w:trHeight w:val="584"/>
        </w:trPr>
        <w:tc>
          <w:tcPr>
            <w:tcW w:w="425" w:type="dxa"/>
          </w:tcPr>
          <w:p w14:paraId="3DE02188"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r w:rsidRPr="0094328C">
              <w:rPr>
                <w:rFonts w:asciiTheme="majorBidi" w:hAnsiTheme="majorBidi" w:cstheme="majorBidi"/>
                <w:b/>
                <w:bCs/>
                <w:sz w:val="28"/>
                <w:szCs w:val="28"/>
              </w:rPr>
              <w:t>4</w:t>
            </w:r>
          </w:p>
        </w:tc>
        <w:tc>
          <w:tcPr>
            <w:tcW w:w="449" w:type="dxa"/>
            <w:shd w:val="clear" w:color="auto" w:fill="000000" w:themeFill="text1"/>
          </w:tcPr>
          <w:p w14:paraId="5A732AD5"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49" w:type="dxa"/>
            <w:shd w:val="clear" w:color="auto" w:fill="000000" w:themeFill="text1"/>
          </w:tcPr>
          <w:p w14:paraId="0F3F11B6"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49" w:type="dxa"/>
            <w:shd w:val="clear" w:color="auto" w:fill="000000" w:themeFill="text1"/>
          </w:tcPr>
          <w:p w14:paraId="01972EEA"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90" w:type="dxa"/>
          </w:tcPr>
          <w:p w14:paraId="1FEF788A" w14:textId="6A6120F7" w:rsidR="008564CC" w:rsidRPr="0094328C" w:rsidRDefault="00E75582"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S</w:t>
            </w:r>
          </w:p>
        </w:tc>
        <w:tc>
          <w:tcPr>
            <w:tcW w:w="506" w:type="dxa"/>
          </w:tcPr>
          <w:p w14:paraId="40EFFC15" w14:textId="78C5A7A3" w:rsidR="008564CC" w:rsidRPr="0094328C" w:rsidRDefault="004E2A39"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E</w:t>
            </w:r>
          </w:p>
        </w:tc>
        <w:tc>
          <w:tcPr>
            <w:tcW w:w="509" w:type="dxa"/>
          </w:tcPr>
          <w:p w14:paraId="51A68E94" w14:textId="1AC6F46E" w:rsidR="008564CC" w:rsidRPr="0094328C" w:rsidRDefault="000E7CAD"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V</w:t>
            </w:r>
          </w:p>
        </w:tc>
        <w:tc>
          <w:tcPr>
            <w:tcW w:w="523" w:type="dxa"/>
          </w:tcPr>
          <w:p w14:paraId="7DB896EF"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o</w:t>
            </w:r>
          </w:p>
        </w:tc>
        <w:tc>
          <w:tcPr>
            <w:tcW w:w="533" w:type="dxa"/>
          </w:tcPr>
          <w:p w14:paraId="2D83407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f</w:t>
            </w:r>
          </w:p>
        </w:tc>
        <w:tc>
          <w:tcPr>
            <w:tcW w:w="537" w:type="dxa"/>
            <w:tcBorders>
              <w:right w:val="single" w:sz="12" w:space="0" w:color="auto"/>
            </w:tcBorders>
          </w:tcPr>
          <w:p w14:paraId="1F4DEA62" w14:textId="77777777" w:rsidR="008564CC" w:rsidRPr="0094328C" w:rsidRDefault="00E14C8F" w:rsidP="003024FC">
            <w:pPr>
              <w:tabs>
                <w:tab w:val="left" w:pos="2116"/>
              </w:tabs>
              <w:bidi w:val="0"/>
              <w:spacing w:line="360" w:lineRule="auto"/>
              <w:rPr>
                <w:rFonts w:asciiTheme="majorBidi" w:hAnsiTheme="majorBidi" w:cstheme="majorBidi"/>
                <w:sz w:val="28"/>
                <w:szCs w:val="28"/>
              </w:rPr>
            </w:pPr>
            <w:r>
              <w:rPr>
                <w:rFonts w:asciiTheme="majorBidi" w:hAnsiTheme="majorBidi" w:cstheme="majorBidi"/>
                <w:sz w:val="28"/>
                <w:szCs w:val="28"/>
              </w:rPr>
              <w:t>l</w:t>
            </w:r>
          </w:p>
        </w:tc>
        <w:tc>
          <w:tcPr>
            <w:tcW w:w="586" w:type="dxa"/>
            <w:tcBorders>
              <w:left w:val="single" w:sz="12" w:space="0" w:color="auto"/>
              <w:right w:val="single" w:sz="12" w:space="0" w:color="auto"/>
            </w:tcBorders>
          </w:tcPr>
          <w:p w14:paraId="0B256575"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r w:rsidRPr="0094328C">
              <w:rPr>
                <w:rFonts w:asciiTheme="majorBidi" w:hAnsiTheme="majorBidi" w:cstheme="majorBidi"/>
                <w:b/>
                <w:bCs/>
                <w:sz w:val="28"/>
                <w:szCs w:val="28"/>
              </w:rPr>
              <w:t>u</w:t>
            </w:r>
          </w:p>
        </w:tc>
        <w:tc>
          <w:tcPr>
            <w:tcW w:w="537" w:type="dxa"/>
            <w:tcBorders>
              <w:left w:val="single" w:sz="12" w:space="0" w:color="auto"/>
            </w:tcBorders>
          </w:tcPr>
          <w:p w14:paraId="34B1E14B"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r</w:t>
            </w:r>
          </w:p>
        </w:tc>
        <w:tc>
          <w:tcPr>
            <w:tcW w:w="537" w:type="dxa"/>
          </w:tcPr>
          <w:p w14:paraId="271CBF08"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a</w:t>
            </w:r>
          </w:p>
        </w:tc>
        <w:tc>
          <w:tcPr>
            <w:tcW w:w="533" w:type="dxa"/>
          </w:tcPr>
          <w:p w14:paraId="14D96602"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n</w:t>
            </w:r>
          </w:p>
        </w:tc>
        <w:tc>
          <w:tcPr>
            <w:tcW w:w="537" w:type="dxa"/>
          </w:tcPr>
          <w:p w14:paraId="732B14D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e</w:t>
            </w:r>
          </w:p>
        </w:tc>
        <w:tc>
          <w:tcPr>
            <w:tcW w:w="537" w:type="dxa"/>
            <w:shd w:val="clear" w:color="auto" w:fill="000000" w:themeFill="text1"/>
          </w:tcPr>
          <w:p w14:paraId="56CC870D"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06" w:type="dxa"/>
            <w:shd w:val="clear" w:color="auto" w:fill="000000" w:themeFill="text1"/>
          </w:tcPr>
          <w:p w14:paraId="7F65E80B"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29" w:type="dxa"/>
            <w:shd w:val="clear" w:color="auto" w:fill="000000" w:themeFill="text1"/>
          </w:tcPr>
          <w:p w14:paraId="0383E489"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66" w:type="dxa"/>
            <w:shd w:val="clear" w:color="auto" w:fill="000000" w:themeFill="text1"/>
          </w:tcPr>
          <w:p w14:paraId="75E31D07"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32" w:type="dxa"/>
            <w:shd w:val="clear" w:color="auto" w:fill="000000" w:themeFill="text1"/>
          </w:tcPr>
          <w:p w14:paraId="24DD9DC4"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r>
      <w:tr w:rsidR="008564CC" w:rsidRPr="0094328C" w14:paraId="51F9DC5E" w14:textId="77777777" w:rsidTr="003024FC">
        <w:trPr>
          <w:trHeight w:val="584"/>
        </w:trPr>
        <w:tc>
          <w:tcPr>
            <w:tcW w:w="425" w:type="dxa"/>
          </w:tcPr>
          <w:p w14:paraId="6B5224E1"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r w:rsidRPr="0094328C">
              <w:rPr>
                <w:rFonts w:asciiTheme="majorBidi" w:hAnsiTheme="majorBidi" w:cstheme="majorBidi"/>
                <w:b/>
                <w:bCs/>
                <w:sz w:val="28"/>
                <w:szCs w:val="28"/>
              </w:rPr>
              <w:t>5</w:t>
            </w:r>
          </w:p>
        </w:tc>
        <w:tc>
          <w:tcPr>
            <w:tcW w:w="449" w:type="dxa"/>
            <w:shd w:val="clear" w:color="auto" w:fill="000000" w:themeFill="text1"/>
          </w:tcPr>
          <w:p w14:paraId="495DB9CF"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49" w:type="dxa"/>
            <w:shd w:val="clear" w:color="auto" w:fill="000000" w:themeFill="text1"/>
          </w:tcPr>
          <w:p w14:paraId="2BAE0D99"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49" w:type="dxa"/>
            <w:shd w:val="clear" w:color="auto" w:fill="000000" w:themeFill="text1"/>
          </w:tcPr>
          <w:p w14:paraId="4F4C606D"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90" w:type="dxa"/>
            <w:shd w:val="clear" w:color="auto" w:fill="000000" w:themeFill="text1"/>
          </w:tcPr>
          <w:p w14:paraId="401C1821"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06" w:type="dxa"/>
            <w:shd w:val="clear" w:color="auto" w:fill="000000" w:themeFill="text1"/>
          </w:tcPr>
          <w:p w14:paraId="10D67E5C"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09" w:type="dxa"/>
            <w:shd w:val="clear" w:color="auto" w:fill="000000" w:themeFill="text1"/>
          </w:tcPr>
          <w:p w14:paraId="0FBA5722"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23" w:type="dxa"/>
            <w:shd w:val="clear" w:color="auto" w:fill="000000" w:themeFill="text1"/>
          </w:tcPr>
          <w:p w14:paraId="7AAD604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33" w:type="dxa"/>
            <w:shd w:val="clear" w:color="auto" w:fill="000000" w:themeFill="text1"/>
          </w:tcPr>
          <w:p w14:paraId="68548FF0"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37" w:type="dxa"/>
            <w:tcBorders>
              <w:right w:val="single" w:sz="12" w:space="0" w:color="auto"/>
            </w:tcBorders>
            <w:shd w:val="clear" w:color="auto" w:fill="000000" w:themeFill="text1"/>
          </w:tcPr>
          <w:p w14:paraId="0F22D0EB"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86" w:type="dxa"/>
            <w:tcBorders>
              <w:left w:val="single" w:sz="12" w:space="0" w:color="auto"/>
              <w:right w:val="single" w:sz="12" w:space="0" w:color="auto"/>
            </w:tcBorders>
          </w:tcPr>
          <w:p w14:paraId="45B57BF9"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r w:rsidRPr="0094328C">
              <w:rPr>
                <w:rFonts w:asciiTheme="majorBidi" w:hAnsiTheme="majorBidi" w:cstheme="majorBidi"/>
                <w:b/>
                <w:bCs/>
                <w:sz w:val="28"/>
                <w:szCs w:val="28"/>
              </w:rPr>
              <w:t>m</w:t>
            </w:r>
          </w:p>
        </w:tc>
        <w:tc>
          <w:tcPr>
            <w:tcW w:w="537" w:type="dxa"/>
            <w:tcBorders>
              <w:left w:val="single" w:sz="12" w:space="0" w:color="auto"/>
            </w:tcBorders>
          </w:tcPr>
          <w:p w14:paraId="5E61C690"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i</w:t>
            </w:r>
          </w:p>
        </w:tc>
        <w:tc>
          <w:tcPr>
            <w:tcW w:w="537" w:type="dxa"/>
          </w:tcPr>
          <w:p w14:paraId="680B6A9C"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d</w:t>
            </w:r>
          </w:p>
        </w:tc>
        <w:tc>
          <w:tcPr>
            <w:tcW w:w="533" w:type="dxa"/>
          </w:tcPr>
          <w:p w14:paraId="1905DCE2"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a</w:t>
            </w:r>
          </w:p>
        </w:tc>
        <w:tc>
          <w:tcPr>
            <w:tcW w:w="537" w:type="dxa"/>
          </w:tcPr>
          <w:p w14:paraId="10F78765"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z</w:t>
            </w:r>
          </w:p>
        </w:tc>
        <w:tc>
          <w:tcPr>
            <w:tcW w:w="537" w:type="dxa"/>
          </w:tcPr>
          <w:p w14:paraId="0311F780"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o</w:t>
            </w:r>
          </w:p>
        </w:tc>
        <w:tc>
          <w:tcPr>
            <w:tcW w:w="506" w:type="dxa"/>
          </w:tcPr>
          <w:p w14:paraId="635099C1"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l</w:t>
            </w:r>
          </w:p>
        </w:tc>
        <w:tc>
          <w:tcPr>
            <w:tcW w:w="529" w:type="dxa"/>
          </w:tcPr>
          <w:p w14:paraId="26275A0F"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a</w:t>
            </w:r>
          </w:p>
        </w:tc>
        <w:tc>
          <w:tcPr>
            <w:tcW w:w="566" w:type="dxa"/>
          </w:tcPr>
          <w:p w14:paraId="4EB6ACD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m</w:t>
            </w:r>
          </w:p>
        </w:tc>
        <w:tc>
          <w:tcPr>
            <w:tcW w:w="532" w:type="dxa"/>
          </w:tcPr>
          <w:p w14:paraId="51129C0F"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r>
      <w:tr w:rsidR="008564CC" w:rsidRPr="0094328C" w14:paraId="7400504A" w14:textId="77777777" w:rsidTr="003024FC">
        <w:trPr>
          <w:trHeight w:val="584"/>
        </w:trPr>
        <w:tc>
          <w:tcPr>
            <w:tcW w:w="425" w:type="dxa"/>
          </w:tcPr>
          <w:p w14:paraId="7987D1B8"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r w:rsidRPr="0094328C">
              <w:rPr>
                <w:rFonts w:asciiTheme="majorBidi" w:hAnsiTheme="majorBidi" w:cstheme="majorBidi"/>
                <w:b/>
                <w:bCs/>
                <w:sz w:val="28"/>
                <w:szCs w:val="28"/>
              </w:rPr>
              <w:t>6</w:t>
            </w:r>
          </w:p>
        </w:tc>
        <w:tc>
          <w:tcPr>
            <w:tcW w:w="449" w:type="dxa"/>
            <w:shd w:val="clear" w:color="auto" w:fill="000000" w:themeFill="text1"/>
          </w:tcPr>
          <w:p w14:paraId="6A857C4C"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49" w:type="dxa"/>
            <w:shd w:val="clear" w:color="auto" w:fill="000000" w:themeFill="text1"/>
          </w:tcPr>
          <w:p w14:paraId="1DFE6493"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49" w:type="dxa"/>
            <w:shd w:val="clear" w:color="auto" w:fill="000000" w:themeFill="text1"/>
          </w:tcPr>
          <w:p w14:paraId="436523A2"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490" w:type="dxa"/>
            <w:shd w:val="clear" w:color="auto" w:fill="000000" w:themeFill="text1"/>
          </w:tcPr>
          <w:p w14:paraId="1A14DB97"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06" w:type="dxa"/>
            <w:shd w:val="clear" w:color="auto" w:fill="000000" w:themeFill="text1"/>
          </w:tcPr>
          <w:p w14:paraId="2D38EC40"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09" w:type="dxa"/>
            <w:shd w:val="clear" w:color="auto" w:fill="000000" w:themeFill="text1"/>
          </w:tcPr>
          <w:p w14:paraId="7BCC1628"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23" w:type="dxa"/>
          </w:tcPr>
          <w:p w14:paraId="5F7B0499"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p</w:t>
            </w:r>
          </w:p>
        </w:tc>
        <w:tc>
          <w:tcPr>
            <w:tcW w:w="533" w:type="dxa"/>
          </w:tcPr>
          <w:p w14:paraId="0D6C5C65"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r</w:t>
            </w:r>
          </w:p>
        </w:tc>
        <w:tc>
          <w:tcPr>
            <w:tcW w:w="537" w:type="dxa"/>
            <w:tcBorders>
              <w:right w:val="single" w:sz="12" w:space="0" w:color="auto"/>
            </w:tcBorders>
          </w:tcPr>
          <w:p w14:paraId="11213702" w14:textId="77777777" w:rsidR="008564CC" w:rsidRPr="0094328C" w:rsidRDefault="00E14C8F" w:rsidP="003024FC">
            <w:pPr>
              <w:tabs>
                <w:tab w:val="left" w:pos="2116"/>
              </w:tabs>
              <w:bidi w:val="0"/>
              <w:spacing w:line="360" w:lineRule="auto"/>
              <w:rPr>
                <w:rFonts w:asciiTheme="majorBidi" w:hAnsiTheme="majorBidi" w:cstheme="majorBidi"/>
                <w:sz w:val="28"/>
                <w:szCs w:val="28"/>
              </w:rPr>
            </w:pPr>
            <w:r>
              <w:rPr>
                <w:rFonts w:asciiTheme="majorBidi" w:hAnsiTheme="majorBidi" w:cstheme="majorBidi"/>
                <w:sz w:val="28"/>
                <w:szCs w:val="28"/>
              </w:rPr>
              <w:t>o</w:t>
            </w:r>
          </w:p>
        </w:tc>
        <w:tc>
          <w:tcPr>
            <w:tcW w:w="586" w:type="dxa"/>
            <w:tcBorders>
              <w:left w:val="single" w:sz="12" w:space="0" w:color="auto"/>
              <w:right w:val="single" w:sz="12" w:space="0" w:color="auto"/>
            </w:tcBorders>
          </w:tcPr>
          <w:p w14:paraId="4247F090"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r w:rsidRPr="0094328C">
              <w:rPr>
                <w:rFonts w:asciiTheme="majorBidi" w:hAnsiTheme="majorBidi" w:cstheme="majorBidi"/>
                <w:b/>
                <w:bCs/>
                <w:sz w:val="28"/>
                <w:szCs w:val="28"/>
              </w:rPr>
              <w:t>p</w:t>
            </w:r>
          </w:p>
        </w:tc>
        <w:tc>
          <w:tcPr>
            <w:tcW w:w="537" w:type="dxa"/>
            <w:tcBorders>
              <w:left w:val="single" w:sz="12" w:space="0" w:color="auto"/>
            </w:tcBorders>
          </w:tcPr>
          <w:p w14:paraId="5CE49DED"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o</w:t>
            </w:r>
          </w:p>
        </w:tc>
        <w:tc>
          <w:tcPr>
            <w:tcW w:w="537" w:type="dxa"/>
          </w:tcPr>
          <w:p w14:paraId="498B703A"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f</w:t>
            </w:r>
          </w:p>
        </w:tc>
        <w:tc>
          <w:tcPr>
            <w:tcW w:w="533" w:type="dxa"/>
          </w:tcPr>
          <w:p w14:paraId="055D46D4"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o</w:t>
            </w:r>
          </w:p>
        </w:tc>
        <w:tc>
          <w:tcPr>
            <w:tcW w:w="537" w:type="dxa"/>
          </w:tcPr>
          <w:p w14:paraId="6672D9C0"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l</w:t>
            </w:r>
          </w:p>
        </w:tc>
        <w:tc>
          <w:tcPr>
            <w:tcW w:w="537" w:type="dxa"/>
            <w:shd w:val="clear" w:color="auto" w:fill="000000" w:themeFill="text1"/>
          </w:tcPr>
          <w:p w14:paraId="5F18976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06" w:type="dxa"/>
            <w:shd w:val="clear" w:color="auto" w:fill="000000" w:themeFill="text1"/>
          </w:tcPr>
          <w:p w14:paraId="4D763A64"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29" w:type="dxa"/>
            <w:shd w:val="clear" w:color="auto" w:fill="000000" w:themeFill="text1"/>
          </w:tcPr>
          <w:p w14:paraId="4BAAE997"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66" w:type="dxa"/>
            <w:shd w:val="clear" w:color="auto" w:fill="000000" w:themeFill="text1"/>
          </w:tcPr>
          <w:p w14:paraId="76D028D5"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32" w:type="dxa"/>
            <w:shd w:val="clear" w:color="auto" w:fill="000000" w:themeFill="text1"/>
          </w:tcPr>
          <w:p w14:paraId="2ABB718F"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r>
      <w:tr w:rsidR="008564CC" w:rsidRPr="0094328C" w14:paraId="5E862E48" w14:textId="77777777" w:rsidTr="003024FC">
        <w:trPr>
          <w:trHeight w:val="584"/>
        </w:trPr>
        <w:tc>
          <w:tcPr>
            <w:tcW w:w="425" w:type="dxa"/>
          </w:tcPr>
          <w:p w14:paraId="4B1522D0"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r w:rsidRPr="0094328C">
              <w:rPr>
                <w:rFonts w:asciiTheme="majorBidi" w:hAnsiTheme="majorBidi" w:cstheme="majorBidi"/>
                <w:b/>
                <w:bCs/>
                <w:sz w:val="28"/>
                <w:szCs w:val="28"/>
              </w:rPr>
              <w:t>7</w:t>
            </w:r>
          </w:p>
        </w:tc>
        <w:tc>
          <w:tcPr>
            <w:tcW w:w="449" w:type="dxa"/>
          </w:tcPr>
          <w:p w14:paraId="04E57030"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s</w:t>
            </w:r>
          </w:p>
        </w:tc>
        <w:tc>
          <w:tcPr>
            <w:tcW w:w="449" w:type="dxa"/>
          </w:tcPr>
          <w:p w14:paraId="710DA71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u</w:t>
            </w:r>
          </w:p>
        </w:tc>
        <w:tc>
          <w:tcPr>
            <w:tcW w:w="449" w:type="dxa"/>
          </w:tcPr>
          <w:p w14:paraId="33D12741"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c</w:t>
            </w:r>
          </w:p>
        </w:tc>
        <w:tc>
          <w:tcPr>
            <w:tcW w:w="490" w:type="dxa"/>
          </w:tcPr>
          <w:p w14:paraId="79DBBE1A" w14:textId="0006C3A9" w:rsidR="008564CC" w:rsidRPr="0094328C" w:rsidRDefault="00E75582"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C</w:t>
            </w:r>
          </w:p>
        </w:tc>
        <w:tc>
          <w:tcPr>
            <w:tcW w:w="506" w:type="dxa"/>
          </w:tcPr>
          <w:p w14:paraId="7E18F54F" w14:textId="5E7B5153" w:rsidR="008564CC" w:rsidRPr="0094328C" w:rsidRDefault="004E2A39"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I</w:t>
            </w:r>
          </w:p>
        </w:tc>
        <w:tc>
          <w:tcPr>
            <w:tcW w:w="509" w:type="dxa"/>
          </w:tcPr>
          <w:p w14:paraId="1E87E04C" w14:textId="3F1F34F2" w:rsidR="008564CC" w:rsidRPr="0094328C" w:rsidRDefault="000E7CAD"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N</w:t>
            </w:r>
          </w:p>
        </w:tc>
        <w:tc>
          <w:tcPr>
            <w:tcW w:w="523" w:type="dxa"/>
          </w:tcPr>
          <w:p w14:paraId="5DB47C2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y</w:t>
            </w:r>
          </w:p>
        </w:tc>
        <w:tc>
          <w:tcPr>
            <w:tcW w:w="533" w:type="dxa"/>
          </w:tcPr>
          <w:p w14:paraId="700CCFD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l</w:t>
            </w:r>
          </w:p>
        </w:tc>
        <w:tc>
          <w:tcPr>
            <w:tcW w:w="537" w:type="dxa"/>
            <w:tcBorders>
              <w:right w:val="single" w:sz="12" w:space="0" w:color="auto"/>
            </w:tcBorders>
          </w:tcPr>
          <w:p w14:paraId="368F6BB7" w14:textId="77777777" w:rsidR="008564CC" w:rsidRPr="0094328C" w:rsidRDefault="00E14C8F" w:rsidP="003024FC">
            <w:pPr>
              <w:tabs>
                <w:tab w:val="left" w:pos="2116"/>
              </w:tabs>
              <w:bidi w:val="0"/>
              <w:spacing w:line="360" w:lineRule="auto"/>
              <w:rPr>
                <w:rFonts w:asciiTheme="majorBidi" w:hAnsiTheme="majorBidi" w:cstheme="majorBidi"/>
                <w:sz w:val="28"/>
                <w:szCs w:val="28"/>
              </w:rPr>
            </w:pPr>
            <w:r>
              <w:rPr>
                <w:rFonts w:asciiTheme="majorBidi" w:hAnsiTheme="majorBidi" w:cstheme="majorBidi"/>
                <w:sz w:val="28"/>
                <w:szCs w:val="28"/>
              </w:rPr>
              <w:t>c</w:t>
            </w:r>
          </w:p>
        </w:tc>
        <w:tc>
          <w:tcPr>
            <w:tcW w:w="586" w:type="dxa"/>
            <w:tcBorders>
              <w:left w:val="single" w:sz="12" w:space="0" w:color="auto"/>
              <w:bottom w:val="single" w:sz="12" w:space="0" w:color="auto"/>
              <w:right w:val="single" w:sz="12" w:space="0" w:color="auto"/>
            </w:tcBorders>
          </w:tcPr>
          <w:p w14:paraId="37240CE5" w14:textId="77777777" w:rsidR="008564CC" w:rsidRPr="0094328C" w:rsidRDefault="008564CC" w:rsidP="003024FC">
            <w:pPr>
              <w:tabs>
                <w:tab w:val="left" w:pos="2116"/>
              </w:tabs>
              <w:bidi w:val="0"/>
              <w:spacing w:line="360" w:lineRule="auto"/>
              <w:rPr>
                <w:rFonts w:asciiTheme="majorBidi" w:hAnsiTheme="majorBidi" w:cstheme="majorBidi"/>
                <w:b/>
                <w:bCs/>
                <w:sz w:val="28"/>
                <w:szCs w:val="28"/>
              </w:rPr>
            </w:pPr>
            <w:r w:rsidRPr="0094328C">
              <w:rPr>
                <w:rFonts w:asciiTheme="majorBidi" w:hAnsiTheme="majorBidi" w:cstheme="majorBidi"/>
                <w:b/>
                <w:bCs/>
                <w:sz w:val="28"/>
                <w:szCs w:val="28"/>
              </w:rPr>
              <w:t>h</w:t>
            </w:r>
          </w:p>
        </w:tc>
        <w:tc>
          <w:tcPr>
            <w:tcW w:w="537" w:type="dxa"/>
            <w:tcBorders>
              <w:left w:val="single" w:sz="12" w:space="0" w:color="auto"/>
            </w:tcBorders>
          </w:tcPr>
          <w:p w14:paraId="7D0F769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o</w:t>
            </w:r>
          </w:p>
        </w:tc>
        <w:tc>
          <w:tcPr>
            <w:tcW w:w="537" w:type="dxa"/>
          </w:tcPr>
          <w:p w14:paraId="55468BE6"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l</w:t>
            </w:r>
          </w:p>
        </w:tc>
        <w:tc>
          <w:tcPr>
            <w:tcW w:w="533" w:type="dxa"/>
          </w:tcPr>
          <w:p w14:paraId="0E71E42E"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i</w:t>
            </w:r>
          </w:p>
        </w:tc>
        <w:tc>
          <w:tcPr>
            <w:tcW w:w="537" w:type="dxa"/>
          </w:tcPr>
          <w:p w14:paraId="424B6239"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n</w:t>
            </w:r>
          </w:p>
        </w:tc>
        <w:tc>
          <w:tcPr>
            <w:tcW w:w="537" w:type="dxa"/>
          </w:tcPr>
          <w:p w14:paraId="6103F04F"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r w:rsidRPr="0094328C">
              <w:rPr>
                <w:rFonts w:asciiTheme="majorBidi" w:hAnsiTheme="majorBidi" w:cstheme="majorBidi"/>
                <w:sz w:val="28"/>
                <w:szCs w:val="28"/>
              </w:rPr>
              <w:t>e</w:t>
            </w:r>
          </w:p>
        </w:tc>
        <w:tc>
          <w:tcPr>
            <w:tcW w:w="506" w:type="dxa"/>
            <w:shd w:val="clear" w:color="auto" w:fill="000000" w:themeFill="text1"/>
          </w:tcPr>
          <w:p w14:paraId="6F26EB1A"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29" w:type="dxa"/>
            <w:shd w:val="clear" w:color="auto" w:fill="000000" w:themeFill="text1"/>
          </w:tcPr>
          <w:p w14:paraId="43162D92"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66" w:type="dxa"/>
            <w:shd w:val="clear" w:color="auto" w:fill="000000" w:themeFill="text1"/>
          </w:tcPr>
          <w:p w14:paraId="44DF0DE2"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c>
          <w:tcPr>
            <w:tcW w:w="532" w:type="dxa"/>
            <w:shd w:val="clear" w:color="auto" w:fill="000000" w:themeFill="text1"/>
          </w:tcPr>
          <w:p w14:paraId="3C247AC2" w14:textId="77777777" w:rsidR="008564CC" w:rsidRPr="0094328C" w:rsidRDefault="008564CC" w:rsidP="003024FC">
            <w:pPr>
              <w:tabs>
                <w:tab w:val="left" w:pos="2116"/>
              </w:tabs>
              <w:bidi w:val="0"/>
              <w:spacing w:line="360" w:lineRule="auto"/>
              <w:rPr>
                <w:rFonts w:asciiTheme="majorBidi" w:hAnsiTheme="majorBidi" w:cstheme="majorBidi"/>
                <w:sz w:val="28"/>
                <w:szCs w:val="28"/>
              </w:rPr>
            </w:pPr>
          </w:p>
        </w:tc>
      </w:tr>
    </w:tbl>
    <w:p w14:paraId="5CAA56C6" w14:textId="77777777" w:rsidR="008564CC" w:rsidRPr="0094328C" w:rsidRDefault="008564CC" w:rsidP="008564CC">
      <w:pPr>
        <w:tabs>
          <w:tab w:val="left" w:pos="2116"/>
        </w:tabs>
        <w:bidi w:val="0"/>
        <w:spacing w:line="360" w:lineRule="auto"/>
        <w:rPr>
          <w:rFonts w:asciiTheme="majorBidi" w:hAnsiTheme="majorBidi" w:cstheme="majorBidi"/>
          <w:b/>
          <w:bCs/>
          <w:sz w:val="24"/>
          <w:szCs w:val="24"/>
        </w:rPr>
      </w:pPr>
      <w:r w:rsidRPr="0094328C">
        <w:rPr>
          <w:rFonts w:asciiTheme="majorBidi" w:hAnsiTheme="majorBidi" w:cstheme="majorBidi"/>
          <w:b/>
          <w:bCs/>
          <w:sz w:val="24"/>
          <w:szCs w:val="24"/>
        </w:rPr>
        <w:t>Hints:</w:t>
      </w:r>
    </w:p>
    <w:p w14:paraId="0DCFC2DF" w14:textId="77777777" w:rsidR="008564CC" w:rsidRPr="0094328C" w:rsidRDefault="008564CC" w:rsidP="008564CC">
      <w:pPr>
        <w:pStyle w:val="a3"/>
        <w:numPr>
          <w:ilvl w:val="0"/>
          <w:numId w:val="18"/>
        </w:numPr>
        <w:tabs>
          <w:tab w:val="left" w:pos="2116"/>
        </w:tabs>
        <w:bidi w:val="0"/>
        <w:spacing w:line="360" w:lineRule="auto"/>
        <w:rPr>
          <w:rFonts w:asciiTheme="majorBidi" w:hAnsiTheme="majorBidi" w:cstheme="majorBidi"/>
          <w:sz w:val="24"/>
          <w:szCs w:val="24"/>
        </w:rPr>
      </w:pPr>
      <w:r w:rsidRPr="0094328C">
        <w:rPr>
          <w:rFonts w:asciiTheme="majorBidi" w:hAnsiTheme="majorBidi" w:cstheme="majorBidi"/>
          <w:sz w:val="24"/>
          <w:szCs w:val="24"/>
        </w:rPr>
        <w:t>This drug is 100 times as potent as Morphine (Fentanyl)</w:t>
      </w:r>
    </w:p>
    <w:p w14:paraId="7673AFCA" w14:textId="5C716E98" w:rsidR="008564CC" w:rsidRPr="0094328C" w:rsidRDefault="008564CC" w:rsidP="008564CC">
      <w:pPr>
        <w:pStyle w:val="a3"/>
        <w:numPr>
          <w:ilvl w:val="0"/>
          <w:numId w:val="18"/>
        </w:numPr>
        <w:tabs>
          <w:tab w:val="left" w:pos="2116"/>
        </w:tabs>
        <w:bidi w:val="0"/>
        <w:spacing w:line="360" w:lineRule="auto"/>
        <w:rPr>
          <w:rFonts w:asciiTheme="majorBidi" w:hAnsiTheme="majorBidi" w:cstheme="majorBidi"/>
          <w:sz w:val="24"/>
          <w:szCs w:val="24"/>
        </w:rPr>
      </w:pPr>
      <w:r w:rsidRPr="0094328C">
        <w:rPr>
          <w:rFonts w:asciiTheme="majorBidi" w:hAnsiTheme="majorBidi" w:cstheme="majorBidi"/>
          <w:sz w:val="24"/>
          <w:szCs w:val="24"/>
        </w:rPr>
        <w:t>This drug is added to Neostigmine to reduce its side effects (Atropine)</w:t>
      </w:r>
    </w:p>
    <w:p w14:paraId="4F2BBCDC" w14:textId="06ACA84C" w:rsidR="008564CC" w:rsidRPr="0094328C" w:rsidRDefault="0096352F" w:rsidP="008564CC">
      <w:pPr>
        <w:pStyle w:val="a3"/>
        <w:numPr>
          <w:ilvl w:val="0"/>
          <w:numId w:val="18"/>
        </w:numPr>
        <w:tabs>
          <w:tab w:val="left" w:pos="2116"/>
        </w:tabs>
        <w:bidi w:val="0"/>
        <w:spacing w:line="360" w:lineRule="auto"/>
        <w:rPr>
          <w:rFonts w:asciiTheme="majorBidi" w:hAnsiTheme="majorBidi" w:cstheme="majorBidi"/>
          <w:sz w:val="24"/>
          <w:szCs w:val="24"/>
        </w:rPr>
      </w:pPr>
      <w:r>
        <w:rPr>
          <w:rFonts w:asciiTheme="majorBidi" w:hAnsiTheme="majorBidi" w:cstheme="majorBidi"/>
          <w:sz w:val="24"/>
          <w:szCs w:val="24"/>
        </w:rPr>
        <w:t>An i</w:t>
      </w:r>
      <w:r w:rsidR="008564CC" w:rsidRPr="0094328C">
        <w:rPr>
          <w:rFonts w:asciiTheme="majorBidi" w:hAnsiTheme="majorBidi" w:cstheme="majorBidi"/>
          <w:sz w:val="24"/>
          <w:szCs w:val="24"/>
        </w:rPr>
        <w:t>nhaled anesthetic agent that is still widely used with the lowest MAC (Isoflurane)</w:t>
      </w:r>
    </w:p>
    <w:p w14:paraId="5BF93417" w14:textId="28C10E61" w:rsidR="008564CC" w:rsidRPr="0094328C" w:rsidRDefault="0096352F" w:rsidP="008564CC">
      <w:pPr>
        <w:pStyle w:val="a3"/>
        <w:numPr>
          <w:ilvl w:val="0"/>
          <w:numId w:val="18"/>
        </w:numPr>
        <w:tabs>
          <w:tab w:val="left" w:pos="2116"/>
        </w:tabs>
        <w:bidi w:val="0"/>
        <w:spacing w:line="360" w:lineRule="auto"/>
        <w:rPr>
          <w:rFonts w:asciiTheme="majorBidi" w:hAnsiTheme="majorBidi" w:cstheme="majorBidi"/>
          <w:sz w:val="24"/>
          <w:szCs w:val="24"/>
        </w:rPr>
      </w:pPr>
      <w:r>
        <w:rPr>
          <w:rFonts w:asciiTheme="majorBidi" w:hAnsiTheme="majorBidi" w:cstheme="majorBidi"/>
          <w:sz w:val="24"/>
          <w:szCs w:val="24"/>
        </w:rPr>
        <w:t>An i</w:t>
      </w:r>
      <w:r w:rsidR="008564CC" w:rsidRPr="0094328C">
        <w:rPr>
          <w:rFonts w:asciiTheme="majorBidi" w:hAnsiTheme="majorBidi" w:cstheme="majorBidi"/>
          <w:sz w:val="24"/>
          <w:szCs w:val="24"/>
        </w:rPr>
        <w:t>nhalation anesthetic agent with a non-purulent odor that can be used for induction of anesthesia (Sevoflurane)</w:t>
      </w:r>
    </w:p>
    <w:p w14:paraId="02502CFA" w14:textId="77777777" w:rsidR="008564CC" w:rsidRPr="0094328C" w:rsidRDefault="008564CC" w:rsidP="008564CC">
      <w:pPr>
        <w:pStyle w:val="a3"/>
        <w:numPr>
          <w:ilvl w:val="0"/>
          <w:numId w:val="18"/>
        </w:numPr>
        <w:tabs>
          <w:tab w:val="left" w:pos="2116"/>
        </w:tabs>
        <w:bidi w:val="0"/>
        <w:spacing w:line="360" w:lineRule="auto"/>
        <w:rPr>
          <w:rFonts w:asciiTheme="majorBidi" w:hAnsiTheme="majorBidi" w:cstheme="majorBidi"/>
          <w:sz w:val="24"/>
          <w:szCs w:val="24"/>
        </w:rPr>
      </w:pPr>
      <w:r w:rsidRPr="0094328C">
        <w:rPr>
          <w:rFonts w:asciiTheme="majorBidi" w:hAnsiTheme="majorBidi" w:cstheme="majorBidi"/>
          <w:sz w:val="24"/>
          <w:szCs w:val="24"/>
        </w:rPr>
        <w:t>This drug can cause anterograde as well as retrograde amnesia (Midazolam)</w:t>
      </w:r>
    </w:p>
    <w:p w14:paraId="58DA2565" w14:textId="11515D82" w:rsidR="008564CC" w:rsidRPr="0094328C" w:rsidRDefault="0096352F" w:rsidP="008564CC">
      <w:pPr>
        <w:pStyle w:val="a3"/>
        <w:numPr>
          <w:ilvl w:val="0"/>
          <w:numId w:val="18"/>
        </w:numPr>
        <w:tabs>
          <w:tab w:val="left" w:pos="2116"/>
        </w:tabs>
        <w:bidi w:val="0"/>
        <w:spacing w:line="360" w:lineRule="auto"/>
        <w:rPr>
          <w:rFonts w:asciiTheme="majorBidi" w:hAnsiTheme="majorBidi" w:cstheme="majorBidi"/>
          <w:sz w:val="24"/>
          <w:szCs w:val="24"/>
        </w:rPr>
      </w:pPr>
      <w:r>
        <w:rPr>
          <w:rFonts w:asciiTheme="majorBidi" w:hAnsiTheme="majorBidi" w:cstheme="majorBidi"/>
          <w:sz w:val="24"/>
          <w:szCs w:val="24"/>
        </w:rPr>
        <w:t>T</w:t>
      </w:r>
      <w:r w:rsidR="00EC5FC7">
        <w:rPr>
          <w:rFonts w:asciiTheme="majorBidi" w:hAnsiTheme="majorBidi" w:cstheme="majorBidi"/>
          <w:sz w:val="24"/>
          <w:szCs w:val="24"/>
        </w:rPr>
        <w:t>his drug c</w:t>
      </w:r>
      <w:r w:rsidR="008564CC" w:rsidRPr="0094328C">
        <w:rPr>
          <w:rFonts w:asciiTheme="majorBidi" w:hAnsiTheme="majorBidi" w:cstheme="majorBidi"/>
          <w:sz w:val="24"/>
          <w:szCs w:val="24"/>
        </w:rPr>
        <w:t>auses hemodynamic and respiratory depression (Propofol)</w:t>
      </w:r>
    </w:p>
    <w:p w14:paraId="43D984D6" w14:textId="77777777" w:rsidR="008564CC" w:rsidRPr="0094328C" w:rsidRDefault="008564CC" w:rsidP="008564CC">
      <w:pPr>
        <w:pStyle w:val="a3"/>
        <w:numPr>
          <w:ilvl w:val="0"/>
          <w:numId w:val="18"/>
        </w:numPr>
        <w:tabs>
          <w:tab w:val="left" w:pos="2116"/>
        </w:tabs>
        <w:bidi w:val="0"/>
        <w:spacing w:line="360" w:lineRule="auto"/>
        <w:rPr>
          <w:rFonts w:asciiTheme="majorBidi" w:hAnsiTheme="majorBidi" w:cstheme="majorBidi"/>
          <w:sz w:val="24"/>
          <w:szCs w:val="24"/>
        </w:rPr>
      </w:pPr>
      <w:r w:rsidRPr="0094328C">
        <w:rPr>
          <w:rFonts w:asciiTheme="majorBidi" w:hAnsiTheme="majorBidi" w:cstheme="majorBidi"/>
          <w:sz w:val="24"/>
          <w:szCs w:val="24"/>
        </w:rPr>
        <w:t>This drug can cause significant side effects of hyperkalemia and bradycardia (Succinylcholine)</w:t>
      </w:r>
    </w:p>
    <w:p w14:paraId="36D244E3" w14:textId="77777777" w:rsidR="008564CC" w:rsidRPr="0094328C" w:rsidRDefault="008564CC" w:rsidP="008564CC">
      <w:pPr>
        <w:tabs>
          <w:tab w:val="left" w:pos="2116"/>
        </w:tabs>
        <w:bidi w:val="0"/>
        <w:spacing w:line="360" w:lineRule="auto"/>
        <w:rPr>
          <w:rFonts w:asciiTheme="majorBidi" w:hAnsiTheme="majorBidi" w:cstheme="majorBidi"/>
          <w:sz w:val="24"/>
          <w:szCs w:val="24"/>
        </w:rPr>
      </w:pPr>
    </w:p>
    <w:p w14:paraId="6EDD839C" w14:textId="430EE538" w:rsidR="00E30A59" w:rsidRDefault="00E30A59" w:rsidP="00E30A59">
      <w:pPr>
        <w:tabs>
          <w:tab w:val="left" w:pos="2116"/>
        </w:tabs>
        <w:bidi w:val="0"/>
        <w:spacing w:line="360" w:lineRule="auto"/>
        <w:rPr>
          <w:rFonts w:asciiTheme="majorBidi" w:hAnsiTheme="majorBidi" w:cstheme="majorBidi"/>
          <w:sz w:val="24"/>
          <w:szCs w:val="24"/>
        </w:rPr>
      </w:pPr>
    </w:p>
    <w:p w14:paraId="2D7C5E66" w14:textId="77777777" w:rsidR="00E30A59" w:rsidRPr="0094328C" w:rsidRDefault="00E30A59" w:rsidP="00E30A59">
      <w:pPr>
        <w:tabs>
          <w:tab w:val="left" w:pos="2116"/>
        </w:tabs>
        <w:bidi w:val="0"/>
        <w:spacing w:line="360" w:lineRule="auto"/>
        <w:rPr>
          <w:rFonts w:asciiTheme="majorBidi" w:hAnsiTheme="majorBidi" w:cstheme="majorBidi"/>
          <w:sz w:val="24"/>
          <w:szCs w:val="24"/>
        </w:rPr>
      </w:pPr>
    </w:p>
    <w:p w14:paraId="6C4A8A69" w14:textId="77777777" w:rsidR="00E30A59" w:rsidRDefault="00E30A59" w:rsidP="00E14C8F">
      <w:pPr>
        <w:bidi w:val="0"/>
        <w:spacing w:line="360" w:lineRule="auto"/>
        <w:rPr>
          <w:rFonts w:asciiTheme="majorBidi" w:hAnsiTheme="majorBidi" w:cstheme="majorBidi"/>
          <w:b/>
          <w:bCs/>
          <w:sz w:val="24"/>
          <w:szCs w:val="24"/>
          <w:u w:val="single"/>
        </w:rPr>
      </w:pPr>
    </w:p>
    <w:p w14:paraId="721C9A7D" w14:textId="656EF219" w:rsidR="008564CC" w:rsidRPr="0094328C" w:rsidRDefault="005C2503" w:rsidP="00E30A59">
      <w:pPr>
        <w:bidi w:val="0"/>
        <w:spacing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S</w:t>
      </w:r>
      <w:r w:rsidR="008564CC" w:rsidRPr="0094328C">
        <w:rPr>
          <w:rFonts w:asciiTheme="majorBidi" w:hAnsiTheme="majorBidi" w:cstheme="majorBidi"/>
          <w:b/>
          <w:bCs/>
          <w:sz w:val="24"/>
          <w:szCs w:val="24"/>
          <w:u w:val="single"/>
        </w:rPr>
        <w:t>tation</w:t>
      </w:r>
      <w:r>
        <w:rPr>
          <w:rFonts w:asciiTheme="majorBidi" w:hAnsiTheme="majorBidi" w:cstheme="majorBidi"/>
          <w:b/>
          <w:bCs/>
          <w:sz w:val="24"/>
          <w:szCs w:val="24"/>
          <w:u w:val="single"/>
        </w:rPr>
        <w:t xml:space="preserve"> 3</w:t>
      </w:r>
      <w:r w:rsidR="008564CC" w:rsidRPr="0094328C">
        <w:rPr>
          <w:rFonts w:asciiTheme="majorBidi" w:hAnsiTheme="majorBidi" w:cstheme="majorBidi"/>
          <w:b/>
          <w:bCs/>
          <w:sz w:val="24"/>
          <w:szCs w:val="24"/>
          <w:u w:val="single"/>
        </w:rPr>
        <w:t xml:space="preserve"> – ISBAR and communication technique: </w:t>
      </w:r>
    </w:p>
    <w:p w14:paraId="4E5FAE5C" w14:textId="7591F8D6" w:rsidR="008564CC" w:rsidRPr="0094328C" w:rsidRDefault="005C2503" w:rsidP="008564CC">
      <w:pPr>
        <w:tabs>
          <w:tab w:val="left" w:pos="2116"/>
        </w:tabs>
        <w:bidi w:val="0"/>
        <w:spacing w:line="360" w:lineRule="auto"/>
        <w:rPr>
          <w:rFonts w:asciiTheme="majorBidi" w:hAnsiTheme="majorBidi" w:cstheme="majorBidi"/>
          <w:sz w:val="24"/>
          <w:szCs w:val="24"/>
        </w:rPr>
      </w:pPr>
      <w:r>
        <w:rPr>
          <w:rFonts w:asciiTheme="majorBidi" w:hAnsiTheme="majorBidi" w:cstheme="majorBidi"/>
          <w:sz w:val="24"/>
          <w:szCs w:val="24"/>
        </w:rPr>
        <w:t>At</w:t>
      </w:r>
      <w:r w:rsidRPr="0094328C">
        <w:rPr>
          <w:rFonts w:asciiTheme="majorBidi" w:hAnsiTheme="majorBidi" w:cstheme="majorBidi"/>
          <w:sz w:val="24"/>
          <w:szCs w:val="24"/>
        </w:rPr>
        <w:t xml:space="preserve"> </w:t>
      </w:r>
      <w:r w:rsidR="008564CC" w:rsidRPr="0094328C">
        <w:rPr>
          <w:rFonts w:asciiTheme="majorBidi" w:hAnsiTheme="majorBidi" w:cstheme="majorBidi"/>
          <w:sz w:val="24"/>
          <w:szCs w:val="24"/>
        </w:rPr>
        <w:t xml:space="preserve">this station is a computer with an open pdf file that requires a password </w:t>
      </w:r>
      <w:r w:rsidR="007D451A" w:rsidRPr="0094328C">
        <w:rPr>
          <w:rFonts w:asciiTheme="majorBidi" w:hAnsiTheme="majorBidi" w:cstheme="majorBidi"/>
          <w:sz w:val="24"/>
          <w:szCs w:val="24"/>
        </w:rPr>
        <w:t>in order to view its content</w:t>
      </w:r>
      <w:r w:rsidR="00E14C8F">
        <w:rPr>
          <w:rFonts w:asciiTheme="majorBidi" w:hAnsiTheme="majorBidi" w:cstheme="majorBidi"/>
          <w:sz w:val="24"/>
          <w:szCs w:val="24"/>
        </w:rPr>
        <w:t>s</w:t>
      </w:r>
      <w:r w:rsidR="007D451A" w:rsidRPr="0094328C">
        <w:rPr>
          <w:rFonts w:asciiTheme="majorBidi" w:hAnsiTheme="majorBidi" w:cstheme="majorBidi"/>
          <w:sz w:val="24"/>
          <w:szCs w:val="24"/>
        </w:rPr>
        <w:t>. The password to the file is the aforementioned marked word from the crossword.</w:t>
      </w:r>
    </w:p>
    <w:p w14:paraId="47B0F07D" w14:textId="62FAB4FF" w:rsidR="007D451A" w:rsidRDefault="007D451A" w:rsidP="00E14C8F">
      <w:pPr>
        <w:tabs>
          <w:tab w:val="left" w:pos="2116"/>
        </w:tabs>
        <w:bidi w:val="0"/>
        <w:spacing w:line="360" w:lineRule="auto"/>
        <w:rPr>
          <w:rFonts w:asciiTheme="majorBidi" w:hAnsiTheme="majorBidi" w:cstheme="majorBidi"/>
          <w:sz w:val="24"/>
          <w:szCs w:val="24"/>
        </w:rPr>
      </w:pPr>
      <w:r w:rsidRPr="0094328C">
        <w:rPr>
          <w:rFonts w:asciiTheme="majorBidi" w:hAnsiTheme="majorBidi" w:cstheme="majorBidi"/>
          <w:sz w:val="24"/>
          <w:szCs w:val="24"/>
        </w:rPr>
        <w:t xml:space="preserve">The file contains a short description and a summary of </w:t>
      </w:r>
      <w:r w:rsidR="00E14C8F">
        <w:rPr>
          <w:rFonts w:asciiTheme="majorBidi" w:hAnsiTheme="majorBidi" w:cstheme="majorBidi"/>
          <w:sz w:val="24"/>
          <w:szCs w:val="24"/>
        </w:rPr>
        <w:t>a</w:t>
      </w:r>
      <w:r w:rsidRPr="0094328C">
        <w:rPr>
          <w:rFonts w:asciiTheme="majorBidi" w:hAnsiTheme="majorBidi" w:cstheme="majorBidi"/>
          <w:sz w:val="24"/>
          <w:szCs w:val="24"/>
        </w:rPr>
        <w:t xml:space="preserve"> previous sur</w:t>
      </w:r>
      <w:r w:rsidR="00E14C8F">
        <w:rPr>
          <w:rFonts w:asciiTheme="majorBidi" w:hAnsiTheme="majorBidi" w:cstheme="majorBidi"/>
          <w:sz w:val="24"/>
          <w:szCs w:val="24"/>
        </w:rPr>
        <w:t xml:space="preserve">gery that the patient </w:t>
      </w:r>
      <w:r w:rsidR="00EC5FC7">
        <w:rPr>
          <w:rFonts w:asciiTheme="majorBidi" w:hAnsiTheme="majorBidi" w:cstheme="majorBidi"/>
          <w:sz w:val="24"/>
          <w:szCs w:val="24"/>
        </w:rPr>
        <w:t>underwent</w:t>
      </w:r>
      <w:r w:rsidR="00E14C8F">
        <w:rPr>
          <w:rFonts w:asciiTheme="majorBidi" w:hAnsiTheme="majorBidi" w:cstheme="majorBidi"/>
          <w:sz w:val="24"/>
          <w:szCs w:val="24"/>
        </w:rPr>
        <w:t xml:space="preserve">, </w:t>
      </w:r>
      <w:r w:rsidR="00EC5FC7">
        <w:rPr>
          <w:rFonts w:asciiTheme="majorBidi" w:hAnsiTheme="majorBidi" w:cstheme="majorBidi"/>
          <w:sz w:val="24"/>
          <w:szCs w:val="24"/>
        </w:rPr>
        <w:t>together</w:t>
      </w:r>
      <w:r w:rsidR="00EC5FC7" w:rsidRPr="0094328C">
        <w:rPr>
          <w:rFonts w:asciiTheme="majorBidi" w:hAnsiTheme="majorBidi" w:cstheme="majorBidi"/>
          <w:sz w:val="24"/>
          <w:szCs w:val="24"/>
        </w:rPr>
        <w:t xml:space="preserve"> </w:t>
      </w:r>
      <w:r w:rsidRPr="0094328C">
        <w:rPr>
          <w:rFonts w:asciiTheme="majorBidi" w:hAnsiTheme="majorBidi" w:cstheme="majorBidi"/>
          <w:sz w:val="24"/>
          <w:szCs w:val="24"/>
        </w:rPr>
        <w:t>with questions</w:t>
      </w:r>
      <w:r w:rsidR="005C2503">
        <w:rPr>
          <w:rFonts w:asciiTheme="majorBidi" w:hAnsiTheme="majorBidi" w:cstheme="majorBidi"/>
          <w:sz w:val="24"/>
          <w:szCs w:val="24"/>
        </w:rPr>
        <w:t>,</w:t>
      </w:r>
      <w:r w:rsidRPr="0094328C">
        <w:rPr>
          <w:rFonts w:asciiTheme="majorBidi" w:hAnsiTheme="majorBidi" w:cstheme="majorBidi"/>
          <w:sz w:val="24"/>
          <w:szCs w:val="24"/>
        </w:rPr>
        <w:t xml:space="preserve"> and </w:t>
      </w:r>
      <w:r w:rsidR="00E14C8F">
        <w:rPr>
          <w:rFonts w:asciiTheme="majorBidi" w:hAnsiTheme="majorBidi" w:cstheme="majorBidi"/>
          <w:sz w:val="24"/>
          <w:szCs w:val="24"/>
        </w:rPr>
        <w:t>the</w:t>
      </w:r>
      <w:r w:rsidRPr="0094328C">
        <w:rPr>
          <w:rFonts w:asciiTheme="majorBidi" w:hAnsiTheme="majorBidi" w:cstheme="majorBidi"/>
          <w:sz w:val="24"/>
          <w:szCs w:val="24"/>
        </w:rPr>
        <w:t xml:space="preserve"> task that the participants </w:t>
      </w:r>
      <w:r w:rsidR="00EC5FC7">
        <w:rPr>
          <w:rFonts w:asciiTheme="majorBidi" w:hAnsiTheme="majorBidi" w:cstheme="majorBidi"/>
          <w:sz w:val="24"/>
          <w:szCs w:val="24"/>
        </w:rPr>
        <w:t>must complete</w:t>
      </w:r>
      <w:r w:rsidR="005C2503">
        <w:rPr>
          <w:rFonts w:asciiTheme="majorBidi" w:hAnsiTheme="majorBidi" w:cstheme="majorBidi"/>
          <w:sz w:val="24"/>
          <w:szCs w:val="24"/>
        </w:rPr>
        <w:t xml:space="preserve"> at</w:t>
      </w:r>
      <w:r w:rsidRPr="0094328C">
        <w:rPr>
          <w:rFonts w:asciiTheme="majorBidi" w:hAnsiTheme="majorBidi" w:cstheme="majorBidi"/>
          <w:sz w:val="24"/>
          <w:szCs w:val="24"/>
        </w:rPr>
        <w:t xml:space="preserve"> this station.</w:t>
      </w:r>
    </w:p>
    <w:p w14:paraId="6A06C8EB" w14:textId="00D3BDA2" w:rsidR="0030645D" w:rsidRPr="0030645D" w:rsidRDefault="0030645D" w:rsidP="0030645D">
      <w:pPr>
        <w:tabs>
          <w:tab w:val="left" w:pos="2116"/>
        </w:tabs>
        <w:bidi w:val="0"/>
        <w:spacing w:line="360" w:lineRule="auto"/>
        <w:rPr>
          <w:rFonts w:asciiTheme="majorBidi" w:hAnsiTheme="majorBidi" w:cstheme="majorBidi"/>
          <w:noProof/>
          <w:sz w:val="24"/>
          <w:szCs w:val="24"/>
        </w:rPr>
      </w:pPr>
      <w:r>
        <w:rPr>
          <w:rFonts w:asciiTheme="majorBidi" w:hAnsiTheme="majorBidi" w:cstheme="majorBidi"/>
          <w:b/>
          <w:bCs/>
          <w:noProof/>
          <w:sz w:val="24"/>
          <w:szCs w:val="24"/>
        </w:rPr>
        <w:t xml:space="preserve">Figure 7 </w:t>
      </w:r>
      <w:r w:rsidRPr="0030645D">
        <w:rPr>
          <w:rFonts w:asciiTheme="majorBidi" w:hAnsiTheme="majorBidi" w:cstheme="majorBidi"/>
          <w:noProof/>
          <w:sz w:val="24"/>
          <w:szCs w:val="24"/>
        </w:rPr>
        <w:t xml:space="preserve">– </w:t>
      </w:r>
      <w:r w:rsidR="005C2503">
        <w:rPr>
          <w:rFonts w:asciiTheme="majorBidi" w:hAnsiTheme="majorBidi" w:cstheme="majorBidi"/>
          <w:noProof/>
          <w:sz w:val="24"/>
          <w:szCs w:val="24"/>
        </w:rPr>
        <w:t>third</w:t>
      </w:r>
      <w:r w:rsidR="005C2503" w:rsidRPr="0030645D">
        <w:rPr>
          <w:rFonts w:asciiTheme="majorBidi" w:hAnsiTheme="majorBidi" w:cstheme="majorBidi"/>
          <w:noProof/>
          <w:sz w:val="24"/>
          <w:szCs w:val="24"/>
        </w:rPr>
        <w:t xml:space="preserve"> </w:t>
      </w:r>
      <w:r w:rsidRPr="0030645D">
        <w:rPr>
          <w:rFonts w:asciiTheme="majorBidi" w:hAnsiTheme="majorBidi" w:cstheme="majorBidi"/>
          <w:noProof/>
          <w:sz w:val="24"/>
          <w:szCs w:val="24"/>
        </w:rPr>
        <w:t>station</w:t>
      </w:r>
      <w:r>
        <w:rPr>
          <w:rFonts w:asciiTheme="majorBidi" w:hAnsiTheme="majorBidi" w:cstheme="majorBidi"/>
          <w:noProof/>
          <w:sz w:val="24"/>
          <w:szCs w:val="24"/>
        </w:rPr>
        <w:t>.</w:t>
      </w:r>
      <w:r w:rsidRPr="0030645D">
        <w:rPr>
          <w:rFonts w:asciiTheme="majorBidi" w:hAnsiTheme="majorBidi" w:cstheme="majorBidi"/>
          <w:noProof/>
          <w:sz w:val="24"/>
          <w:szCs w:val="24"/>
        </w:rPr>
        <w:t xml:space="preserve"> </w:t>
      </w:r>
    </w:p>
    <w:p w14:paraId="2156D396" w14:textId="77777777" w:rsidR="007D451A" w:rsidRPr="0094328C" w:rsidRDefault="00F36461" w:rsidP="007D451A">
      <w:pPr>
        <w:tabs>
          <w:tab w:val="left" w:pos="2116"/>
        </w:tabs>
        <w:bidi w:val="0"/>
        <w:spacing w:line="360" w:lineRule="auto"/>
        <w:rPr>
          <w:rFonts w:asciiTheme="majorBidi" w:hAnsiTheme="majorBidi" w:cstheme="majorBidi"/>
          <w:sz w:val="24"/>
          <w:szCs w:val="24"/>
        </w:rPr>
      </w:pPr>
      <w:r w:rsidRPr="0094328C">
        <w:rPr>
          <w:rFonts w:asciiTheme="majorBidi" w:hAnsiTheme="majorBidi" w:cstheme="majorBidi"/>
          <w:noProof/>
          <w:sz w:val="24"/>
          <w:szCs w:val="24"/>
        </w:rPr>
        <w:drawing>
          <wp:inline distT="0" distB="0" distL="0" distR="0" wp14:anchorId="641D2158" wp14:editId="4C950DC7">
            <wp:extent cx="5943600" cy="3962400"/>
            <wp:effectExtent l="0" t="0" r="0" b="0"/>
            <wp:docPr id="55" name="Picture 55" descr="C:\Users\inchu\OneDrive\Desktop\Medicine\Escape room\Pictures 20.07.20\IMG_6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chu\OneDrive\Desktop\Medicine\Escape room\Pictures 20.07.20\IMG_67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AFFF0C5" w14:textId="77777777" w:rsidR="00F36461" w:rsidRPr="0094328C" w:rsidRDefault="00F36461" w:rsidP="00F36461">
      <w:pPr>
        <w:shd w:val="clear" w:color="auto" w:fill="FFFFFF"/>
        <w:bidi w:val="0"/>
        <w:spacing w:after="0" w:line="360" w:lineRule="auto"/>
        <w:rPr>
          <w:rFonts w:asciiTheme="majorBidi" w:eastAsia="Times New Roman" w:hAnsiTheme="majorBidi" w:cstheme="majorBidi"/>
        </w:rPr>
      </w:pPr>
    </w:p>
    <w:p w14:paraId="67C46FC9" w14:textId="738E0492" w:rsidR="00F36461" w:rsidRPr="0094328C" w:rsidRDefault="00F36461" w:rsidP="00F36461">
      <w:pPr>
        <w:shd w:val="clear" w:color="auto" w:fill="FFFFFF"/>
        <w:bidi w:val="0"/>
        <w:spacing w:after="0" w:line="360" w:lineRule="auto"/>
        <w:rPr>
          <w:rFonts w:asciiTheme="majorBidi" w:eastAsia="Times New Roman" w:hAnsiTheme="majorBidi" w:cstheme="majorBidi"/>
        </w:rPr>
      </w:pPr>
      <w:r w:rsidRPr="0094328C">
        <w:rPr>
          <w:rFonts w:asciiTheme="majorBidi" w:eastAsia="Times New Roman" w:hAnsiTheme="majorBidi" w:cstheme="majorBidi"/>
        </w:rPr>
        <w:t>At the computer</w:t>
      </w:r>
      <w:ins w:id="1" w:author="Cindy Cohen" w:date="2020-09-13T12:01:00Z">
        <w:r w:rsidR="00EC5FC7">
          <w:rPr>
            <w:rFonts w:asciiTheme="majorBidi" w:eastAsia="Times New Roman" w:hAnsiTheme="majorBidi" w:cstheme="majorBidi"/>
          </w:rPr>
          <w:t>,</w:t>
        </w:r>
      </w:ins>
      <w:r w:rsidRPr="0094328C">
        <w:rPr>
          <w:rFonts w:asciiTheme="majorBidi" w:eastAsia="Times New Roman" w:hAnsiTheme="majorBidi" w:cstheme="majorBidi"/>
        </w:rPr>
        <w:t xml:space="preserve"> the participants find a description of </w:t>
      </w:r>
      <w:r w:rsidR="00E14C8F">
        <w:rPr>
          <w:rFonts w:asciiTheme="majorBidi" w:eastAsia="Times New Roman" w:hAnsiTheme="majorBidi" w:cstheme="majorBidi"/>
        </w:rPr>
        <w:t xml:space="preserve">the </w:t>
      </w:r>
      <w:r w:rsidRPr="0094328C">
        <w:rPr>
          <w:rFonts w:asciiTheme="majorBidi" w:eastAsia="Times New Roman" w:hAnsiTheme="majorBidi" w:cstheme="majorBidi"/>
        </w:rPr>
        <w:t xml:space="preserve">ISBAR technique. </w:t>
      </w:r>
    </w:p>
    <w:p w14:paraId="76015107" w14:textId="77777777" w:rsidR="00F36461" w:rsidRPr="0094328C" w:rsidRDefault="00F36461" w:rsidP="00F36461">
      <w:pPr>
        <w:shd w:val="clear" w:color="auto" w:fill="FFFFFF"/>
        <w:bidi w:val="0"/>
        <w:spacing w:after="0" w:line="360" w:lineRule="auto"/>
        <w:rPr>
          <w:rFonts w:asciiTheme="majorBidi" w:eastAsia="Times New Roman" w:hAnsiTheme="majorBidi" w:cstheme="majorBidi"/>
        </w:rPr>
      </w:pPr>
    </w:p>
    <w:p w14:paraId="2B8E5FAC" w14:textId="77777777" w:rsidR="00F36461" w:rsidRPr="0094328C" w:rsidRDefault="00F36461" w:rsidP="00F36461">
      <w:pPr>
        <w:shd w:val="clear" w:color="auto" w:fill="FFFFFF"/>
        <w:bidi w:val="0"/>
        <w:spacing w:after="0" w:line="360" w:lineRule="auto"/>
        <w:rPr>
          <w:rFonts w:asciiTheme="majorBidi" w:eastAsia="Times New Roman" w:hAnsiTheme="majorBidi" w:cstheme="majorBidi"/>
        </w:rPr>
      </w:pPr>
      <w:r w:rsidRPr="0094328C">
        <w:rPr>
          <w:rFonts w:asciiTheme="majorBidi" w:eastAsia="Times New Roman" w:hAnsiTheme="majorBidi" w:cstheme="majorBidi"/>
        </w:rPr>
        <w:t xml:space="preserve">*The ISBAR description is taken from: </w:t>
      </w:r>
      <w:r w:rsidRPr="0094328C">
        <w:rPr>
          <w:rFonts w:asciiTheme="majorBidi" w:hAnsiTheme="majorBidi" w:cstheme="majorBidi"/>
          <w:color w:val="202020"/>
          <w:shd w:val="clear" w:color="auto" w:fill="FFFFFF"/>
        </w:rPr>
        <w:t>Sykepleien Forskning 2019;14(74699):(e-74699)</w:t>
      </w:r>
    </w:p>
    <w:p w14:paraId="0FF91324" w14:textId="77777777" w:rsidR="00F36461" w:rsidRPr="0094328C" w:rsidRDefault="00F36461" w:rsidP="00F36461">
      <w:pPr>
        <w:shd w:val="clear" w:color="auto" w:fill="FFFFFF"/>
        <w:bidi w:val="0"/>
        <w:spacing w:after="0" w:line="360" w:lineRule="auto"/>
        <w:rPr>
          <w:rFonts w:asciiTheme="majorBidi" w:eastAsia="Times New Roman" w:hAnsiTheme="majorBidi" w:cstheme="majorBidi"/>
          <w:sz w:val="24"/>
          <w:szCs w:val="24"/>
        </w:rPr>
      </w:pPr>
    </w:p>
    <w:p w14:paraId="616014C2" w14:textId="3A594B84" w:rsidR="00F36461" w:rsidRPr="0094328C" w:rsidRDefault="00EC5FC7" w:rsidP="00E14C8F">
      <w:pPr>
        <w:shd w:val="clear" w:color="auto" w:fill="FFFFFF"/>
        <w:bidi w:val="0"/>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The participants must first</w:t>
      </w:r>
      <w:r w:rsidR="00F36461" w:rsidRPr="0094328C">
        <w:rPr>
          <w:rFonts w:asciiTheme="majorBidi" w:eastAsia="Times New Roman" w:hAnsiTheme="majorBidi" w:cstheme="majorBidi"/>
          <w:sz w:val="24"/>
          <w:szCs w:val="24"/>
        </w:rPr>
        <w:t xml:space="preserve"> correct</w:t>
      </w:r>
      <w:r>
        <w:rPr>
          <w:rFonts w:asciiTheme="majorBidi" w:eastAsia="Times New Roman" w:hAnsiTheme="majorBidi" w:cstheme="majorBidi"/>
          <w:sz w:val="24"/>
          <w:szCs w:val="24"/>
        </w:rPr>
        <w:t>ly</w:t>
      </w:r>
      <w:r w:rsidR="00F36461" w:rsidRPr="0094328C">
        <w:rPr>
          <w:rFonts w:asciiTheme="majorBidi" w:eastAsia="Times New Roman" w:hAnsiTheme="majorBidi" w:cstheme="majorBidi"/>
          <w:sz w:val="24"/>
          <w:szCs w:val="24"/>
        </w:rPr>
        <w:t xml:space="preserve"> present the case </w:t>
      </w:r>
      <w:r w:rsidR="00E14C8F">
        <w:rPr>
          <w:rFonts w:asciiTheme="majorBidi" w:eastAsia="Times New Roman" w:hAnsiTheme="majorBidi" w:cstheme="majorBidi"/>
          <w:sz w:val="24"/>
          <w:szCs w:val="24"/>
        </w:rPr>
        <w:t>to the senior anesthesiologist (</w:t>
      </w:r>
      <w:r>
        <w:rPr>
          <w:rFonts w:asciiTheme="majorBidi" w:eastAsia="Times New Roman" w:hAnsiTheme="majorBidi" w:cstheme="majorBidi"/>
          <w:sz w:val="24"/>
          <w:szCs w:val="24"/>
        </w:rPr>
        <w:t xml:space="preserve">the </w:t>
      </w:r>
      <w:r w:rsidR="00E14C8F">
        <w:rPr>
          <w:rFonts w:asciiTheme="majorBidi" w:eastAsia="Times New Roman" w:hAnsiTheme="majorBidi" w:cstheme="majorBidi"/>
          <w:sz w:val="24"/>
          <w:szCs w:val="24"/>
        </w:rPr>
        <w:t>ER operator) via</w:t>
      </w:r>
      <w:r w:rsidR="00F36461" w:rsidRPr="0094328C">
        <w:rPr>
          <w:rFonts w:asciiTheme="majorBidi" w:eastAsia="Times New Roman" w:hAnsiTheme="majorBidi" w:cstheme="majorBidi"/>
          <w:sz w:val="24"/>
          <w:szCs w:val="24"/>
        </w:rPr>
        <w:t xml:space="preserve"> </w:t>
      </w:r>
      <w:r w:rsidR="00E14C8F" w:rsidRPr="00E14C8F">
        <w:rPr>
          <w:rFonts w:asciiTheme="majorBidi" w:eastAsia="Times New Roman" w:hAnsiTheme="majorBidi" w:cstheme="majorBidi"/>
          <w:sz w:val="24"/>
          <w:szCs w:val="24"/>
        </w:rPr>
        <w:t>walkie-talkie</w:t>
      </w:r>
      <w:r w:rsidR="00E14C8F">
        <w:rPr>
          <w:rFonts w:asciiTheme="majorBidi" w:eastAsia="Times New Roman" w:hAnsiTheme="majorBidi" w:cstheme="majorBidi"/>
          <w:sz w:val="24"/>
          <w:szCs w:val="24"/>
        </w:rPr>
        <w:t>s</w:t>
      </w:r>
      <w:r>
        <w:rPr>
          <w:rFonts w:asciiTheme="majorBidi" w:eastAsia="Times New Roman" w:hAnsiTheme="majorBidi" w:cstheme="majorBidi"/>
          <w:sz w:val="24"/>
          <w:szCs w:val="24"/>
        </w:rPr>
        <w:t>; this is followed by</w:t>
      </w:r>
      <w:r w:rsidR="00F36461" w:rsidRPr="0094328C">
        <w:rPr>
          <w:rFonts w:asciiTheme="majorBidi" w:eastAsia="Times New Roman" w:hAnsiTheme="majorBidi" w:cstheme="majorBidi"/>
          <w:sz w:val="24"/>
          <w:szCs w:val="24"/>
        </w:rPr>
        <w:t xml:space="preserve"> a </w:t>
      </w:r>
      <w:r w:rsidR="00E14C8F">
        <w:rPr>
          <w:rFonts w:asciiTheme="majorBidi" w:eastAsia="Times New Roman" w:hAnsiTheme="majorBidi" w:cstheme="majorBidi"/>
          <w:sz w:val="24"/>
          <w:szCs w:val="24"/>
        </w:rPr>
        <w:t xml:space="preserve">short </w:t>
      </w:r>
      <w:r w:rsidR="00F36461" w:rsidRPr="0094328C">
        <w:rPr>
          <w:rFonts w:asciiTheme="majorBidi" w:eastAsia="Times New Roman" w:hAnsiTheme="majorBidi" w:cstheme="majorBidi"/>
          <w:sz w:val="24"/>
          <w:szCs w:val="24"/>
        </w:rPr>
        <w:t xml:space="preserve">discussion </w:t>
      </w:r>
      <w:r w:rsidR="00E14C8F">
        <w:rPr>
          <w:rFonts w:asciiTheme="majorBidi" w:eastAsia="Times New Roman" w:hAnsiTheme="majorBidi" w:cstheme="majorBidi"/>
          <w:sz w:val="24"/>
          <w:szCs w:val="24"/>
        </w:rPr>
        <w:t>regarding</w:t>
      </w:r>
      <w:r w:rsidR="00F36461" w:rsidRPr="0094328C">
        <w:rPr>
          <w:rFonts w:asciiTheme="majorBidi" w:eastAsia="Times New Roman" w:hAnsiTheme="majorBidi" w:cstheme="majorBidi"/>
          <w:sz w:val="24"/>
          <w:szCs w:val="24"/>
        </w:rPr>
        <w:t xml:space="preserve"> the anesthesia </w:t>
      </w:r>
      <w:r w:rsidR="00F36461" w:rsidRPr="0094328C">
        <w:rPr>
          <w:rFonts w:asciiTheme="majorBidi" w:eastAsia="Times New Roman" w:hAnsiTheme="majorBidi" w:cstheme="majorBidi"/>
          <w:sz w:val="24"/>
          <w:szCs w:val="24"/>
        </w:rPr>
        <w:lastRenderedPageBreak/>
        <w:t>induction</w:t>
      </w:r>
      <w:r>
        <w:rPr>
          <w:rFonts w:asciiTheme="majorBidi" w:eastAsia="Times New Roman" w:hAnsiTheme="majorBidi" w:cstheme="majorBidi"/>
          <w:sz w:val="24"/>
          <w:szCs w:val="24"/>
        </w:rPr>
        <w:t>. Subsequently</w:t>
      </w:r>
      <w:r w:rsidR="00F36461" w:rsidRPr="0094328C">
        <w:rPr>
          <w:rFonts w:asciiTheme="majorBidi" w:eastAsia="Times New Roman" w:hAnsiTheme="majorBidi" w:cstheme="majorBidi"/>
          <w:sz w:val="24"/>
          <w:szCs w:val="24"/>
        </w:rPr>
        <w:t>, the participants are requested to</w:t>
      </w:r>
      <w:r w:rsidR="000C5301" w:rsidRPr="0094328C">
        <w:rPr>
          <w:rFonts w:asciiTheme="majorBidi" w:eastAsia="Times New Roman" w:hAnsiTheme="majorBidi" w:cstheme="majorBidi"/>
          <w:sz w:val="24"/>
          <w:szCs w:val="24"/>
        </w:rPr>
        <w:t xml:space="preserve"> take the prepared drugs </w:t>
      </w:r>
      <w:r w:rsidR="00F36461" w:rsidRPr="0094328C">
        <w:rPr>
          <w:rFonts w:asciiTheme="majorBidi" w:eastAsia="Times New Roman" w:hAnsiTheme="majorBidi" w:cstheme="majorBidi"/>
          <w:sz w:val="24"/>
          <w:szCs w:val="24"/>
        </w:rPr>
        <w:t>to the next station</w:t>
      </w:r>
      <w:r w:rsidR="000C5301" w:rsidRPr="0094328C">
        <w:rPr>
          <w:rFonts w:asciiTheme="majorBidi" w:eastAsia="Times New Roman" w:hAnsiTheme="majorBidi" w:cstheme="majorBidi"/>
          <w:sz w:val="24"/>
          <w:szCs w:val="24"/>
        </w:rPr>
        <w:t xml:space="preserve"> – the operating room </w:t>
      </w:r>
      <w:r w:rsidRPr="0094328C">
        <w:rPr>
          <w:rFonts w:asciiTheme="majorBidi" w:eastAsia="Times New Roman" w:hAnsiTheme="majorBidi" w:cstheme="majorBidi"/>
          <w:sz w:val="24"/>
          <w:szCs w:val="24"/>
        </w:rPr>
        <w:t xml:space="preserve">– </w:t>
      </w:r>
      <w:r w:rsidR="000C5301" w:rsidRPr="0094328C">
        <w:rPr>
          <w:rFonts w:asciiTheme="majorBidi" w:eastAsia="Times New Roman" w:hAnsiTheme="majorBidi" w:cstheme="majorBidi"/>
          <w:sz w:val="24"/>
          <w:szCs w:val="24"/>
        </w:rPr>
        <w:t>and begin the induction of anesthesia.</w:t>
      </w:r>
    </w:p>
    <w:p w14:paraId="3E0937A9" w14:textId="77777777" w:rsidR="000C5301" w:rsidRPr="0094328C" w:rsidRDefault="000C5301" w:rsidP="000C5301">
      <w:pPr>
        <w:shd w:val="clear" w:color="auto" w:fill="FFFFFF"/>
        <w:bidi w:val="0"/>
        <w:spacing w:after="0" w:line="360" w:lineRule="auto"/>
        <w:rPr>
          <w:rFonts w:asciiTheme="majorBidi" w:eastAsia="Times New Roman" w:hAnsiTheme="majorBidi" w:cstheme="majorBidi"/>
          <w:sz w:val="24"/>
          <w:szCs w:val="24"/>
        </w:rPr>
      </w:pPr>
    </w:p>
    <w:p w14:paraId="02A9186E" w14:textId="77777777" w:rsidR="007D451A" w:rsidRPr="0094328C" w:rsidRDefault="007D451A" w:rsidP="00F36461">
      <w:pPr>
        <w:tabs>
          <w:tab w:val="left" w:pos="2116"/>
        </w:tabs>
        <w:bidi w:val="0"/>
        <w:spacing w:line="360" w:lineRule="auto"/>
        <w:rPr>
          <w:rFonts w:asciiTheme="majorBidi" w:hAnsiTheme="majorBidi" w:cstheme="majorBidi"/>
          <w:b/>
          <w:bCs/>
          <w:sz w:val="24"/>
          <w:szCs w:val="24"/>
        </w:rPr>
      </w:pPr>
      <w:r w:rsidRPr="0094328C">
        <w:rPr>
          <w:rFonts w:asciiTheme="majorBidi" w:hAnsiTheme="majorBidi" w:cstheme="majorBidi"/>
          <w:b/>
          <w:bCs/>
          <w:sz w:val="24"/>
          <w:szCs w:val="24"/>
        </w:rPr>
        <w:t xml:space="preserve">The contents of the pdf file: </w:t>
      </w:r>
    </w:p>
    <w:p w14:paraId="2C1AD2C2" w14:textId="51B9FAC1"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The patient is very concerned about his upcoming surgery</w:t>
      </w:r>
      <w:r w:rsidR="00AE7017">
        <w:rPr>
          <w:rFonts w:asciiTheme="majorBidi" w:eastAsia="Times New Roman" w:hAnsiTheme="majorBidi" w:cstheme="majorBidi"/>
          <w:sz w:val="24"/>
          <w:szCs w:val="24"/>
        </w:rPr>
        <w:t>.</w:t>
      </w:r>
      <w:r w:rsidRPr="0094328C">
        <w:rPr>
          <w:rFonts w:asciiTheme="majorBidi" w:eastAsia="Times New Roman" w:hAnsiTheme="majorBidi" w:cstheme="majorBidi"/>
          <w:sz w:val="24"/>
          <w:szCs w:val="24"/>
        </w:rPr>
        <w:t xml:space="preserve"> </w:t>
      </w:r>
      <w:r w:rsidR="00AE7017">
        <w:rPr>
          <w:rFonts w:asciiTheme="majorBidi" w:eastAsia="Times New Roman" w:hAnsiTheme="majorBidi" w:cstheme="majorBidi"/>
          <w:sz w:val="24"/>
          <w:szCs w:val="24"/>
        </w:rPr>
        <w:t xml:space="preserve"> At age</w:t>
      </w:r>
      <w:r w:rsidRPr="0094328C">
        <w:rPr>
          <w:rFonts w:asciiTheme="majorBidi" w:eastAsia="Times New Roman" w:hAnsiTheme="majorBidi" w:cstheme="majorBidi"/>
          <w:sz w:val="24"/>
          <w:szCs w:val="24"/>
        </w:rPr>
        <w:t xml:space="preserve"> 12 years, he underwent an urgent appendectomy under general anesthesia</w:t>
      </w:r>
      <w:r w:rsidR="00AE7017">
        <w:rPr>
          <w:rFonts w:asciiTheme="majorBidi" w:eastAsia="Times New Roman" w:hAnsiTheme="majorBidi" w:cstheme="majorBidi"/>
          <w:sz w:val="24"/>
          <w:szCs w:val="24"/>
        </w:rPr>
        <w:t>.</w:t>
      </w:r>
      <w:r w:rsidRPr="0094328C">
        <w:rPr>
          <w:rFonts w:asciiTheme="majorBidi" w:eastAsia="Times New Roman" w:hAnsiTheme="majorBidi" w:cstheme="majorBidi"/>
          <w:sz w:val="24"/>
          <w:szCs w:val="24"/>
        </w:rPr>
        <w:t xml:space="preserve"> </w:t>
      </w:r>
      <w:r w:rsidR="00AE7017">
        <w:rPr>
          <w:rFonts w:asciiTheme="majorBidi" w:eastAsia="Times New Roman" w:hAnsiTheme="majorBidi" w:cstheme="majorBidi"/>
          <w:sz w:val="24"/>
          <w:szCs w:val="24"/>
        </w:rPr>
        <w:t>H</w:t>
      </w:r>
      <w:r w:rsidRPr="0094328C">
        <w:rPr>
          <w:rFonts w:asciiTheme="majorBidi" w:eastAsia="Times New Roman" w:hAnsiTheme="majorBidi" w:cstheme="majorBidi"/>
          <w:sz w:val="24"/>
          <w:szCs w:val="24"/>
        </w:rPr>
        <w:t xml:space="preserve">e was </w:t>
      </w:r>
      <w:r w:rsidR="00AE7017">
        <w:rPr>
          <w:rFonts w:asciiTheme="majorBidi" w:eastAsia="Times New Roman" w:hAnsiTheme="majorBidi" w:cstheme="majorBidi"/>
          <w:sz w:val="24"/>
          <w:szCs w:val="24"/>
        </w:rPr>
        <w:t xml:space="preserve">then </w:t>
      </w:r>
      <w:r w:rsidRPr="0094328C">
        <w:rPr>
          <w:rFonts w:asciiTheme="majorBidi" w:eastAsia="Times New Roman" w:hAnsiTheme="majorBidi" w:cstheme="majorBidi"/>
          <w:sz w:val="24"/>
          <w:szCs w:val="24"/>
        </w:rPr>
        <w:t>told that during the surgery he had had a rash and that he might be allergic to one of the anesthetic agents.</w:t>
      </w:r>
    </w:p>
    <w:p w14:paraId="1C14290F"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p>
    <w:p w14:paraId="4C77E0FE" w14:textId="66D594F4"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 xml:space="preserve">Here </w:t>
      </w:r>
      <w:r w:rsidR="00914B13">
        <w:rPr>
          <w:rFonts w:asciiTheme="majorBidi" w:eastAsia="Times New Roman" w:hAnsiTheme="majorBidi" w:cstheme="majorBidi"/>
          <w:sz w:val="24"/>
          <w:szCs w:val="24"/>
        </w:rPr>
        <w:t>is</w:t>
      </w:r>
      <w:r w:rsidRPr="0094328C">
        <w:rPr>
          <w:rFonts w:asciiTheme="majorBidi" w:eastAsia="Times New Roman" w:hAnsiTheme="majorBidi" w:cstheme="majorBidi"/>
          <w:sz w:val="24"/>
          <w:szCs w:val="24"/>
        </w:rPr>
        <w:t xml:space="preserve"> the anesthesia sheet from his surgery:</w:t>
      </w:r>
    </w:p>
    <w:p w14:paraId="2DFF411F" w14:textId="77777777" w:rsidR="007D451A" w:rsidRPr="0094328C" w:rsidRDefault="007D451A" w:rsidP="007D451A">
      <w:pPr>
        <w:shd w:val="clear" w:color="auto" w:fill="FFFFFF"/>
        <w:spacing w:after="0" w:line="360" w:lineRule="auto"/>
        <w:rPr>
          <w:rFonts w:asciiTheme="majorBidi" w:eastAsia="Times New Roman" w:hAnsiTheme="majorBidi" w:cstheme="majorBidi"/>
          <w:rtl/>
        </w:rPr>
      </w:pPr>
    </w:p>
    <w:p w14:paraId="34721BBA" w14:textId="71DA1B84" w:rsidR="007D451A" w:rsidRPr="0094328C" w:rsidRDefault="007D451A" w:rsidP="00F36461">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b/>
          <w:bCs/>
          <w:sz w:val="24"/>
          <w:szCs w:val="24"/>
        </w:rPr>
        <w:t>Surgery</w:t>
      </w:r>
      <w:r w:rsidRPr="0094328C">
        <w:rPr>
          <w:rFonts w:asciiTheme="majorBidi" w:eastAsia="Times New Roman" w:hAnsiTheme="majorBidi" w:cstheme="majorBidi"/>
          <w:sz w:val="24"/>
          <w:szCs w:val="24"/>
          <w:rtl/>
        </w:rPr>
        <w:t xml:space="preserve">: </w:t>
      </w:r>
      <w:r w:rsidRPr="0094328C">
        <w:rPr>
          <w:rFonts w:asciiTheme="majorBidi" w:eastAsia="Times New Roman" w:hAnsiTheme="majorBidi" w:cstheme="majorBidi"/>
          <w:sz w:val="24"/>
          <w:szCs w:val="24"/>
        </w:rPr>
        <w:t>Appendectomy</w:t>
      </w:r>
    </w:p>
    <w:p w14:paraId="189E83C4"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tl/>
        </w:rPr>
      </w:pPr>
      <w:r w:rsidRPr="0094328C">
        <w:rPr>
          <w:rFonts w:asciiTheme="majorBidi" w:eastAsia="Times New Roman" w:hAnsiTheme="majorBidi" w:cstheme="majorBidi"/>
          <w:b/>
          <w:bCs/>
          <w:sz w:val="24"/>
          <w:szCs w:val="24"/>
        </w:rPr>
        <w:t>Date</w:t>
      </w:r>
      <w:r w:rsidRPr="0094328C">
        <w:rPr>
          <w:rFonts w:asciiTheme="majorBidi" w:eastAsia="Times New Roman" w:hAnsiTheme="majorBidi" w:cstheme="majorBidi"/>
          <w:sz w:val="24"/>
          <w:szCs w:val="24"/>
        </w:rPr>
        <w:t>:</w:t>
      </w:r>
      <w:r w:rsidRPr="0094328C">
        <w:rPr>
          <w:rFonts w:asciiTheme="majorBidi" w:eastAsia="Times New Roman" w:hAnsiTheme="majorBidi" w:cstheme="majorBidi"/>
          <w:sz w:val="24"/>
          <w:szCs w:val="24"/>
          <w:rtl/>
        </w:rPr>
        <w:t xml:space="preserve"> 08/01/2008 </w:t>
      </w:r>
    </w:p>
    <w:p w14:paraId="1431BDD6" w14:textId="77777777" w:rsidR="007D451A" w:rsidRPr="0094328C" w:rsidRDefault="007D451A" w:rsidP="007D451A">
      <w:pPr>
        <w:shd w:val="clear" w:color="auto" w:fill="FFFFFF"/>
        <w:spacing w:after="0" w:line="360" w:lineRule="auto"/>
        <w:rPr>
          <w:rFonts w:asciiTheme="majorBidi" w:eastAsia="Times New Roman" w:hAnsiTheme="majorBidi" w:cstheme="majorBidi"/>
          <w:sz w:val="24"/>
          <w:szCs w:val="24"/>
          <w:rtl/>
        </w:rPr>
      </w:pPr>
    </w:p>
    <w:p w14:paraId="534C8718" w14:textId="77777777" w:rsidR="007D451A" w:rsidRPr="0094328C" w:rsidRDefault="007D451A" w:rsidP="007D451A">
      <w:pPr>
        <w:shd w:val="clear" w:color="auto" w:fill="FFFFFF"/>
        <w:spacing w:after="0" w:line="360" w:lineRule="auto"/>
        <w:jc w:val="right"/>
        <w:rPr>
          <w:rFonts w:asciiTheme="majorBidi" w:eastAsia="Times New Roman" w:hAnsiTheme="majorBidi" w:cstheme="majorBidi"/>
          <w:sz w:val="24"/>
          <w:szCs w:val="24"/>
          <w:rtl/>
        </w:rPr>
      </w:pPr>
      <w:r w:rsidRPr="0094328C">
        <w:rPr>
          <w:rFonts w:asciiTheme="majorBidi" w:eastAsia="Times New Roman" w:hAnsiTheme="majorBidi" w:cstheme="majorBidi"/>
          <w:sz w:val="24"/>
          <w:szCs w:val="24"/>
        </w:rPr>
        <w:t>Patient in OR: 18:45</w:t>
      </w:r>
    </w:p>
    <w:p w14:paraId="39E78115" w14:textId="77777777" w:rsidR="007D451A" w:rsidRPr="0094328C" w:rsidRDefault="007D451A" w:rsidP="007D451A">
      <w:pPr>
        <w:shd w:val="clear" w:color="auto" w:fill="FFFFFF"/>
        <w:spacing w:after="0" w:line="360" w:lineRule="auto"/>
        <w:jc w:val="right"/>
        <w:rPr>
          <w:rFonts w:asciiTheme="majorBidi" w:eastAsia="Times New Roman" w:hAnsiTheme="majorBidi" w:cstheme="majorBidi"/>
          <w:sz w:val="24"/>
          <w:szCs w:val="24"/>
          <w:rtl/>
        </w:rPr>
      </w:pPr>
      <w:r w:rsidRPr="0094328C">
        <w:rPr>
          <w:rFonts w:asciiTheme="majorBidi" w:eastAsia="Times New Roman" w:hAnsiTheme="majorBidi" w:cstheme="majorBidi"/>
          <w:sz w:val="24"/>
          <w:szCs w:val="24"/>
        </w:rPr>
        <w:t>Anesthesia start: 18:47</w:t>
      </w:r>
    </w:p>
    <w:p w14:paraId="014FC28C" w14:textId="77777777" w:rsidR="007D451A" w:rsidRPr="0094328C" w:rsidRDefault="007D451A" w:rsidP="007D451A">
      <w:pPr>
        <w:shd w:val="clear" w:color="auto" w:fill="FFFFFF"/>
        <w:spacing w:after="0" w:line="360" w:lineRule="auto"/>
        <w:jc w:val="right"/>
        <w:rPr>
          <w:rFonts w:asciiTheme="majorBidi" w:eastAsia="Times New Roman" w:hAnsiTheme="majorBidi" w:cstheme="majorBidi"/>
          <w:sz w:val="24"/>
          <w:szCs w:val="24"/>
          <w:rtl/>
        </w:rPr>
      </w:pPr>
      <w:r w:rsidRPr="0094328C">
        <w:rPr>
          <w:rFonts w:asciiTheme="majorBidi" w:eastAsia="Times New Roman" w:hAnsiTheme="majorBidi" w:cstheme="majorBidi"/>
          <w:sz w:val="24"/>
          <w:szCs w:val="24"/>
        </w:rPr>
        <w:t>Intubation: 18:55</w:t>
      </w:r>
    </w:p>
    <w:p w14:paraId="6BE72603" w14:textId="77777777" w:rsidR="007D451A" w:rsidRPr="0094328C" w:rsidRDefault="007D451A" w:rsidP="007D451A">
      <w:pPr>
        <w:shd w:val="clear" w:color="auto" w:fill="FFFFFF"/>
        <w:spacing w:after="0" w:line="360" w:lineRule="auto"/>
        <w:jc w:val="right"/>
        <w:rPr>
          <w:rFonts w:asciiTheme="majorBidi" w:eastAsia="Times New Roman" w:hAnsiTheme="majorBidi" w:cstheme="majorBidi"/>
          <w:sz w:val="24"/>
          <w:szCs w:val="24"/>
          <w:rtl/>
        </w:rPr>
      </w:pPr>
      <w:r w:rsidRPr="0094328C">
        <w:rPr>
          <w:rFonts w:asciiTheme="majorBidi" w:eastAsia="Times New Roman" w:hAnsiTheme="majorBidi" w:cstheme="majorBidi"/>
          <w:sz w:val="24"/>
          <w:szCs w:val="24"/>
        </w:rPr>
        <w:t>Surgery start: 19:15</w:t>
      </w:r>
    </w:p>
    <w:p w14:paraId="1DAA20ED" w14:textId="77777777" w:rsidR="007D451A" w:rsidRPr="0094328C" w:rsidRDefault="007D451A" w:rsidP="007D451A">
      <w:pPr>
        <w:shd w:val="clear" w:color="auto" w:fill="FFFFFF"/>
        <w:spacing w:after="0" w:line="360" w:lineRule="auto"/>
        <w:rPr>
          <w:rFonts w:asciiTheme="majorBidi" w:eastAsia="Times New Roman" w:hAnsiTheme="majorBidi" w:cstheme="majorBidi"/>
          <w:sz w:val="24"/>
          <w:szCs w:val="24"/>
          <w:rtl/>
        </w:rPr>
      </w:pPr>
    </w:p>
    <w:p w14:paraId="22BDEF67" w14:textId="77777777" w:rsidR="007D451A" w:rsidRPr="0094328C" w:rsidRDefault="007D451A" w:rsidP="00F36461">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b/>
          <w:bCs/>
          <w:sz w:val="24"/>
          <w:szCs w:val="24"/>
        </w:rPr>
        <w:t>Antibiotics</w:t>
      </w:r>
      <w:r w:rsidRPr="0094328C">
        <w:rPr>
          <w:rFonts w:asciiTheme="majorBidi" w:eastAsia="Times New Roman" w:hAnsiTheme="majorBidi" w:cstheme="majorBidi"/>
          <w:sz w:val="24"/>
          <w:szCs w:val="24"/>
          <w:rtl/>
        </w:rPr>
        <w:t xml:space="preserve">: </w:t>
      </w:r>
      <w:r w:rsidRPr="0094328C">
        <w:rPr>
          <w:rFonts w:asciiTheme="majorBidi" w:eastAsia="Times New Roman" w:hAnsiTheme="majorBidi" w:cstheme="majorBidi"/>
          <w:sz w:val="24"/>
          <w:szCs w:val="24"/>
        </w:rPr>
        <w:t xml:space="preserve">Cefazolin </w:t>
      </w:r>
      <w:r w:rsidR="00F36461" w:rsidRPr="0094328C">
        <w:rPr>
          <w:rFonts w:asciiTheme="majorBidi" w:eastAsia="Times New Roman" w:hAnsiTheme="majorBidi" w:cstheme="majorBidi"/>
          <w:sz w:val="24"/>
          <w:szCs w:val="24"/>
        </w:rPr>
        <w:t>1</w:t>
      </w:r>
      <w:r w:rsidRPr="0094328C">
        <w:rPr>
          <w:rFonts w:asciiTheme="majorBidi" w:eastAsia="Times New Roman" w:hAnsiTheme="majorBidi" w:cstheme="majorBidi"/>
          <w:sz w:val="24"/>
          <w:szCs w:val="24"/>
        </w:rPr>
        <w:t xml:space="preserve"> gr</w:t>
      </w:r>
      <w:r w:rsidRPr="0094328C">
        <w:rPr>
          <w:rFonts w:asciiTheme="majorBidi" w:eastAsia="Times New Roman" w:hAnsiTheme="majorBidi" w:cstheme="majorBidi"/>
          <w:sz w:val="24"/>
          <w:szCs w:val="24"/>
          <w:rtl/>
        </w:rPr>
        <w:t xml:space="preserve"> </w:t>
      </w:r>
      <w:r w:rsidRPr="0094328C">
        <w:rPr>
          <w:rFonts w:asciiTheme="majorBidi" w:eastAsia="Times New Roman" w:hAnsiTheme="majorBidi" w:cstheme="majorBidi"/>
          <w:sz w:val="24"/>
          <w:szCs w:val="24"/>
        </w:rPr>
        <w:t>time: 19:01</w:t>
      </w:r>
    </w:p>
    <w:p w14:paraId="6B960AF2" w14:textId="77777777" w:rsidR="00F36461" w:rsidRPr="0094328C" w:rsidRDefault="00F36461" w:rsidP="007D451A">
      <w:pPr>
        <w:shd w:val="clear" w:color="auto" w:fill="FFFFFF"/>
        <w:bidi w:val="0"/>
        <w:spacing w:after="0" w:line="360" w:lineRule="auto"/>
        <w:rPr>
          <w:rFonts w:asciiTheme="majorBidi" w:eastAsia="Times New Roman" w:hAnsiTheme="majorBidi" w:cstheme="majorBidi"/>
          <w:b/>
          <w:bCs/>
          <w:sz w:val="24"/>
          <w:szCs w:val="24"/>
        </w:rPr>
      </w:pPr>
    </w:p>
    <w:p w14:paraId="762EDF85" w14:textId="77777777" w:rsidR="007D451A" w:rsidRPr="0094328C" w:rsidRDefault="007D451A" w:rsidP="00F36461">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b/>
          <w:bCs/>
          <w:sz w:val="24"/>
          <w:szCs w:val="24"/>
        </w:rPr>
        <w:t>Monitor</w:t>
      </w:r>
      <w:r w:rsidR="00F36461" w:rsidRPr="0094328C">
        <w:rPr>
          <w:rFonts w:asciiTheme="majorBidi" w:eastAsia="Times New Roman" w:hAnsiTheme="majorBidi" w:cstheme="majorBidi"/>
          <w:b/>
          <w:bCs/>
          <w:sz w:val="24"/>
          <w:szCs w:val="24"/>
        </w:rPr>
        <w:t>s</w:t>
      </w:r>
      <w:r w:rsidRPr="0094328C">
        <w:rPr>
          <w:rFonts w:asciiTheme="majorBidi" w:eastAsia="Times New Roman" w:hAnsiTheme="majorBidi" w:cstheme="majorBidi"/>
          <w:sz w:val="24"/>
          <w:szCs w:val="24"/>
          <w:rtl/>
        </w:rPr>
        <w:t>:</w:t>
      </w:r>
      <w:r w:rsidR="0094328C" w:rsidRPr="0094328C">
        <w:rPr>
          <w:rFonts w:asciiTheme="majorBidi" w:eastAsia="Times New Roman" w:hAnsiTheme="majorBidi" w:cstheme="majorBidi"/>
          <w:sz w:val="24"/>
          <w:szCs w:val="24"/>
        </w:rPr>
        <w:t xml:space="preserve"> Saturation   NIBP </w:t>
      </w:r>
      <w:r w:rsidRPr="0094328C">
        <w:rPr>
          <w:rFonts w:asciiTheme="majorBidi" w:eastAsia="Times New Roman" w:hAnsiTheme="majorBidi" w:cstheme="majorBidi"/>
          <w:sz w:val="24"/>
          <w:szCs w:val="24"/>
        </w:rPr>
        <w:t xml:space="preserve">  Temperature</w:t>
      </w:r>
      <w:r w:rsidR="0094328C" w:rsidRPr="0094328C">
        <w:rPr>
          <w:rFonts w:asciiTheme="majorBidi" w:eastAsia="Times New Roman" w:hAnsiTheme="majorBidi" w:cstheme="majorBidi"/>
          <w:sz w:val="24"/>
          <w:szCs w:val="24"/>
        </w:rPr>
        <w:t>:</w:t>
      </w:r>
      <w:r w:rsidRPr="0094328C">
        <w:rPr>
          <w:rFonts w:asciiTheme="majorBidi" w:eastAsia="Times New Roman" w:hAnsiTheme="majorBidi" w:cstheme="majorBidi"/>
          <w:sz w:val="24"/>
          <w:szCs w:val="24"/>
        </w:rPr>
        <w:t xml:space="preserve"> Nasopharyngeal    ECG   ETCO2</w:t>
      </w:r>
      <w:r w:rsidR="00F36461" w:rsidRPr="0094328C">
        <w:rPr>
          <w:rFonts w:asciiTheme="majorBidi" w:eastAsia="Times New Roman" w:hAnsiTheme="majorBidi" w:cstheme="majorBidi"/>
          <w:sz w:val="24"/>
          <w:szCs w:val="24"/>
        </w:rPr>
        <w:t xml:space="preserve">   NGT</w:t>
      </w:r>
    </w:p>
    <w:p w14:paraId="7F41EA06" w14:textId="77777777" w:rsidR="007D451A" w:rsidRPr="0094328C" w:rsidRDefault="007D451A" w:rsidP="00F36461">
      <w:pPr>
        <w:shd w:val="clear" w:color="auto" w:fill="FFFFFF"/>
        <w:bidi w:val="0"/>
        <w:spacing w:after="0" w:line="360" w:lineRule="auto"/>
        <w:rPr>
          <w:rFonts w:asciiTheme="majorBidi" w:eastAsia="Times New Roman" w:hAnsiTheme="majorBidi" w:cstheme="majorBidi"/>
          <w:sz w:val="24"/>
          <w:szCs w:val="24"/>
          <w:rtl/>
        </w:rPr>
      </w:pPr>
      <w:r w:rsidRPr="0094328C">
        <w:rPr>
          <w:rFonts w:asciiTheme="majorBidi" w:eastAsia="Times New Roman" w:hAnsiTheme="majorBidi" w:cstheme="majorBidi"/>
          <w:b/>
          <w:bCs/>
          <w:sz w:val="24"/>
          <w:szCs w:val="24"/>
        </w:rPr>
        <w:t>Lines</w:t>
      </w:r>
      <w:r w:rsidRPr="0094328C">
        <w:rPr>
          <w:rFonts w:asciiTheme="majorBidi" w:eastAsia="Times New Roman" w:hAnsiTheme="majorBidi" w:cstheme="majorBidi"/>
          <w:sz w:val="24"/>
          <w:szCs w:val="24"/>
          <w:rtl/>
        </w:rPr>
        <w:t>:</w:t>
      </w:r>
      <w:r w:rsidRPr="0094328C">
        <w:rPr>
          <w:rFonts w:asciiTheme="majorBidi" w:eastAsia="Times New Roman" w:hAnsiTheme="majorBidi" w:cstheme="majorBidi"/>
          <w:sz w:val="24"/>
          <w:szCs w:val="24"/>
        </w:rPr>
        <w:t xml:space="preserve"> IV L HAND size 18G</w:t>
      </w:r>
    </w:p>
    <w:p w14:paraId="1EBBDA00" w14:textId="77777777" w:rsidR="007D451A" w:rsidRPr="0094328C" w:rsidRDefault="007D451A" w:rsidP="00F36461">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b/>
          <w:bCs/>
          <w:sz w:val="24"/>
          <w:szCs w:val="24"/>
        </w:rPr>
        <w:t>Fluids</w:t>
      </w:r>
      <w:r w:rsidRPr="0094328C">
        <w:rPr>
          <w:rFonts w:asciiTheme="majorBidi" w:eastAsia="Times New Roman" w:hAnsiTheme="majorBidi" w:cstheme="majorBidi"/>
          <w:sz w:val="24"/>
          <w:szCs w:val="24"/>
          <w:rtl/>
        </w:rPr>
        <w:t>:</w:t>
      </w:r>
      <w:r w:rsidRPr="0094328C">
        <w:rPr>
          <w:rFonts w:asciiTheme="majorBidi" w:eastAsia="Times New Roman" w:hAnsiTheme="majorBidi" w:cstheme="majorBidi"/>
          <w:sz w:val="24"/>
          <w:szCs w:val="24"/>
        </w:rPr>
        <w:t xml:space="preserve"> Hartman 1000cc start: </w:t>
      </w:r>
      <w:r w:rsidR="00F36461" w:rsidRPr="0094328C">
        <w:rPr>
          <w:rFonts w:asciiTheme="majorBidi" w:eastAsia="Times New Roman" w:hAnsiTheme="majorBidi" w:cstheme="majorBidi"/>
          <w:sz w:val="24"/>
          <w:szCs w:val="24"/>
        </w:rPr>
        <w:t>18</w:t>
      </w:r>
      <w:r w:rsidRPr="0094328C">
        <w:rPr>
          <w:rFonts w:asciiTheme="majorBidi" w:eastAsia="Times New Roman" w:hAnsiTheme="majorBidi" w:cstheme="majorBidi"/>
          <w:sz w:val="24"/>
          <w:szCs w:val="24"/>
        </w:rPr>
        <w:t>:47</w:t>
      </w:r>
    </w:p>
    <w:p w14:paraId="27A6E22E"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p>
    <w:p w14:paraId="483FD0AF"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b/>
          <w:bCs/>
          <w:sz w:val="24"/>
          <w:szCs w:val="24"/>
        </w:rPr>
        <w:t>Anesthesia</w:t>
      </w:r>
      <w:r w:rsidRPr="0094328C">
        <w:rPr>
          <w:rFonts w:asciiTheme="majorBidi" w:eastAsia="Times New Roman" w:hAnsiTheme="majorBidi" w:cstheme="majorBidi"/>
          <w:sz w:val="24"/>
          <w:szCs w:val="24"/>
        </w:rPr>
        <w:t>:</w:t>
      </w:r>
    </w:p>
    <w:p w14:paraId="53359879"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NPO: No</w:t>
      </w:r>
    </w:p>
    <w:p w14:paraId="4A273E10"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Schedule: Urgent</w:t>
      </w:r>
    </w:p>
    <w:p w14:paraId="5E84B910"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Anesthesia type: General</w:t>
      </w:r>
    </w:p>
    <w:p w14:paraId="24BC7F12"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Induction Method: Modified Rapid Sequence</w:t>
      </w:r>
    </w:p>
    <w:p w14:paraId="6E638A5C" w14:textId="28A1A5C3" w:rsidR="007D451A" w:rsidRPr="0094328C" w:rsidRDefault="00E75582" w:rsidP="00683F34">
      <w:pPr>
        <w:shd w:val="clear" w:color="auto" w:fill="FFFFFF"/>
        <w:bidi w:val="0"/>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Airway</w:t>
      </w:r>
      <w:r w:rsidR="00683F34">
        <w:rPr>
          <w:rFonts w:asciiTheme="majorBidi" w:eastAsia="Times New Roman" w:hAnsiTheme="majorBidi" w:cstheme="majorBidi"/>
          <w:sz w:val="24"/>
          <w:szCs w:val="24"/>
        </w:rPr>
        <w:t xml:space="preserve">: intubation </w:t>
      </w:r>
      <w:r w:rsidR="005D4399">
        <w:rPr>
          <w:rFonts w:asciiTheme="majorBidi" w:eastAsia="Times New Roman" w:hAnsiTheme="majorBidi" w:cstheme="majorBidi"/>
          <w:sz w:val="24"/>
          <w:szCs w:val="24"/>
        </w:rPr>
        <w:t>r</w:t>
      </w:r>
      <w:r w:rsidR="007D451A" w:rsidRPr="0094328C">
        <w:rPr>
          <w:rFonts w:asciiTheme="majorBidi" w:eastAsia="Times New Roman" w:hAnsiTheme="majorBidi" w:cstheme="majorBidi"/>
          <w:sz w:val="24"/>
          <w:szCs w:val="24"/>
        </w:rPr>
        <w:t xml:space="preserve">oute: </w:t>
      </w:r>
      <w:r w:rsidRPr="0094328C">
        <w:rPr>
          <w:rFonts w:asciiTheme="majorBidi" w:eastAsia="Times New Roman" w:hAnsiTheme="majorBidi" w:cstheme="majorBidi"/>
          <w:sz w:val="24"/>
          <w:szCs w:val="24"/>
        </w:rPr>
        <w:t>oral</w:t>
      </w:r>
      <w:r>
        <w:rPr>
          <w:rFonts w:asciiTheme="majorBidi" w:eastAsia="Times New Roman" w:hAnsiTheme="majorBidi" w:cstheme="majorBidi"/>
          <w:sz w:val="24"/>
          <w:szCs w:val="24"/>
        </w:rPr>
        <w:t>;</w:t>
      </w:r>
      <w:r w:rsidRPr="0094328C">
        <w:rPr>
          <w:rFonts w:asciiTheme="majorBidi" w:eastAsia="Times New Roman" w:hAnsiTheme="majorBidi" w:cstheme="majorBidi"/>
          <w:sz w:val="24"/>
          <w:szCs w:val="24"/>
        </w:rPr>
        <w:t xml:space="preserve"> type</w:t>
      </w:r>
      <w:r w:rsidR="007D451A" w:rsidRPr="0094328C">
        <w:rPr>
          <w:rFonts w:asciiTheme="majorBidi" w:eastAsia="Times New Roman" w:hAnsiTheme="majorBidi" w:cstheme="majorBidi"/>
          <w:sz w:val="24"/>
          <w:szCs w:val="24"/>
        </w:rPr>
        <w:t xml:space="preserve">: single </w:t>
      </w:r>
      <w:r w:rsidRPr="0094328C">
        <w:rPr>
          <w:rFonts w:asciiTheme="majorBidi" w:eastAsia="Times New Roman" w:hAnsiTheme="majorBidi" w:cstheme="majorBidi"/>
          <w:sz w:val="24"/>
          <w:szCs w:val="24"/>
        </w:rPr>
        <w:t>lumen</w:t>
      </w:r>
      <w:r>
        <w:rPr>
          <w:rFonts w:asciiTheme="majorBidi" w:eastAsia="Times New Roman" w:hAnsiTheme="majorBidi" w:cstheme="majorBidi"/>
          <w:sz w:val="24"/>
          <w:szCs w:val="24"/>
        </w:rPr>
        <w:t>;</w:t>
      </w:r>
      <w:r w:rsidRPr="0094328C">
        <w:rPr>
          <w:rFonts w:asciiTheme="majorBidi" w:eastAsia="Times New Roman" w:hAnsiTheme="majorBidi" w:cstheme="majorBidi"/>
          <w:sz w:val="24"/>
          <w:szCs w:val="24"/>
        </w:rPr>
        <w:t xml:space="preserve"> size</w:t>
      </w:r>
      <w:r w:rsidR="00F36461" w:rsidRPr="0094328C">
        <w:rPr>
          <w:rFonts w:asciiTheme="majorBidi" w:eastAsia="Times New Roman" w:hAnsiTheme="majorBidi" w:cstheme="majorBidi"/>
          <w:sz w:val="24"/>
          <w:szCs w:val="24"/>
        </w:rPr>
        <w:t>:</w:t>
      </w:r>
      <w:r w:rsidR="007D451A" w:rsidRPr="0094328C">
        <w:rPr>
          <w:rFonts w:asciiTheme="majorBidi" w:eastAsia="Times New Roman" w:hAnsiTheme="majorBidi" w:cstheme="majorBidi"/>
          <w:sz w:val="24"/>
          <w:szCs w:val="24"/>
        </w:rPr>
        <w:t xml:space="preserve"> </w:t>
      </w:r>
      <w:r w:rsidR="00F36461" w:rsidRPr="0094328C">
        <w:rPr>
          <w:rFonts w:asciiTheme="majorBidi" w:eastAsia="Times New Roman" w:hAnsiTheme="majorBidi" w:cstheme="majorBidi"/>
          <w:sz w:val="24"/>
          <w:szCs w:val="24"/>
        </w:rPr>
        <w:t xml:space="preserve">6   </w:t>
      </w:r>
      <w:r w:rsidR="007D451A" w:rsidRPr="0094328C">
        <w:rPr>
          <w:rFonts w:asciiTheme="majorBidi" w:eastAsia="Times New Roman" w:hAnsiTheme="majorBidi" w:cstheme="majorBidi"/>
          <w:sz w:val="24"/>
          <w:szCs w:val="24"/>
        </w:rPr>
        <w:t>height</w:t>
      </w:r>
      <w:r w:rsidR="00F36461" w:rsidRPr="0094328C">
        <w:rPr>
          <w:rFonts w:asciiTheme="majorBidi" w:eastAsia="Times New Roman" w:hAnsiTheme="majorBidi" w:cstheme="majorBidi"/>
          <w:sz w:val="24"/>
          <w:szCs w:val="24"/>
        </w:rPr>
        <w:t>:</w:t>
      </w:r>
      <w:r w:rsidR="007D451A" w:rsidRPr="0094328C">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19</w:t>
      </w:r>
      <w:r>
        <w:rPr>
          <w:rFonts w:asciiTheme="majorBidi" w:eastAsia="Times New Roman" w:hAnsiTheme="majorBidi" w:cstheme="majorBidi"/>
          <w:sz w:val="24"/>
          <w:szCs w:val="24"/>
        </w:rPr>
        <w:t>;</w:t>
      </w:r>
      <w:r w:rsidRPr="0094328C">
        <w:rPr>
          <w:rFonts w:asciiTheme="majorBidi" w:eastAsia="Times New Roman" w:hAnsiTheme="majorBidi" w:cstheme="majorBidi"/>
          <w:sz w:val="24"/>
          <w:szCs w:val="24"/>
        </w:rPr>
        <w:t xml:space="preserve"> inflation</w:t>
      </w:r>
      <w:r w:rsidR="00F36461" w:rsidRPr="0094328C">
        <w:rPr>
          <w:rFonts w:asciiTheme="majorBidi" w:eastAsia="Times New Roman" w:hAnsiTheme="majorBidi" w:cstheme="majorBidi"/>
          <w:sz w:val="24"/>
          <w:szCs w:val="24"/>
        </w:rPr>
        <w:t>:</w:t>
      </w:r>
      <w:r w:rsidR="007D451A" w:rsidRPr="0094328C">
        <w:rPr>
          <w:rFonts w:asciiTheme="majorBidi" w:eastAsia="Times New Roman" w:hAnsiTheme="majorBidi" w:cstheme="majorBidi"/>
          <w:sz w:val="24"/>
          <w:szCs w:val="24"/>
        </w:rPr>
        <w:t xml:space="preserve"> </w:t>
      </w:r>
      <w:r w:rsidR="00F36461" w:rsidRPr="0094328C">
        <w:rPr>
          <w:rFonts w:asciiTheme="majorBidi" w:eastAsia="Times New Roman" w:hAnsiTheme="majorBidi" w:cstheme="majorBidi"/>
          <w:sz w:val="24"/>
          <w:szCs w:val="24"/>
        </w:rPr>
        <w:t>4</w:t>
      </w:r>
      <w:r w:rsidR="007D451A" w:rsidRPr="0094328C">
        <w:rPr>
          <w:rFonts w:asciiTheme="majorBidi" w:eastAsia="Times New Roman" w:hAnsiTheme="majorBidi" w:cstheme="majorBidi"/>
          <w:sz w:val="24"/>
          <w:szCs w:val="24"/>
        </w:rPr>
        <w:t>cc</w:t>
      </w:r>
    </w:p>
    <w:p w14:paraId="7BBFEDCB" w14:textId="1DDB7677" w:rsidR="007D451A" w:rsidRPr="0094328C" w:rsidRDefault="007D451A" w:rsidP="00F36461">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lastRenderedPageBreak/>
        <w:t xml:space="preserve">Intubation difficulty: </w:t>
      </w:r>
      <w:r w:rsidR="00E75582">
        <w:rPr>
          <w:rFonts w:asciiTheme="majorBidi" w:eastAsia="Times New Roman" w:hAnsiTheme="majorBidi" w:cstheme="majorBidi"/>
          <w:sz w:val="24"/>
          <w:szCs w:val="24"/>
        </w:rPr>
        <w:t>e</w:t>
      </w:r>
      <w:r w:rsidR="00E75582" w:rsidRPr="0094328C">
        <w:rPr>
          <w:rFonts w:asciiTheme="majorBidi" w:eastAsia="Times New Roman" w:hAnsiTheme="majorBidi" w:cstheme="majorBidi"/>
          <w:sz w:val="24"/>
          <w:szCs w:val="24"/>
        </w:rPr>
        <w:t>asy</w:t>
      </w:r>
      <w:r w:rsidR="00E75582">
        <w:rPr>
          <w:rFonts w:asciiTheme="majorBidi" w:eastAsia="Times New Roman" w:hAnsiTheme="majorBidi" w:cstheme="majorBidi"/>
          <w:sz w:val="24"/>
          <w:szCs w:val="24"/>
        </w:rPr>
        <w:t>; laryngoscopic</w:t>
      </w:r>
      <w:r w:rsidRPr="0094328C">
        <w:rPr>
          <w:rFonts w:asciiTheme="majorBidi" w:eastAsia="Times New Roman" w:hAnsiTheme="majorBidi" w:cstheme="majorBidi"/>
          <w:sz w:val="24"/>
          <w:szCs w:val="24"/>
        </w:rPr>
        <w:t xml:space="preserve"> view: 1</w:t>
      </w:r>
      <w:r w:rsidR="00BE66CA">
        <w:rPr>
          <w:rFonts w:asciiTheme="majorBidi" w:eastAsia="Times New Roman" w:hAnsiTheme="majorBidi" w:cstheme="majorBidi"/>
          <w:sz w:val="24"/>
          <w:szCs w:val="24"/>
        </w:rPr>
        <w:t>;</w:t>
      </w:r>
      <w:r w:rsidRPr="0094328C">
        <w:rPr>
          <w:rFonts w:asciiTheme="majorBidi" w:eastAsia="Times New Roman" w:hAnsiTheme="majorBidi" w:cstheme="majorBidi"/>
          <w:sz w:val="24"/>
          <w:szCs w:val="24"/>
        </w:rPr>
        <w:t xml:space="preserve"> </w:t>
      </w:r>
      <w:r w:rsidR="00F36461" w:rsidRPr="0094328C">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Intub</w:t>
      </w:r>
      <w:r w:rsidR="00E75582">
        <w:rPr>
          <w:rFonts w:asciiTheme="majorBidi" w:eastAsia="Times New Roman" w:hAnsiTheme="majorBidi" w:cstheme="majorBidi"/>
          <w:sz w:val="24"/>
          <w:szCs w:val="24"/>
        </w:rPr>
        <w:t>ation p</w:t>
      </w:r>
      <w:r w:rsidRPr="0094328C">
        <w:rPr>
          <w:rFonts w:asciiTheme="majorBidi" w:eastAsia="Times New Roman" w:hAnsiTheme="majorBidi" w:cstheme="majorBidi"/>
          <w:sz w:val="24"/>
          <w:szCs w:val="24"/>
        </w:rPr>
        <w:t xml:space="preserve">erformance: </w:t>
      </w:r>
      <w:r w:rsidR="00E75582">
        <w:rPr>
          <w:rFonts w:asciiTheme="majorBidi" w:eastAsia="Times New Roman" w:hAnsiTheme="majorBidi" w:cstheme="majorBidi"/>
          <w:sz w:val="24"/>
          <w:szCs w:val="24"/>
        </w:rPr>
        <w:t>d</w:t>
      </w:r>
      <w:r w:rsidR="00E75582" w:rsidRPr="0094328C">
        <w:rPr>
          <w:rFonts w:asciiTheme="majorBidi" w:eastAsia="Times New Roman" w:hAnsiTheme="majorBidi" w:cstheme="majorBidi"/>
          <w:sz w:val="24"/>
          <w:szCs w:val="24"/>
        </w:rPr>
        <w:t xml:space="preserve">irect </w:t>
      </w:r>
      <w:r w:rsidR="00E75582">
        <w:rPr>
          <w:rFonts w:asciiTheme="majorBidi" w:eastAsia="Times New Roman" w:hAnsiTheme="majorBidi" w:cstheme="majorBidi"/>
          <w:sz w:val="24"/>
          <w:szCs w:val="24"/>
        </w:rPr>
        <w:t>l</w:t>
      </w:r>
      <w:r w:rsidRPr="0094328C">
        <w:rPr>
          <w:rFonts w:asciiTheme="majorBidi" w:eastAsia="Times New Roman" w:hAnsiTheme="majorBidi" w:cstheme="majorBidi"/>
          <w:sz w:val="24"/>
          <w:szCs w:val="24"/>
        </w:rPr>
        <w:t>aryngoscopy Macintosh</w:t>
      </w:r>
      <w:r w:rsidR="00E75582">
        <w:rPr>
          <w:rFonts w:asciiTheme="majorBidi" w:eastAsia="Times New Roman" w:hAnsiTheme="majorBidi" w:cstheme="majorBidi"/>
          <w:sz w:val="24"/>
          <w:szCs w:val="24"/>
        </w:rPr>
        <w:t xml:space="preserve"> blade</w:t>
      </w:r>
    </w:p>
    <w:p w14:paraId="0D12870D" w14:textId="77777777" w:rsidR="00F36461" w:rsidRPr="0094328C" w:rsidRDefault="00F36461" w:rsidP="00F36461">
      <w:pPr>
        <w:shd w:val="clear" w:color="auto" w:fill="FFFFFF"/>
        <w:bidi w:val="0"/>
        <w:spacing w:after="0" w:line="360" w:lineRule="auto"/>
        <w:rPr>
          <w:rFonts w:asciiTheme="majorBidi" w:eastAsia="Times New Roman" w:hAnsiTheme="majorBidi" w:cstheme="majorBidi"/>
          <w:b/>
          <w:bCs/>
          <w:sz w:val="24"/>
          <w:szCs w:val="24"/>
        </w:rPr>
      </w:pPr>
    </w:p>
    <w:p w14:paraId="1AD3AC68" w14:textId="77777777" w:rsidR="007D451A" w:rsidRPr="0094328C" w:rsidRDefault="007D451A" w:rsidP="00683F34">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b/>
          <w:bCs/>
          <w:sz w:val="24"/>
          <w:szCs w:val="24"/>
        </w:rPr>
        <w:t>Ventilation</w:t>
      </w:r>
      <w:r w:rsidRPr="0094328C">
        <w:rPr>
          <w:rFonts w:asciiTheme="majorBidi" w:eastAsia="Times New Roman" w:hAnsiTheme="majorBidi" w:cstheme="majorBidi"/>
          <w:sz w:val="24"/>
          <w:szCs w:val="24"/>
        </w:rPr>
        <w:t>:</w:t>
      </w:r>
      <w:r w:rsidR="00F36461" w:rsidRPr="0094328C">
        <w:rPr>
          <w:rFonts w:asciiTheme="majorBidi" w:eastAsia="Times New Roman" w:hAnsiTheme="majorBidi" w:cstheme="majorBidi"/>
          <w:sz w:val="24"/>
          <w:szCs w:val="24"/>
        </w:rPr>
        <w:t xml:space="preserve"> VCV  </w:t>
      </w:r>
      <w:r w:rsidRPr="0094328C">
        <w:rPr>
          <w:rFonts w:asciiTheme="majorBidi" w:eastAsia="Times New Roman" w:hAnsiTheme="majorBidi" w:cstheme="majorBidi"/>
          <w:sz w:val="24"/>
          <w:szCs w:val="24"/>
        </w:rPr>
        <w:t xml:space="preserve"> FiO2: 50% </w:t>
      </w:r>
      <w:r w:rsidR="00F36461" w:rsidRPr="0094328C">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 xml:space="preserve"> TV: </w:t>
      </w:r>
      <w:r w:rsidR="00F36461" w:rsidRPr="0094328C">
        <w:rPr>
          <w:rFonts w:asciiTheme="majorBidi" w:eastAsia="Times New Roman" w:hAnsiTheme="majorBidi" w:cstheme="majorBidi"/>
          <w:sz w:val="24"/>
          <w:szCs w:val="24"/>
        </w:rPr>
        <w:t>350</w:t>
      </w:r>
      <w:r w:rsidRPr="0094328C">
        <w:rPr>
          <w:rFonts w:asciiTheme="majorBidi" w:eastAsia="Times New Roman" w:hAnsiTheme="majorBidi" w:cstheme="majorBidi"/>
          <w:sz w:val="24"/>
          <w:szCs w:val="24"/>
        </w:rPr>
        <w:t xml:space="preserve">  </w:t>
      </w:r>
      <w:r w:rsidR="00F36461" w:rsidRPr="0094328C">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RR: 1</w:t>
      </w:r>
      <w:r w:rsidR="00F36461" w:rsidRPr="0094328C">
        <w:rPr>
          <w:rFonts w:asciiTheme="majorBidi" w:eastAsia="Times New Roman" w:hAnsiTheme="majorBidi" w:cstheme="majorBidi"/>
          <w:sz w:val="24"/>
          <w:szCs w:val="24"/>
        </w:rPr>
        <w:t>4</w:t>
      </w:r>
      <w:r w:rsidRPr="0094328C">
        <w:rPr>
          <w:rFonts w:asciiTheme="majorBidi" w:eastAsia="Times New Roman" w:hAnsiTheme="majorBidi" w:cstheme="majorBidi"/>
          <w:sz w:val="24"/>
          <w:szCs w:val="24"/>
        </w:rPr>
        <w:t>/min</w:t>
      </w:r>
      <w:r w:rsidR="00F36461" w:rsidRPr="0094328C">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 xml:space="preserve"> </w:t>
      </w:r>
      <w:r w:rsidR="00F36461" w:rsidRPr="0094328C">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 xml:space="preserve">I:E: 1:2 </w:t>
      </w:r>
    </w:p>
    <w:p w14:paraId="4589CB7A"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b/>
          <w:bCs/>
          <w:sz w:val="24"/>
          <w:szCs w:val="24"/>
        </w:rPr>
        <w:t>Induction</w:t>
      </w:r>
      <w:r w:rsidRPr="0094328C">
        <w:rPr>
          <w:rFonts w:asciiTheme="majorBidi" w:eastAsia="Times New Roman" w:hAnsiTheme="majorBidi" w:cstheme="majorBidi"/>
          <w:sz w:val="24"/>
          <w:szCs w:val="24"/>
        </w:rPr>
        <w:t xml:space="preserve">: </w:t>
      </w:r>
    </w:p>
    <w:p w14:paraId="524FDBEA"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 xml:space="preserve">Fentanyl </w:t>
      </w:r>
    </w:p>
    <w:p w14:paraId="5CB47C9E"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 xml:space="preserve">   Dosage: 100 mcg </w:t>
      </w:r>
      <w:r w:rsidR="00F36461" w:rsidRPr="0094328C">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 xml:space="preserve"> time: 18:50</w:t>
      </w:r>
    </w:p>
    <w:p w14:paraId="131DA6B9"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Propofol</w:t>
      </w:r>
    </w:p>
    <w:p w14:paraId="7391BB34" w14:textId="77777777" w:rsidR="007D451A" w:rsidRPr="0094328C" w:rsidRDefault="007D451A" w:rsidP="00F36461">
      <w:pPr>
        <w:shd w:val="clear" w:color="auto" w:fill="FFFFFF"/>
        <w:bidi w:val="0"/>
        <w:spacing w:after="0" w:line="360" w:lineRule="auto"/>
        <w:rPr>
          <w:rFonts w:asciiTheme="majorBidi" w:eastAsia="Times New Roman" w:hAnsiTheme="majorBidi" w:cstheme="majorBidi"/>
          <w:sz w:val="24"/>
          <w:szCs w:val="24"/>
          <w:rtl/>
        </w:rPr>
      </w:pPr>
      <w:r w:rsidRPr="0094328C">
        <w:rPr>
          <w:rFonts w:asciiTheme="majorBidi" w:eastAsia="Times New Roman" w:hAnsiTheme="majorBidi" w:cstheme="majorBidi"/>
          <w:sz w:val="24"/>
          <w:szCs w:val="24"/>
        </w:rPr>
        <w:t xml:space="preserve">   Dosage: </w:t>
      </w:r>
      <w:r w:rsidR="00F36461" w:rsidRPr="0094328C">
        <w:rPr>
          <w:rFonts w:asciiTheme="majorBidi" w:eastAsia="Times New Roman" w:hAnsiTheme="majorBidi" w:cstheme="majorBidi"/>
          <w:sz w:val="24"/>
          <w:szCs w:val="24"/>
        </w:rPr>
        <w:t>150</w:t>
      </w:r>
      <w:r w:rsidRPr="0094328C">
        <w:rPr>
          <w:rFonts w:asciiTheme="majorBidi" w:eastAsia="Times New Roman" w:hAnsiTheme="majorBidi" w:cstheme="majorBidi"/>
          <w:sz w:val="24"/>
          <w:szCs w:val="24"/>
        </w:rPr>
        <w:t xml:space="preserve"> mg </w:t>
      </w:r>
      <w:r w:rsidR="00F36461" w:rsidRPr="0094328C">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 xml:space="preserve"> time: 18:51</w:t>
      </w:r>
    </w:p>
    <w:p w14:paraId="38C7BC57"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Rocuronium</w:t>
      </w:r>
    </w:p>
    <w:p w14:paraId="61913896" w14:textId="77777777" w:rsidR="007D451A" w:rsidRPr="0094328C" w:rsidRDefault="007D451A" w:rsidP="0094328C">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 xml:space="preserve">   Dosage: </w:t>
      </w:r>
      <w:r w:rsidR="00F36461" w:rsidRPr="0094328C">
        <w:rPr>
          <w:rFonts w:asciiTheme="majorBidi" w:eastAsia="Times New Roman" w:hAnsiTheme="majorBidi" w:cstheme="majorBidi"/>
          <w:sz w:val="24"/>
          <w:szCs w:val="24"/>
        </w:rPr>
        <w:t>70</w:t>
      </w:r>
      <w:r w:rsidRPr="0094328C">
        <w:rPr>
          <w:rFonts w:asciiTheme="majorBidi" w:eastAsia="Times New Roman" w:hAnsiTheme="majorBidi" w:cstheme="majorBidi"/>
          <w:sz w:val="24"/>
          <w:szCs w:val="24"/>
        </w:rPr>
        <w:t xml:space="preserve"> mg </w:t>
      </w:r>
      <w:r w:rsidR="00F36461" w:rsidRPr="0094328C">
        <w:rPr>
          <w:rFonts w:asciiTheme="majorBidi" w:eastAsia="Times New Roman" w:hAnsiTheme="majorBidi" w:cstheme="majorBidi"/>
          <w:sz w:val="24"/>
          <w:szCs w:val="24"/>
        </w:rPr>
        <w:t xml:space="preserve">  </w:t>
      </w:r>
      <w:r w:rsidR="0094328C">
        <w:rPr>
          <w:rFonts w:asciiTheme="majorBidi" w:eastAsia="Times New Roman" w:hAnsiTheme="majorBidi" w:cstheme="majorBidi"/>
          <w:sz w:val="24"/>
          <w:szCs w:val="24"/>
        </w:rPr>
        <w:t>time: 18:51</w:t>
      </w:r>
    </w:p>
    <w:p w14:paraId="1B34AA50"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b/>
          <w:bCs/>
          <w:sz w:val="24"/>
          <w:szCs w:val="24"/>
        </w:rPr>
        <w:t>Maintenance</w:t>
      </w:r>
      <w:r w:rsidRPr="0094328C">
        <w:rPr>
          <w:rFonts w:asciiTheme="majorBidi" w:eastAsia="Times New Roman" w:hAnsiTheme="majorBidi" w:cstheme="majorBidi"/>
          <w:sz w:val="24"/>
          <w:szCs w:val="24"/>
        </w:rPr>
        <w:t>:</w:t>
      </w:r>
    </w:p>
    <w:p w14:paraId="4E766E0B" w14:textId="3DE34BE9"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Sevofluran</w:t>
      </w:r>
      <w:r w:rsidR="00EE1ABB">
        <w:rPr>
          <w:rFonts w:asciiTheme="majorBidi" w:eastAsia="Times New Roman" w:hAnsiTheme="majorBidi" w:cstheme="majorBidi"/>
          <w:sz w:val="24"/>
          <w:szCs w:val="24"/>
        </w:rPr>
        <w:t>e</w:t>
      </w:r>
      <w:r w:rsidRPr="0094328C">
        <w:rPr>
          <w:rFonts w:asciiTheme="majorBidi" w:eastAsia="Times New Roman" w:hAnsiTheme="majorBidi" w:cstheme="majorBidi"/>
          <w:sz w:val="24"/>
          <w:szCs w:val="24"/>
        </w:rPr>
        <w:t xml:space="preserve"> 2-3% start: 18:55 </w:t>
      </w:r>
      <w:r w:rsidR="00E30A59">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 xml:space="preserve"> end: 19:50</w:t>
      </w:r>
    </w:p>
    <w:p w14:paraId="30687191"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p>
    <w:p w14:paraId="31D98BC9"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b/>
          <w:bCs/>
          <w:sz w:val="24"/>
          <w:szCs w:val="24"/>
        </w:rPr>
      </w:pPr>
      <w:r w:rsidRPr="0094328C">
        <w:rPr>
          <w:rFonts w:asciiTheme="majorBidi" w:eastAsia="Times New Roman" w:hAnsiTheme="majorBidi" w:cstheme="majorBidi"/>
          <w:b/>
          <w:bCs/>
          <w:sz w:val="24"/>
          <w:szCs w:val="24"/>
        </w:rPr>
        <w:t>Analgetic drugs:</w:t>
      </w:r>
    </w:p>
    <w:p w14:paraId="01D47C22"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 xml:space="preserve"> Fentanyl</w:t>
      </w:r>
    </w:p>
    <w:p w14:paraId="4FAADD39"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 xml:space="preserve">    Dosage: 100 mcg  </w:t>
      </w:r>
      <w:r w:rsidR="003024FC" w:rsidRPr="0094328C">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time: 19:07</w:t>
      </w:r>
    </w:p>
    <w:p w14:paraId="68F5A860"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Morphine</w:t>
      </w:r>
    </w:p>
    <w:p w14:paraId="33496575"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 xml:space="preserve">   </w:t>
      </w:r>
      <w:r w:rsidR="003024FC" w:rsidRPr="0094328C">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 xml:space="preserve">Dosage: 5 mg </w:t>
      </w:r>
      <w:r w:rsidR="003024FC" w:rsidRPr="0094328C">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 xml:space="preserve"> time: 19:10</w:t>
      </w:r>
    </w:p>
    <w:p w14:paraId="21C619A4"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Paracetamol</w:t>
      </w:r>
    </w:p>
    <w:p w14:paraId="47D25DC7" w14:textId="77777777" w:rsidR="007D451A" w:rsidRPr="0094328C" w:rsidRDefault="007D451A" w:rsidP="0094328C">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 xml:space="preserve">   </w:t>
      </w:r>
      <w:r w:rsidR="003024FC" w:rsidRPr="0094328C">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 xml:space="preserve">Dosage: </w:t>
      </w:r>
      <w:r w:rsidR="003024FC" w:rsidRPr="0094328C">
        <w:rPr>
          <w:rFonts w:asciiTheme="majorBidi" w:eastAsia="Times New Roman" w:hAnsiTheme="majorBidi" w:cstheme="majorBidi"/>
          <w:sz w:val="24"/>
          <w:szCs w:val="24"/>
        </w:rPr>
        <w:t>850</w:t>
      </w:r>
      <w:r w:rsidR="0094328C">
        <w:rPr>
          <w:rFonts w:asciiTheme="majorBidi" w:eastAsia="Times New Roman" w:hAnsiTheme="majorBidi" w:cstheme="majorBidi"/>
          <w:sz w:val="24"/>
          <w:szCs w:val="24"/>
        </w:rPr>
        <w:t xml:space="preserve"> mg time: 19:12</w:t>
      </w:r>
    </w:p>
    <w:p w14:paraId="6C6473C8"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b/>
          <w:bCs/>
          <w:sz w:val="24"/>
          <w:szCs w:val="24"/>
        </w:rPr>
        <w:t>Other Drugs</w:t>
      </w:r>
      <w:r w:rsidRPr="0094328C">
        <w:rPr>
          <w:rFonts w:asciiTheme="majorBidi" w:eastAsia="Times New Roman" w:hAnsiTheme="majorBidi" w:cstheme="majorBidi"/>
          <w:sz w:val="24"/>
          <w:szCs w:val="24"/>
        </w:rPr>
        <w:t>:</w:t>
      </w:r>
    </w:p>
    <w:p w14:paraId="64BAAD59"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Dexamethasone</w:t>
      </w:r>
    </w:p>
    <w:p w14:paraId="68992C89"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 xml:space="preserve">   Dosage: 10 mg </w:t>
      </w:r>
      <w:r w:rsidR="003024FC" w:rsidRPr="0094328C">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 xml:space="preserve"> time: 18:56</w:t>
      </w:r>
    </w:p>
    <w:p w14:paraId="574E719D" w14:textId="588E5DA3"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Granisetron</w:t>
      </w:r>
    </w:p>
    <w:p w14:paraId="776978D0" w14:textId="77777777" w:rsidR="007D451A" w:rsidRPr="0094328C" w:rsidRDefault="007D451A" w:rsidP="003024FC">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 xml:space="preserve">  Dosage: </w:t>
      </w:r>
      <w:r w:rsidR="003024FC" w:rsidRPr="0094328C">
        <w:rPr>
          <w:rFonts w:asciiTheme="majorBidi" w:eastAsia="Times New Roman" w:hAnsiTheme="majorBidi" w:cstheme="majorBidi"/>
          <w:sz w:val="24"/>
          <w:szCs w:val="24"/>
        </w:rPr>
        <w:t>1</w:t>
      </w:r>
      <w:r w:rsidRPr="0094328C">
        <w:rPr>
          <w:rFonts w:asciiTheme="majorBidi" w:eastAsia="Times New Roman" w:hAnsiTheme="majorBidi" w:cstheme="majorBidi"/>
          <w:sz w:val="24"/>
          <w:szCs w:val="24"/>
        </w:rPr>
        <w:t xml:space="preserve"> mg </w:t>
      </w:r>
      <w:r w:rsidR="003024FC" w:rsidRPr="0094328C">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 xml:space="preserve"> time: 19:20</w:t>
      </w:r>
    </w:p>
    <w:p w14:paraId="244CA92B" w14:textId="77777777" w:rsidR="003024FC" w:rsidRPr="0094328C" w:rsidRDefault="003024FC" w:rsidP="007D451A">
      <w:pPr>
        <w:shd w:val="clear" w:color="auto" w:fill="FFFFFF"/>
        <w:bidi w:val="0"/>
        <w:spacing w:after="0" w:line="360" w:lineRule="auto"/>
        <w:rPr>
          <w:rFonts w:asciiTheme="majorBidi" w:eastAsia="Times New Roman" w:hAnsiTheme="majorBidi" w:cstheme="majorBidi"/>
          <w:b/>
          <w:bCs/>
          <w:sz w:val="24"/>
          <w:szCs w:val="24"/>
        </w:rPr>
      </w:pPr>
    </w:p>
    <w:p w14:paraId="2C0295CA" w14:textId="77777777" w:rsidR="007D451A" w:rsidRPr="0094328C" w:rsidRDefault="007D451A" w:rsidP="003024FC">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b/>
          <w:bCs/>
          <w:sz w:val="24"/>
          <w:szCs w:val="24"/>
        </w:rPr>
        <w:t>Special events</w:t>
      </w:r>
      <w:r w:rsidRPr="0094328C">
        <w:rPr>
          <w:rFonts w:asciiTheme="majorBidi" w:eastAsia="Times New Roman" w:hAnsiTheme="majorBidi" w:cstheme="majorBidi"/>
          <w:sz w:val="24"/>
          <w:szCs w:val="24"/>
        </w:rPr>
        <w:t>:</w:t>
      </w:r>
    </w:p>
    <w:p w14:paraId="7A391E93" w14:textId="1C6C6BB6"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Rash on face and thorax following induction at 18:52</w:t>
      </w:r>
      <w:r w:rsidR="00914B13">
        <w:rPr>
          <w:rFonts w:asciiTheme="majorBidi" w:eastAsia="Times New Roman" w:hAnsiTheme="majorBidi" w:cstheme="majorBidi"/>
          <w:sz w:val="24"/>
          <w:szCs w:val="24"/>
        </w:rPr>
        <w:t>,</w:t>
      </w:r>
      <w:r w:rsidRPr="0094328C">
        <w:rPr>
          <w:rFonts w:asciiTheme="majorBidi" w:eastAsia="Times New Roman" w:hAnsiTheme="majorBidi" w:cstheme="majorBidi"/>
          <w:sz w:val="24"/>
          <w:szCs w:val="24"/>
        </w:rPr>
        <w:t xml:space="preserve"> without hemodynamic or respiratory change, no mucosal swelling, resolved after 15 minutes. Suspected </w:t>
      </w:r>
      <w:r w:rsidR="00914B13">
        <w:rPr>
          <w:rFonts w:asciiTheme="majorBidi" w:eastAsia="Times New Roman" w:hAnsiTheme="majorBidi" w:cstheme="majorBidi"/>
          <w:sz w:val="24"/>
          <w:szCs w:val="24"/>
        </w:rPr>
        <w:t>d</w:t>
      </w:r>
      <w:r w:rsidRPr="0094328C">
        <w:rPr>
          <w:rFonts w:asciiTheme="majorBidi" w:eastAsia="Times New Roman" w:hAnsiTheme="majorBidi" w:cstheme="majorBidi"/>
          <w:sz w:val="24"/>
          <w:szCs w:val="24"/>
        </w:rPr>
        <w:t xml:space="preserve">rug-induced sensitivity. </w:t>
      </w:r>
    </w:p>
    <w:p w14:paraId="7C56F671"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p>
    <w:p w14:paraId="2F3955CC"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lastRenderedPageBreak/>
        <w:t>Surgery end: 19:52</w:t>
      </w:r>
    </w:p>
    <w:p w14:paraId="459D399E"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Extubation: 19:55</w:t>
      </w:r>
    </w:p>
    <w:p w14:paraId="3BB83951"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Anesthesia end: 19:55</w:t>
      </w:r>
    </w:p>
    <w:p w14:paraId="257BA6E1" w14:textId="77777777" w:rsidR="0094328C" w:rsidRDefault="007D451A" w:rsidP="00683F34">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Patient out of OR: 19:57</w:t>
      </w:r>
    </w:p>
    <w:p w14:paraId="13BDC009" w14:textId="77777777" w:rsidR="0030645D" w:rsidRDefault="0030645D" w:rsidP="0030645D">
      <w:pPr>
        <w:shd w:val="clear" w:color="auto" w:fill="FFFFFF"/>
        <w:bidi w:val="0"/>
        <w:spacing w:after="0" w:line="360" w:lineRule="auto"/>
        <w:rPr>
          <w:rFonts w:asciiTheme="majorBidi" w:eastAsia="Times New Roman" w:hAnsiTheme="majorBidi" w:cstheme="majorBidi"/>
          <w:sz w:val="24"/>
          <w:szCs w:val="24"/>
        </w:rPr>
      </w:pPr>
    </w:p>
    <w:p w14:paraId="717CD8E2" w14:textId="77777777" w:rsidR="0030645D" w:rsidRPr="0094328C" w:rsidRDefault="0030645D" w:rsidP="0030645D">
      <w:pPr>
        <w:shd w:val="clear" w:color="auto" w:fill="FFFFFF"/>
        <w:bidi w:val="0"/>
        <w:spacing w:after="0" w:line="360" w:lineRule="auto"/>
        <w:rPr>
          <w:rFonts w:asciiTheme="majorBidi" w:eastAsia="Times New Roman" w:hAnsiTheme="majorBidi" w:cstheme="majorBidi"/>
          <w:sz w:val="24"/>
          <w:szCs w:val="24"/>
          <w:rtl/>
        </w:rPr>
      </w:pPr>
      <w:r>
        <w:rPr>
          <w:rFonts w:asciiTheme="majorBidi" w:eastAsia="Times New Roman" w:hAnsiTheme="majorBidi" w:cstheme="majorBidi"/>
          <w:sz w:val="24"/>
          <w:szCs w:val="24"/>
        </w:rPr>
        <w:t>The questions at the end of the file:</w:t>
      </w:r>
    </w:p>
    <w:p w14:paraId="5D99381B" w14:textId="0F6B7437" w:rsidR="007D451A" w:rsidRPr="0094328C" w:rsidRDefault="00914B13" w:rsidP="007D451A">
      <w:pPr>
        <w:pStyle w:val="a3"/>
        <w:numPr>
          <w:ilvl w:val="0"/>
          <w:numId w:val="19"/>
        </w:numPr>
        <w:shd w:val="clear" w:color="auto" w:fill="FFFFFF"/>
        <w:bidi w:val="0"/>
        <w:spacing w:after="0" w:line="360" w:lineRule="auto"/>
        <w:rPr>
          <w:rFonts w:asciiTheme="majorBidi" w:eastAsia="Times New Roman" w:hAnsiTheme="majorBidi" w:cstheme="majorBidi"/>
        </w:rPr>
      </w:pPr>
      <w:r>
        <w:rPr>
          <w:rFonts w:asciiTheme="majorBidi" w:eastAsia="Times New Roman" w:hAnsiTheme="majorBidi" w:cstheme="majorBidi"/>
        </w:rPr>
        <w:t>Which</w:t>
      </w:r>
      <w:r w:rsidR="007D451A" w:rsidRPr="0094328C">
        <w:rPr>
          <w:rFonts w:asciiTheme="majorBidi" w:eastAsia="Times New Roman" w:hAnsiTheme="majorBidi" w:cstheme="majorBidi"/>
        </w:rPr>
        <w:t xml:space="preserve"> of the drugs that the patient received most likely caused the sensitivity reaction?</w:t>
      </w:r>
    </w:p>
    <w:p w14:paraId="5A0A5420" w14:textId="143A23AA" w:rsidR="007D451A" w:rsidRPr="0094328C" w:rsidRDefault="007D451A" w:rsidP="007D451A">
      <w:pPr>
        <w:pStyle w:val="a3"/>
        <w:numPr>
          <w:ilvl w:val="0"/>
          <w:numId w:val="19"/>
        </w:numPr>
        <w:shd w:val="clear" w:color="auto" w:fill="FFFFFF"/>
        <w:bidi w:val="0"/>
        <w:spacing w:after="0" w:line="360" w:lineRule="auto"/>
        <w:rPr>
          <w:rFonts w:asciiTheme="majorBidi" w:eastAsia="Times New Roman" w:hAnsiTheme="majorBidi" w:cstheme="majorBidi"/>
        </w:rPr>
      </w:pPr>
      <w:r w:rsidRPr="0094328C">
        <w:rPr>
          <w:rFonts w:asciiTheme="majorBidi" w:eastAsia="Times New Roman" w:hAnsiTheme="majorBidi" w:cstheme="majorBidi"/>
        </w:rPr>
        <w:t xml:space="preserve">What is the most common expression of </w:t>
      </w:r>
      <w:r w:rsidR="00914B13">
        <w:rPr>
          <w:rFonts w:asciiTheme="majorBidi" w:eastAsia="Times New Roman" w:hAnsiTheme="majorBidi" w:cstheme="majorBidi"/>
        </w:rPr>
        <w:t>a</w:t>
      </w:r>
      <w:r w:rsidR="00914B13" w:rsidRPr="0094328C">
        <w:rPr>
          <w:rFonts w:asciiTheme="majorBidi" w:eastAsia="Times New Roman" w:hAnsiTheme="majorBidi" w:cstheme="majorBidi"/>
        </w:rPr>
        <w:t xml:space="preserve"> </w:t>
      </w:r>
      <w:r w:rsidRPr="0094328C">
        <w:rPr>
          <w:rFonts w:asciiTheme="majorBidi" w:eastAsia="Times New Roman" w:hAnsiTheme="majorBidi" w:cstheme="majorBidi"/>
        </w:rPr>
        <w:t>hypersensitivity reaction to anesthetic drugs?</w:t>
      </w:r>
    </w:p>
    <w:p w14:paraId="594A342D" w14:textId="0C6EDDA8" w:rsidR="007D451A" w:rsidRPr="0094328C" w:rsidRDefault="007D451A" w:rsidP="007D451A">
      <w:pPr>
        <w:pStyle w:val="a3"/>
        <w:numPr>
          <w:ilvl w:val="0"/>
          <w:numId w:val="19"/>
        </w:numPr>
        <w:shd w:val="clear" w:color="auto" w:fill="FFFFFF"/>
        <w:bidi w:val="0"/>
        <w:spacing w:after="0" w:line="360" w:lineRule="auto"/>
        <w:rPr>
          <w:rFonts w:asciiTheme="majorBidi" w:eastAsia="Times New Roman" w:hAnsiTheme="majorBidi" w:cstheme="majorBidi"/>
        </w:rPr>
      </w:pPr>
      <w:r w:rsidRPr="0094328C">
        <w:rPr>
          <w:rFonts w:asciiTheme="majorBidi" w:eastAsia="Times New Roman" w:hAnsiTheme="majorBidi" w:cstheme="majorBidi"/>
        </w:rPr>
        <w:t>What is the adrenaline dosage for anaphylactic shock during anesthesia?</w:t>
      </w:r>
    </w:p>
    <w:p w14:paraId="0EC09969" w14:textId="77777777" w:rsidR="007D451A" w:rsidRPr="0094328C" w:rsidRDefault="007D451A" w:rsidP="007D451A">
      <w:pPr>
        <w:shd w:val="clear" w:color="auto" w:fill="FFFFFF"/>
        <w:bidi w:val="0"/>
        <w:spacing w:after="0" w:line="360" w:lineRule="auto"/>
        <w:rPr>
          <w:rFonts w:asciiTheme="majorBidi" w:eastAsia="Times New Roman" w:hAnsiTheme="majorBidi" w:cstheme="majorBidi"/>
        </w:rPr>
      </w:pPr>
    </w:p>
    <w:p w14:paraId="0DCA1CAD" w14:textId="07EF8D49" w:rsidR="007D451A" w:rsidRPr="0094328C" w:rsidRDefault="007D451A" w:rsidP="007D451A">
      <w:pPr>
        <w:shd w:val="clear" w:color="auto" w:fill="FFFFFF"/>
        <w:bidi w:val="0"/>
        <w:spacing w:after="0" w:line="360" w:lineRule="auto"/>
        <w:rPr>
          <w:rFonts w:asciiTheme="majorBidi" w:eastAsia="Times New Roman" w:hAnsiTheme="majorBidi" w:cstheme="majorBidi"/>
        </w:rPr>
      </w:pPr>
      <w:r w:rsidRPr="0094328C">
        <w:rPr>
          <w:rFonts w:asciiTheme="majorBidi" w:eastAsia="Times New Roman" w:hAnsiTheme="majorBidi" w:cstheme="majorBidi"/>
        </w:rPr>
        <w:t>*</w:t>
      </w:r>
      <w:r w:rsidR="00914B13">
        <w:rPr>
          <w:rFonts w:asciiTheme="majorBidi" w:eastAsia="Times New Roman" w:hAnsiTheme="majorBidi" w:cstheme="majorBidi"/>
        </w:rPr>
        <w:t>At</w:t>
      </w:r>
      <w:r w:rsidR="00914B13" w:rsidRPr="0094328C">
        <w:rPr>
          <w:rFonts w:asciiTheme="majorBidi" w:eastAsia="Times New Roman" w:hAnsiTheme="majorBidi" w:cstheme="majorBidi"/>
        </w:rPr>
        <w:t xml:space="preserve"> </w:t>
      </w:r>
      <w:r w:rsidRPr="0094328C">
        <w:rPr>
          <w:rFonts w:asciiTheme="majorBidi" w:eastAsia="Times New Roman" w:hAnsiTheme="majorBidi" w:cstheme="majorBidi"/>
        </w:rPr>
        <w:t>this station you are allowed to use media.</w:t>
      </w:r>
    </w:p>
    <w:p w14:paraId="1DBACFEC" w14:textId="11B90AFB" w:rsidR="007D451A" w:rsidRDefault="007D451A" w:rsidP="007D451A">
      <w:pPr>
        <w:shd w:val="clear" w:color="auto" w:fill="FFFFFF"/>
        <w:bidi w:val="0"/>
        <w:spacing w:after="0" w:line="360" w:lineRule="auto"/>
        <w:rPr>
          <w:rFonts w:asciiTheme="majorBidi" w:eastAsia="Times New Roman" w:hAnsiTheme="majorBidi" w:cstheme="majorBidi"/>
        </w:rPr>
      </w:pPr>
      <w:r w:rsidRPr="0094328C">
        <w:rPr>
          <w:rFonts w:asciiTheme="majorBidi" w:eastAsia="Times New Roman" w:hAnsiTheme="majorBidi" w:cstheme="majorBidi"/>
        </w:rPr>
        <w:t>Please present the patient to the senior anesthesiologist using the ISBAR technique</w:t>
      </w:r>
      <w:r w:rsidR="00914B13">
        <w:rPr>
          <w:rFonts w:asciiTheme="majorBidi" w:eastAsia="Times New Roman" w:hAnsiTheme="majorBidi" w:cstheme="majorBidi"/>
        </w:rPr>
        <w:t>,</w:t>
      </w:r>
      <w:r w:rsidRPr="0094328C">
        <w:rPr>
          <w:rFonts w:asciiTheme="majorBidi" w:eastAsia="Times New Roman" w:hAnsiTheme="majorBidi" w:cstheme="majorBidi"/>
        </w:rPr>
        <w:t xml:space="preserve"> in order to proceed to the Operating Theater.</w:t>
      </w:r>
    </w:p>
    <w:p w14:paraId="22C7579E"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54791BCB"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452C1AF4"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4812E52C"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17EE9D5B"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381773C4"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76C0F985"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643162EB"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55ACB819"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5E1F720B"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7766FD77"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4516A688"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10FF8341"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355B11E8"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01CABB17"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5978119C"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6A9576D0" w14:textId="272759BC" w:rsidR="00F442E8" w:rsidRDefault="00F442E8" w:rsidP="00F442E8">
      <w:pPr>
        <w:shd w:val="clear" w:color="auto" w:fill="FFFFFF"/>
        <w:bidi w:val="0"/>
        <w:spacing w:after="0" w:line="360" w:lineRule="auto"/>
        <w:rPr>
          <w:rFonts w:asciiTheme="majorBidi" w:eastAsia="Times New Roman" w:hAnsiTheme="majorBidi" w:cstheme="majorBidi"/>
        </w:rPr>
      </w:pPr>
    </w:p>
    <w:p w14:paraId="2BAA3AB2" w14:textId="255A488F" w:rsidR="00543A2A" w:rsidRDefault="00543A2A" w:rsidP="00543A2A">
      <w:pPr>
        <w:shd w:val="clear" w:color="auto" w:fill="FFFFFF"/>
        <w:bidi w:val="0"/>
        <w:spacing w:after="0" w:line="360" w:lineRule="auto"/>
        <w:rPr>
          <w:rFonts w:asciiTheme="majorBidi" w:eastAsia="Times New Roman" w:hAnsiTheme="majorBidi" w:cstheme="majorBidi"/>
        </w:rPr>
      </w:pPr>
    </w:p>
    <w:p w14:paraId="139E550B" w14:textId="77777777" w:rsidR="006C029F" w:rsidRDefault="006C029F" w:rsidP="006C029F">
      <w:pPr>
        <w:shd w:val="clear" w:color="auto" w:fill="FFFFFF"/>
        <w:bidi w:val="0"/>
        <w:spacing w:after="0" w:line="360" w:lineRule="auto"/>
        <w:rPr>
          <w:rFonts w:asciiTheme="majorBidi" w:eastAsia="Times New Roman" w:hAnsiTheme="majorBidi" w:cstheme="majorBidi"/>
        </w:rPr>
      </w:pPr>
    </w:p>
    <w:p w14:paraId="02FC0B6B" w14:textId="77777777" w:rsidR="00F442E8" w:rsidRDefault="00F442E8" w:rsidP="00F442E8">
      <w:pPr>
        <w:shd w:val="clear" w:color="auto" w:fill="FFFFFF"/>
        <w:bidi w:val="0"/>
        <w:spacing w:after="0" w:line="360" w:lineRule="auto"/>
        <w:rPr>
          <w:rFonts w:asciiTheme="majorBidi" w:eastAsia="Times New Roman" w:hAnsiTheme="majorBidi" w:cstheme="majorBidi"/>
        </w:rPr>
      </w:pPr>
    </w:p>
    <w:p w14:paraId="1A4EB308" w14:textId="77777777" w:rsidR="00F442E8" w:rsidRPr="0094328C" w:rsidRDefault="00F442E8" w:rsidP="00F442E8">
      <w:pPr>
        <w:shd w:val="clear" w:color="auto" w:fill="FFFFFF"/>
        <w:bidi w:val="0"/>
        <w:spacing w:after="0" w:line="360" w:lineRule="auto"/>
        <w:rPr>
          <w:rFonts w:asciiTheme="majorBidi" w:eastAsia="Times New Roman" w:hAnsiTheme="majorBidi" w:cstheme="majorBidi"/>
        </w:rPr>
      </w:pPr>
      <w:r w:rsidRPr="00F442E8">
        <w:rPr>
          <w:rFonts w:asciiTheme="majorBidi" w:eastAsia="Times New Roman" w:hAnsiTheme="majorBidi" w:cstheme="majorBidi"/>
          <w:b/>
          <w:bCs/>
        </w:rPr>
        <w:lastRenderedPageBreak/>
        <w:t>Figure 8</w:t>
      </w:r>
      <w:r>
        <w:rPr>
          <w:rFonts w:asciiTheme="majorBidi" w:eastAsia="Times New Roman" w:hAnsiTheme="majorBidi" w:cstheme="majorBidi"/>
        </w:rPr>
        <w:t xml:space="preserve"> – ISBAR structured communication</w:t>
      </w:r>
    </w:p>
    <w:p w14:paraId="5837055C" w14:textId="77777777" w:rsidR="007D451A" w:rsidRPr="0094328C" w:rsidRDefault="0030645D" w:rsidP="007D451A">
      <w:pPr>
        <w:shd w:val="clear" w:color="auto" w:fill="FFFFFF"/>
        <w:bidi w:val="0"/>
        <w:spacing w:after="0" w:line="360" w:lineRule="auto"/>
        <w:rPr>
          <w:rFonts w:asciiTheme="majorBidi" w:eastAsia="Times New Roman" w:hAnsiTheme="majorBidi" w:cstheme="majorBidi"/>
        </w:rPr>
      </w:pPr>
      <w:r>
        <w:rPr>
          <w:rFonts w:asciiTheme="majorBidi" w:eastAsia="Times New Roman" w:hAnsiTheme="majorBidi" w:cstheme="majorBidi"/>
          <w:noProof/>
        </w:rPr>
        <w:drawing>
          <wp:inline distT="0" distB="0" distL="0" distR="0" wp14:anchorId="0D3E58D9" wp14:editId="2BE3303C">
            <wp:extent cx="5130800" cy="587200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60" cy="5886609"/>
                    </a:xfrm>
                    <a:prstGeom prst="rect">
                      <a:avLst/>
                    </a:prstGeom>
                    <a:noFill/>
                    <a:ln>
                      <a:noFill/>
                    </a:ln>
                  </pic:spPr>
                </pic:pic>
              </a:graphicData>
            </a:graphic>
          </wp:inline>
        </w:drawing>
      </w:r>
    </w:p>
    <w:p w14:paraId="51D587E4" w14:textId="77777777" w:rsidR="00DD0331" w:rsidRPr="0094328C" w:rsidRDefault="00DD0331" w:rsidP="003024FC">
      <w:pPr>
        <w:shd w:val="clear" w:color="auto" w:fill="FFFFFF"/>
        <w:bidi w:val="0"/>
        <w:spacing w:after="0" w:line="360" w:lineRule="auto"/>
        <w:rPr>
          <w:rFonts w:asciiTheme="majorBidi" w:eastAsia="Times New Roman" w:hAnsiTheme="majorBidi" w:cstheme="majorBidi"/>
          <w:sz w:val="24"/>
          <w:szCs w:val="24"/>
          <w:rtl/>
        </w:rPr>
      </w:pPr>
    </w:p>
    <w:p w14:paraId="07CB1E22" w14:textId="77777777" w:rsidR="00683F34" w:rsidRDefault="00683F34" w:rsidP="003024FC">
      <w:pPr>
        <w:bidi w:val="0"/>
        <w:spacing w:line="360" w:lineRule="auto"/>
        <w:rPr>
          <w:rFonts w:asciiTheme="majorBidi" w:hAnsiTheme="majorBidi" w:cstheme="majorBidi"/>
          <w:b/>
          <w:bCs/>
          <w:sz w:val="24"/>
          <w:szCs w:val="24"/>
          <w:u w:val="single"/>
        </w:rPr>
      </w:pPr>
    </w:p>
    <w:p w14:paraId="164FABD6" w14:textId="77777777" w:rsidR="00F442E8" w:rsidRDefault="00F442E8" w:rsidP="00F442E8">
      <w:pPr>
        <w:bidi w:val="0"/>
        <w:spacing w:line="360" w:lineRule="auto"/>
        <w:rPr>
          <w:rFonts w:asciiTheme="majorBidi" w:hAnsiTheme="majorBidi" w:cstheme="majorBidi"/>
          <w:b/>
          <w:bCs/>
          <w:sz w:val="24"/>
          <w:szCs w:val="24"/>
          <w:u w:val="single"/>
        </w:rPr>
      </w:pPr>
    </w:p>
    <w:p w14:paraId="097FEE0A" w14:textId="24420548" w:rsidR="00F442E8" w:rsidRDefault="00F442E8" w:rsidP="00F442E8">
      <w:pPr>
        <w:bidi w:val="0"/>
        <w:spacing w:line="360" w:lineRule="auto"/>
        <w:rPr>
          <w:rFonts w:asciiTheme="majorBidi" w:hAnsiTheme="majorBidi" w:cstheme="majorBidi"/>
          <w:b/>
          <w:bCs/>
          <w:sz w:val="24"/>
          <w:szCs w:val="24"/>
          <w:u w:val="single"/>
        </w:rPr>
      </w:pPr>
    </w:p>
    <w:p w14:paraId="13D166B0" w14:textId="635D2502" w:rsidR="00224444" w:rsidRDefault="00224444" w:rsidP="00224444">
      <w:pPr>
        <w:bidi w:val="0"/>
        <w:spacing w:line="360" w:lineRule="auto"/>
        <w:rPr>
          <w:rFonts w:asciiTheme="majorBidi" w:hAnsiTheme="majorBidi" w:cstheme="majorBidi"/>
          <w:b/>
          <w:bCs/>
          <w:sz w:val="24"/>
          <w:szCs w:val="24"/>
          <w:u w:val="single"/>
        </w:rPr>
      </w:pPr>
    </w:p>
    <w:p w14:paraId="0761AAFA" w14:textId="77777777" w:rsidR="00224444" w:rsidRDefault="00224444" w:rsidP="00224444">
      <w:pPr>
        <w:bidi w:val="0"/>
        <w:spacing w:line="360" w:lineRule="auto"/>
        <w:rPr>
          <w:rFonts w:asciiTheme="majorBidi" w:hAnsiTheme="majorBidi" w:cstheme="majorBidi"/>
          <w:b/>
          <w:bCs/>
          <w:sz w:val="24"/>
          <w:szCs w:val="24"/>
          <w:u w:val="single"/>
        </w:rPr>
      </w:pPr>
    </w:p>
    <w:p w14:paraId="5A2D7B41" w14:textId="7579B37C" w:rsidR="00DD0331" w:rsidRPr="0094328C" w:rsidRDefault="005D4399" w:rsidP="00683F34">
      <w:pPr>
        <w:bidi w:val="0"/>
        <w:spacing w:line="360" w:lineRule="auto"/>
        <w:rPr>
          <w:rFonts w:asciiTheme="majorBidi" w:hAnsiTheme="majorBidi" w:cstheme="majorBidi"/>
          <w:b/>
          <w:bCs/>
          <w:sz w:val="24"/>
          <w:szCs w:val="24"/>
          <w:u w:val="single"/>
          <w:rtl/>
        </w:rPr>
      </w:pPr>
      <w:r>
        <w:rPr>
          <w:rFonts w:asciiTheme="majorBidi" w:hAnsiTheme="majorBidi" w:cstheme="majorBidi"/>
          <w:b/>
          <w:bCs/>
          <w:sz w:val="24"/>
          <w:szCs w:val="24"/>
          <w:u w:val="single"/>
        </w:rPr>
        <w:lastRenderedPageBreak/>
        <w:t>S</w:t>
      </w:r>
      <w:r w:rsidR="003024FC" w:rsidRPr="0094328C">
        <w:rPr>
          <w:rFonts w:asciiTheme="majorBidi" w:hAnsiTheme="majorBidi" w:cstheme="majorBidi"/>
          <w:b/>
          <w:bCs/>
          <w:sz w:val="24"/>
          <w:szCs w:val="24"/>
          <w:u w:val="single"/>
        </w:rPr>
        <w:t xml:space="preserve">tation </w:t>
      </w:r>
      <w:r>
        <w:rPr>
          <w:rFonts w:asciiTheme="majorBidi" w:hAnsiTheme="majorBidi" w:cstheme="majorBidi"/>
          <w:b/>
          <w:bCs/>
          <w:sz w:val="24"/>
          <w:szCs w:val="24"/>
          <w:u w:val="single"/>
        </w:rPr>
        <w:t xml:space="preserve">4 </w:t>
      </w:r>
      <w:r w:rsidR="003024FC" w:rsidRPr="0094328C">
        <w:rPr>
          <w:rFonts w:asciiTheme="majorBidi" w:hAnsiTheme="majorBidi" w:cstheme="majorBidi"/>
          <w:b/>
          <w:bCs/>
          <w:sz w:val="24"/>
          <w:szCs w:val="24"/>
          <w:u w:val="single"/>
        </w:rPr>
        <w:t>– Monitoring and Simulator (SIM MAN)</w:t>
      </w:r>
      <w:r w:rsidR="00C83796" w:rsidRPr="0094328C">
        <w:rPr>
          <w:rFonts w:asciiTheme="majorBidi" w:hAnsiTheme="majorBidi" w:cstheme="majorBidi"/>
          <w:b/>
          <w:bCs/>
          <w:sz w:val="24"/>
          <w:szCs w:val="24"/>
          <w:u w:val="single"/>
        </w:rPr>
        <w:t>:</w:t>
      </w:r>
    </w:p>
    <w:p w14:paraId="1DDE5DC2" w14:textId="689E1B86" w:rsidR="0005156F" w:rsidRDefault="005D4399" w:rsidP="003024FC">
      <w:pPr>
        <w:shd w:val="clear" w:color="auto" w:fill="FFFFFF"/>
        <w:bidi w:val="0"/>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At</w:t>
      </w:r>
      <w:r w:rsidRPr="0094328C">
        <w:rPr>
          <w:rFonts w:asciiTheme="majorBidi" w:eastAsia="Times New Roman" w:hAnsiTheme="majorBidi" w:cstheme="majorBidi"/>
          <w:sz w:val="24"/>
          <w:szCs w:val="24"/>
        </w:rPr>
        <w:t xml:space="preserve"> </w:t>
      </w:r>
      <w:r w:rsidR="000C5301" w:rsidRPr="0094328C">
        <w:rPr>
          <w:rFonts w:asciiTheme="majorBidi" w:eastAsia="Times New Roman" w:hAnsiTheme="majorBidi" w:cstheme="majorBidi"/>
          <w:sz w:val="24"/>
          <w:szCs w:val="24"/>
        </w:rPr>
        <w:t>this station</w:t>
      </w:r>
      <w:r>
        <w:rPr>
          <w:rFonts w:asciiTheme="majorBidi" w:eastAsia="Times New Roman" w:hAnsiTheme="majorBidi" w:cstheme="majorBidi"/>
          <w:sz w:val="24"/>
          <w:szCs w:val="24"/>
        </w:rPr>
        <w:t>,</w:t>
      </w:r>
      <w:r w:rsidR="000C5301" w:rsidRPr="0094328C">
        <w:rPr>
          <w:rFonts w:asciiTheme="majorBidi" w:eastAsia="Times New Roman" w:hAnsiTheme="majorBidi" w:cstheme="majorBidi"/>
          <w:sz w:val="24"/>
          <w:szCs w:val="24"/>
        </w:rPr>
        <w:t xml:space="preserve"> the participants are expected to connect the patient (the manikin) to the monitors. </w:t>
      </w:r>
    </w:p>
    <w:p w14:paraId="76BFB098" w14:textId="77777777" w:rsidR="00F442E8" w:rsidRDefault="00F442E8" w:rsidP="00F442E8">
      <w:pPr>
        <w:shd w:val="clear" w:color="auto" w:fill="FFFFFF"/>
        <w:bidi w:val="0"/>
        <w:spacing w:after="0" w:line="360" w:lineRule="auto"/>
        <w:rPr>
          <w:rFonts w:asciiTheme="majorBidi" w:eastAsia="Times New Roman" w:hAnsiTheme="majorBidi" w:cstheme="majorBidi"/>
          <w:sz w:val="24"/>
          <w:szCs w:val="24"/>
        </w:rPr>
      </w:pPr>
    </w:p>
    <w:p w14:paraId="32E69E3F" w14:textId="1CA771A7" w:rsidR="00F442E8" w:rsidRDefault="00F442E8" w:rsidP="00F442E8">
      <w:pPr>
        <w:shd w:val="clear" w:color="auto" w:fill="FFFFFF"/>
        <w:bidi w:val="0"/>
        <w:spacing w:after="0" w:line="360" w:lineRule="auto"/>
        <w:rPr>
          <w:rFonts w:asciiTheme="majorBidi" w:eastAsia="Times New Roman" w:hAnsiTheme="majorBidi" w:cstheme="majorBidi"/>
          <w:sz w:val="24"/>
          <w:szCs w:val="24"/>
        </w:rPr>
      </w:pPr>
      <w:r w:rsidRPr="00F442E8">
        <w:rPr>
          <w:rFonts w:asciiTheme="majorBidi" w:eastAsia="Times New Roman" w:hAnsiTheme="majorBidi" w:cstheme="majorBidi"/>
          <w:b/>
          <w:bCs/>
          <w:sz w:val="24"/>
          <w:szCs w:val="24"/>
        </w:rPr>
        <w:t>Figure 9</w:t>
      </w:r>
      <w:r>
        <w:rPr>
          <w:rFonts w:asciiTheme="majorBidi" w:eastAsia="Times New Roman" w:hAnsiTheme="majorBidi" w:cstheme="majorBidi"/>
          <w:sz w:val="24"/>
          <w:szCs w:val="24"/>
        </w:rPr>
        <w:t xml:space="preserve"> –</w:t>
      </w:r>
      <w:r w:rsidR="005D4399">
        <w:rPr>
          <w:rFonts w:asciiTheme="majorBidi" w:eastAsia="Times New Roman" w:hAnsiTheme="majorBidi" w:cstheme="majorBidi"/>
          <w:sz w:val="24"/>
          <w:szCs w:val="24"/>
        </w:rPr>
        <w:t>S</w:t>
      </w:r>
      <w:r>
        <w:rPr>
          <w:rFonts w:asciiTheme="majorBidi" w:eastAsia="Times New Roman" w:hAnsiTheme="majorBidi" w:cstheme="majorBidi"/>
          <w:sz w:val="24"/>
          <w:szCs w:val="24"/>
        </w:rPr>
        <w:t>tation – anesthesia workstation and monitoring.</w:t>
      </w:r>
    </w:p>
    <w:p w14:paraId="5451A76F" w14:textId="77777777" w:rsidR="0005156F" w:rsidRDefault="0005156F" w:rsidP="0005156F">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noProof/>
          <w:sz w:val="24"/>
          <w:szCs w:val="24"/>
        </w:rPr>
        <w:drawing>
          <wp:inline distT="0" distB="0" distL="0" distR="0" wp14:anchorId="45BE3880" wp14:editId="2D8A6403">
            <wp:extent cx="5943600" cy="3962400"/>
            <wp:effectExtent l="0" t="0" r="0" b="0"/>
            <wp:docPr id="56" name="Picture 56" descr="C:\Users\inchu\OneDrive\Desktop\Medicine\Escape room\Pictures 20.07.20\IMG_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chu\OneDrive\Desktop\Medicine\Escape room\Pictures 20.07.20\IMG_67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B913147" w14:textId="77777777" w:rsidR="00F442E8" w:rsidRDefault="00F442E8" w:rsidP="00ED6A9F">
      <w:pPr>
        <w:shd w:val="clear" w:color="auto" w:fill="FFFFFF"/>
        <w:bidi w:val="0"/>
        <w:spacing w:after="0" w:line="360" w:lineRule="auto"/>
        <w:rPr>
          <w:rFonts w:asciiTheme="majorBidi" w:eastAsia="Times New Roman" w:hAnsiTheme="majorBidi" w:cstheme="majorBidi"/>
          <w:sz w:val="24"/>
          <w:szCs w:val="24"/>
        </w:rPr>
      </w:pPr>
    </w:p>
    <w:p w14:paraId="6C1C5678" w14:textId="7D4D4D2E" w:rsidR="000C5301" w:rsidRPr="0094328C" w:rsidRDefault="000C5301" w:rsidP="00F442E8">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Under the blan</w:t>
      </w:r>
      <w:r w:rsidR="0005156F">
        <w:rPr>
          <w:rFonts w:asciiTheme="majorBidi" w:eastAsia="Times New Roman" w:hAnsiTheme="majorBidi" w:cstheme="majorBidi"/>
          <w:sz w:val="24"/>
          <w:szCs w:val="24"/>
        </w:rPr>
        <w:t>ket</w:t>
      </w:r>
      <w:r w:rsidR="00E20F74">
        <w:rPr>
          <w:rFonts w:asciiTheme="majorBidi" w:eastAsia="Times New Roman" w:hAnsiTheme="majorBidi" w:cstheme="majorBidi"/>
          <w:sz w:val="24"/>
          <w:szCs w:val="24"/>
        </w:rPr>
        <w:t>,</w:t>
      </w:r>
      <w:r w:rsidR="0005156F">
        <w:rPr>
          <w:rFonts w:asciiTheme="majorBidi" w:eastAsia="Times New Roman" w:hAnsiTheme="majorBidi" w:cstheme="majorBidi"/>
          <w:sz w:val="24"/>
          <w:szCs w:val="24"/>
        </w:rPr>
        <w:t xml:space="preserve"> the</w:t>
      </w:r>
      <w:r w:rsidR="005D4399">
        <w:rPr>
          <w:rFonts w:asciiTheme="majorBidi" w:eastAsia="Times New Roman" w:hAnsiTheme="majorBidi" w:cstheme="majorBidi"/>
          <w:sz w:val="24"/>
          <w:szCs w:val="24"/>
        </w:rPr>
        <w:t xml:space="preserve"> participants</w:t>
      </w:r>
      <w:r w:rsidR="0005156F">
        <w:rPr>
          <w:rFonts w:asciiTheme="majorBidi" w:eastAsia="Times New Roman" w:hAnsiTheme="majorBidi" w:cstheme="majorBidi"/>
          <w:sz w:val="24"/>
          <w:szCs w:val="24"/>
        </w:rPr>
        <w:t xml:space="preserve"> find the next riddle: t</w:t>
      </w:r>
      <w:r w:rsidRPr="0094328C">
        <w:rPr>
          <w:rFonts w:asciiTheme="majorBidi" w:eastAsia="Times New Roman" w:hAnsiTheme="majorBidi" w:cstheme="majorBidi"/>
          <w:sz w:val="24"/>
          <w:szCs w:val="24"/>
        </w:rPr>
        <w:t xml:space="preserve">he cards containing </w:t>
      </w:r>
      <w:r w:rsidR="00914B13">
        <w:rPr>
          <w:rFonts w:asciiTheme="majorBidi" w:eastAsia="Times New Roman" w:hAnsiTheme="majorBidi" w:cstheme="majorBidi"/>
          <w:sz w:val="24"/>
          <w:szCs w:val="24"/>
        </w:rPr>
        <w:t xml:space="preserve">a number of </w:t>
      </w:r>
      <w:r w:rsidRPr="0094328C">
        <w:rPr>
          <w:rFonts w:asciiTheme="majorBidi" w:eastAsia="Times New Roman" w:hAnsiTheme="majorBidi" w:cstheme="majorBidi"/>
          <w:sz w:val="24"/>
          <w:szCs w:val="24"/>
        </w:rPr>
        <w:t>ETCO</w:t>
      </w:r>
      <w:r w:rsidRPr="00ED6A9F">
        <w:rPr>
          <w:rFonts w:asciiTheme="majorBidi" w:eastAsia="Times New Roman" w:hAnsiTheme="majorBidi" w:cstheme="majorBidi"/>
          <w:sz w:val="24"/>
          <w:szCs w:val="24"/>
          <w:vertAlign w:val="subscript"/>
        </w:rPr>
        <w:t>2</w:t>
      </w:r>
      <w:r w:rsidRPr="0094328C">
        <w:rPr>
          <w:rFonts w:asciiTheme="majorBidi" w:eastAsia="Times New Roman" w:hAnsiTheme="majorBidi" w:cstheme="majorBidi"/>
          <w:sz w:val="24"/>
          <w:szCs w:val="24"/>
        </w:rPr>
        <w:t xml:space="preserve"> graphs that need to </w:t>
      </w:r>
      <w:r w:rsidR="00E20F74">
        <w:rPr>
          <w:rFonts w:asciiTheme="majorBidi" w:eastAsia="Times New Roman" w:hAnsiTheme="majorBidi" w:cstheme="majorBidi"/>
          <w:sz w:val="24"/>
          <w:szCs w:val="24"/>
        </w:rPr>
        <w:t xml:space="preserve">be </w:t>
      </w:r>
      <w:r w:rsidRPr="0094328C">
        <w:rPr>
          <w:rFonts w:asciiTheme="majorBidi" w:eastAsia="Times New Roman" w:hAnsiTheme="majorBidi" w:cstheme="majorBidi"/>
          <w:sz w:val="24"/>
          <w:szCs w:val="24"/>
        </w:rPr>
        <w:t>match</w:t>
      </w:r>
      <w:r w:rsidR="00E20F74">
        <w:rPr>
          <w:rFonts w:asciiTheme="majorBidi" w:eastAsia="Times New Roman" w:hAnsiTheme="majorBidi" w:cstheme="majorBidi"/>
          <w:sz w:val="24"/>
          <w:szCs w:val="24"/>
        </w:rPr>
        <w:t>ed</w:t>
      </w:r>
      <w:r w:rsidRPr="0094328C">
        <w:rPr>
          <w:rFonts w:asciiTheme="majorBidi" w:eastAsia="Times New Roman" w:hAnsiTheme="majorBidi" w:cstheme="majorBidi"/>
          <w:sz w:val="24"/>
          <w:szCs w:val="24"/>
        </w:rPr>
        <w:t xml:space="preserve"> to appropriate</w:t>
      </w:r>
      <w:r w:rsidR="0005156F">
        <w:rPr>
          <w:rFonts w:asciiTheme="majorBidi" w:eastAsia="Times New Roman" w:hAnsiTheme="majorBidi" w:cstheme="majorBidi"/>
          <w:sz w:val="24"/>
          <w:szCs w:val="24"/>
        </w:rPr>
        <w:t xml:space="preserve"> </w:t>
      </w:r>
      <w:r w:rsidRPr="0094328C">
        <w:rPr>
          <w:rFonts w:asciiTheme="majorBidi" w:eastAsia="Times New Roman" w:hAnsiTheme="majorBidi" w:cstheme="majorBidi"/>
          <w:sz w:val="24"/>
          <w:szCs w:val="24"/>
        </w:rPr>
        <w:t>description</w:t>
      </w:r>
      <w:r w:rsidR="00914B13">
        <w:rPr>
          <w:rFonts w:asciiTheme="majorBidi" w:eastAsia="Times New Roman" w:hAnsiTheme="majorBidi" w:cstheme="majorBidi"/>
          <w:sz w:val="24"/>
          <w:szCs w:val="24"/>
        </w:rPr>
        <w:t>s</w:t>
      </w:r>
      <w:r w:rsidRPr="0094328C">
        <w:rPr>
          <w:rFonts w:asciiTheme="majorBidi" w:eastAsia="Times New Roman" w:hAnsiTheme="majorBidi" w:cstheme="majorBidi"/>
          <w:sz w:val="24"/>
          <w:szCs w:val="24"/>
        </w:rPr>
        <w:t xml:space="preserve"> in the attached </w:t>
      </w:r>
      <w:r w:rsidR="00ED6A9F">
        <w:rPr>
          <w:rFonts w:asciiTheme="majorBidi" w:eastAsia="Times New Roman" w:hAnsiTheme="majorBidi" w:cstheme="majorBidi"/>
          <w:sz w:val="24"/>
          <w:szCs w:val="24"/>
        </w:rPr>
        <w:t>figure (</w:t>
      </w:r>
      <w:r w:rsidR="00F442E8">
        <w:rPr>
          <w:rFonts w:asciiTheme="majorBidi" w:eastAsia="Times New Roman" w:hAnsiTheme="majorBidi" w:cstheme="majorBidi"/>
          <w:sz w:val="24"/>
          <w:szCs w:val="24"/>
        </w:rPr>
        <w:t>Figure 10).</w:t>
      </w:r>
      <w:r w:rsidR="0005156F">
        <w:rPr>
          <w:rFonts w:asciiTheme="majorBidi" w:eastAsia="Times New Roman" w:hAnsiTheme="majorBidi" w:cstheme="majorBidi"/>
          <w:sz w:val="24"/>
          <w:szCs w:val="24"/>
        </w:rPr>
        <w:t xml:space="preserve">  </w:t>
      </w:r>
      <w:r w:rsidR="00914B13">
        <w:rPr>
          <w:rFonts w:asciiTheme="majorBidi" w:eastAsia="Times New Roman" w:hAnsiTheme="majorBidi" w:cstheme="majorBidi"/>
          <w:sz w:val="24"/>
          <w:szCs w:val="24"/>
        </w:rPr>
        <w:t>On the back of e</w:t>
      </w:r>
      <w:r w:rsidRPr="0094328C">
        <w:rPr>
          <w:rFonts w:asciiTheme="majorBidi" w:eastAsia="Times New Roman" w:hAnsiTheme="majorBidi" w:cstheme="majorBidi"/>
          <w:sz w:val="24"/>
          <w:szCs w:val="24"/>
        </w:rPr>
        <w:t xml:space="preserve">ach card is a code for a lock box that is located on the anesthesia workstation. </w:t>
      </w:r>
    </w:p>
    <w:p w14:paraId="162E2618" w14:textId="77777777" w:rsidR="0005156F" w:rsidRDefault="0005156F" w:rsidP="000C5301">
      <w:pPr>
        <w:shd w:val="clear" w:color="auto" w:fill="FFFFFF"/>
        <w:bidi w:val="0"/>
        <w:spacing w:after="0" w:line="360" w:lineRule="auto"/>
        <w:rPr>
          <w:rFonts w:asciiTheme="majorBidi" w:eastAsia="Times New Roman" w:hAnsiTheme="majorBidi" w:cstheme="majorBidi"/>
          <w:sz w:val="24"/>
          <w:szCs w:val="24"/>
        </w:rPr>
      </w:pPr>
    </w:p>
    <w:p w14:paraId="03781ACC" w14:textId="218DBE9E" w:rsidR="000C5301" w:rsidRPr="0094328C" w:rsidRDefault="000C5301" w:rsidP="00F442E8">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eastAsia="Times New Roman" w:hAnsiTheme="majorBidi" w:cstheme="majorBidi"/>
          <w:sz w:val="24"/>
          <w:szCs w:val="24"/>
        </w:rPr>
        <w:t>Within the box is a note: “</w:t>
      </w:r>
      <w:r w:rsidR="00AD7C03" w:rsidRPr="0094328C">
        <w:rPr>
          <w:rFonts w:asciiTheme="majorBidi" w:eastAsia="Times New Roman" w:hAnsiTheme="majorBidi" w:cstheme="majorBidi"/>
          <w:sz w:val="24"/>
          <w:szCs w:val="24"/>
        </w:rPr>
        <w:t xml:space="preserve">One of the anesthesiologists accidently injected a drug that the patient </w:t>
      </w:r>
      <w:r w:rsidR="00F442E8">
        <w:rPr>
          <w:rFonts w:asciiTheme="majorBidi" w:eastAsia="Times New Roman" w:hAnsiTheme="majorBidi" w:cstheme="majorBidi"/>
          <w:sz w:val="24"/>
          <w:szCs w:val="24"/>
        </w:rPr>
        <w:t>is</w:t>
      </w:r>
      <w:r w:rsidR="00AD7C03" w:rsidRPr="0094328C">
        <w:rPr>
          <w:rFonts w:asciiTheme="majorBidi" w:eastAsia="Times New Roman" w:hAnsiTheme="majorBidi" w:cstheme="majorBidi"/>
          <w:sz w:val="24"/>
          <w:szCs w:val="24"/>
        </w:rPr>
        <w:t xml:space="preserve"> allergic to. As a consequence, the patient is now </w:t>
      </w:r>
      <w:r w:rsidR="00914B13">
        <w:rPr>
          <w:rFonts w:asciiTheme="majorBidi" w:eastAsia="Times New Roman" w:hAnsiTheme="majorBidi" w:cstheme="majorBidi"/>
          <w:sz w:val="24"/>
          <w:szCs w:val="24"/>
        </w:rPr>
        <w:t>under</w:t>
      </w:r>
      <w:r w:rsidR="00AD7C03" w:rsidRPr="0094328C">
        <w:rPr>
          <w:rFonts w:asciiTheme="majorBidi" w:eastAsia="Times New Roman" w:hAnsiTheme="majorBidi" w:cstheme="majorBidi"/>
          <w:sz w:val="24"/>
          <w:szCs w:val="24"/>
        </w:rPr>
        <w:t xml:space="preserve"> cardiac arrest. </w:t>
      </w:r>
      <w:r w:rsidR="00914B13">
        <w:rPr>
          <w:rFonts w:asciiTheme="majorBidi" w:eastAsia="Times New Roman" w:hAnsiTheme="majorBidi" w:cstheme="majorBidi"/>
          <w:sz w:val="24"/>
          <w:szCs w:val="24"/>
        </w:rPr>
        <w:t>T</w:t>
      </w:r>
      <w:r w:rsidR="00AD7C03" w:rsidRPr="0094328C">
        <w:rPr>
          <w:rFonts w:asciiTheme="majorBidi" w:eastAsia="Times New Roman" w:hAnsiTheme="majorBidi" w:cstheme="majorBidi"/>
          <w:sz w:val="24"/>
          <w:szCs w:val="24"/>
        </w:rPr>
        <w:t xml:space="preserve">o rescue him you </w:t>
      </w:r>
      <w:r w:rsidR="00914B13">
        <w:rPr>
          <w:rFonts w:asciiTheme="majorBidi" w:eastAsia="Times New Roman" w:hAnsiTheme="majorBidi" w:cstheme="majorBidi"/>
          <w:sz w:val="24"/>
          <w:szCs w:val="24"/>
        </w:rPr>
        <w:t>must</w:t>
      </w:r>
      <w:r w:rsidR="00AD7C03" w:rsidRPr="0094328C">
        <w:rPr>
          <w:rFonts w:asciiTheme="majorBidi" w:eastAsia="Times New Roman" w:hAnsiTheme="majorBidi" w:cstheme="majorBidi"/>
          <w:sz w:val="24"/>
          <w:szCs w:val="24"/>
        </w:rPr>
        <w:t xml:space="preserve"> perform 3 full cycles of cardiac compressions at the next station. Do</w:t>
      </w:r>
      <w:r w:rsidR="00914B13">
        <w:rPr>
          <w:rFonts w:asciiTheme="majorBidi" w:eastAsia="Times New Roman" w:hAnsiTheme="majorBidi" w:cstheme="majorBidi"/>
          <w:sz w:val="24"/>
          <w:szCs w:val="24"/>
        </w:rPr>
        <w:t xml:space="preserve"> </w:t>
      </w:r>
      <w:r w:rsidR="00AD7C03" w:rsidRPr="0094328C">
        <w:rPr>
          <w:rFonts w:asciiTheme="majorBidi" w:eastAsia="Times New Roman" w:hAnsiTheme="majorBidi" w:cstheme="majorBidi"/>
          <w:sz w:val="24"/>
          <w:szCs w:val="24"/>
        </w:rPr>
        <w:t>n</w:t>
      </w:r>
      <w:r w:rsidR="00914B13">
        <w:rPr>
          <w:rFonts w:asciiTheme="majorBidi" w:eastAsia="Times New Roman" w:hAnsiTheme="majorBidi" w:cstheme="majorBidi"/>
          <w:sz w:val="24"/>
          <w:szCs w:val="24"/>
        </w:rPr>
        <w:t>o</w:t>
      </w:r>
      <w:r w:rsidR="00AD7C03" w:rsidRPr="0094328C">
        <w:rPr>
          <w:rFonts w:asciiTheme="majorBidi" w:eastAsia="Times New Roman" w:hAnsiTheme="majorBidi" w:cstheme="majorBidi"/>
          <w:sz w:val="24"/>
          <w:szCs w:val="24"/>
        </w:rPr>
        <w:t>t forget to switch</w:t>
      </w:r>
      <w:r w:rsidR="001407C5">
        <w:rPr>
          <w:rFonts w:asciiTheme="majorBidi" w:eastAsia="Times New Roman" w:hAnsiTheme="majorBidi" w:cstheme="majorBidi"/>
          <w:sz w:val="24"/>
          <w:szCs w:val="24"/>
        </w:rPr>
        <w:t xml:space="preserve"> participants</w:t>
      </w:r>
      <w:r w:rsidR="00AD7C03" w:rsidRPr="0094328C">
        <w:rPr>
          <w:rFonts w:asciiTheme="majorBidi" w:eastAsia="Times New Roman" w:hAnsiTheme="majorBidi" w:cstheme="majorBidi"/>
          <w:sz w:val="24"/>
          <w:szCs w:val="24"/>
        </w:rPr>
        <w:t xml:space="preserve"> every 2 minutes”.</w:t>
      </w:r>
    </w:p>
    <w:p w14:paraId="31A8C0CD" w14:textId="20856AE6" w:rsidR="00C83796" w:rsidRDefault="00C83796" w:rsidP="00C83796">
      <w:pPr>
        <w:shd w:val="clear" w:color="auto" w:fill="FFFFFF"/>
        <w:bidi w:val="0"/>
        <w:spacing w:after="0" w:line="360" w:lineRule="auto"/>
        <w:rPr>
          <w:rFonts w:asciiTheme="majorBidi" w:eastAsia="Times New Roman" w:hAnsiTheme="majorBidi" w:cstheme="majorBidi"/>
          <w:sz w:val="24"/>
          <w:szCs w:val="24"/>
        </w:rPr>
      </w:pPr>
    </w:p>
    <w:p w14:paraId="53399BE3" w14:textId="641E24E9" w:rsidR="00E30A59" w:rsidRDefault="00E30A59" w:rsidP="00E30A59">
      <w:pPr>
        <w:shd w:val="clear" w:color="auto" w:fill="FFFFFF"/>
        <w:bidi w:val="0"/>
        <w:spacing w:after="0" w:line="360" w:lineRule="auto"/>
        <w:rPr>
          <w:rFonts w:asciiTheme="majorBidi" w:eastAsia="Times New Roman" w:hAnsiTheme="majorBidi" w:cstheme="majorBidi"/>
          <w:sz w:val="24"/>
          <w:szCs w:val="24"/>
        </w:rPr>
      </w:pPr>
    </w:p>
    <w:p w14:paraId="737AE97D" w14:textId="77777777" w:rsidR="00E30A59" w:rsidRPr="0094328C" w:rsidRDefault="00E30A59" w:rsidP="00E30A59">
      <w:pPr>
        <w:shd w:val="clear" w:color="auto" w:fill="FFFFFF"/>
        <w:bidi w:val="0"/>
        <w:spacing w:after="0" w:line="360" w:lineRule="auto"/>
        <w:rPr>
          <w:rFonts w:asciiTheme="majorBidi" w:eastAsia="Times New Roman" w:hAnsiTheme="majorBidi" w:cstheme="majorBidi"/>
          <w:sz w:val="24"/>
          <w:szCs w:val="24"/>
        </w:rPr>
      </w:pPr>
    </w:p>
    <w:p w14:paraId="31F95742" w14:textId="55D67CFA" w:rsidR="00AD7C03" w:rsidRPr="0094328C" w:rsidRDefault="00F442E8" w:rsidP="00AD7C03">
      <w:pPr>
        <w:tabs>
          <w:tab w:val="left" w:pos="2116"/>
        </w:tabs>
        <w:bidi w:val="0"/>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Figure 10 - </w:t>
      </w:r>
      <w:r>
        <w:rPr>
          <w:rFonts w:asciiTheme="majorBidi" w:hAnsiTheme="majorBidi" w:cstheme="majorBidi"/>
          <w:sz w:val="24"/>
          <w:szCs w:val="24"/>
        </w:rPr>
        <w:t xml:space="preserve">Cards for the </w:t>
      </w:r>
      <w:r w:rsidR="00F86D11">
        <w:rPr>
          <w:rFonts w:asciiTheme="majorBidi" w:hAnsiTheme="majorBidi" w:cstheme="majorBidi"/>
          <w:sz w:val="24"/>
          <w:szCs w:val="24"/>
        </w:rPr>
        <w:t>c</w:t>
      </w:r>
      <w:r>
        <w:rPr>
          <w:rFonts w:asciiTheme="majorBidi" w:hAnsiTheme="majorBidi" w:cstheme="majorBidi"/>
          <w:sz w:val="24"/>
          <w:szCs w:val="24"/>
        </w:rPr>
        <w:t>apnography quiz.</w:t>
      </w:r>
    </w:p>
    <w:tbl>
      <w:tblPr>
        <w:tblStyle w:val="a4"/>
        <w:bidiVisual/>
        <w:tblW w:w="8614" w:type="dxa"/>
        <w:tblLook w:val="04A0" w:firstRow="1" w:lastRow="0" w:firstColumn="1" w:lastColumn="0" w:noHBand="0" w:noVBand="1"/>
      </w:tblPr>
      <w:tblGrid>
        <w:gridCol w:w="4294"/>
        <w:gridCol w:w="4320"/>
      </w:tblGrid>
      <w:tr w:rsidR="00AD7C03" w:rsidRPr="0094328C" w14:paraId="09F7048D" w14:textId="77777777" w:rsidTr="00C83796">
        <w:trPr>
          <w:trHeight w:val="4542"/>
        </w:trPr>
        <w:tc>
          <w:tcPr>
            <w:tcW w:w="4294" w:type="dxa"/>
          </w:tcPr>
          <w:p w14:paraId="45955033" w14:textId="77777777" w:rsidR="00AD7C03" w:rsidRPr="0094328C" w:rsidRDefault="00AD7C03" w:rsidP="00DA3ADB">
            <w:pPr>
              <w:bidi w:val="0"/>
              <w:jc w:val="center"/>
              <w:rPr>
                <w:rFonts w:asciiTheme="majorBidi" w:hAnsiTheme="majorBidi" w:cstheme="majorBidi"/>
                <w:b/>
                <w:bCs/>
                <w:sz w:val="24"/>
                <w:szCs w:val="24"/>
              </w:rPr>
            </w:pPr>
            <w:r w:rsidRPr="0094328C">
              <w:rPr>
                <w:rFonts w:asciiTheme="majorBidi" w:eastAsia="Times New Roman" w:hAnsiTheme="majorBidi" w:cstheme="majorBidi"/>
                <w:b/>
                <w:bCs/>
                <w:color w:val="222222"/>
                <w:sz w:val="24"/>
                <w:szCs w:val="24"/>
              </w:rPr>
              <w:t>2.     Normal capnography curve</w:t>
            </w:r>
          </w:p>
        </w:tc>
        <w:tc>
          <w:tcPr>
            <w:tcW w:w="4320" w:type="dxa"/>
          </w:tcPr>
          <w:p w14:paraId="0C328A79" w14:textId="77777777" w:rsidR="00AD7C03" w:rsidRPr="0094328C" w:rsidRDefault="00AD7C03" w:rsidP="00AD7C03">
            <w:pPr>
              <w:pStyle w:val="a3"/>
              <w:numPr>
                <w:ilvl w:val="0"/>
                <w:numId w:val="20"/>
              </w:numPr>
              <w:bidi w:val="0"/>
              <w:jc w:val="center"/>
              <w:rPr>
                <w:rFonts w:asciiTheme="majorBidi" w:hAnsiTheme="majorBidi" w:cstheme="majorBidi"/>
                <w:b/>
                <w:bCs/>
                <w:sz w:val="24"/>
                <w:szCs w:val="24"/>
                <w:rtl/>
              </w:rPr>
            </w:pPr>
            <w:r w:rsidRPr="0094328C">
              <w:rPr>
                <w:rFonts w:asciiTheme="majorBidi" w:eastAsia="Times New Roman" w:hAnsiTheme="majorBidi" w:cstheme="majorBidi"/>
                <w:b/>
                <w:bCs/>
                <w:color w:val="222222"/>
                <w:sz w:val="24"/>
                <w:szCs w:val="24"/>
              </w:rPr>
              <w:t xml:space="preserve">    Probable bronchospasm</w:t>
            </w:r>
          </w:p>
        </w:tc>
      </w:tr>
      <w:tr w:rsidR="00AD7C03" w:rsidRPr="0094328C" w14:paraId="5EF69C40" w14:textId="77777777" w:rsidTr="00C83796">
        <w:trPr>
          <w:trHeight w:val="4542"/>
        </w:trPr>
        <w:tc>
          <w:tcPr>
            <w:tcW w:w="4294" w:type="dxa"/>
          </w:tcPr>
          <w:p w14:paraId="6476385D" w14:textId="77777777" w:rsidR="00AD7C03" w:rsidRPr="0094328C" w:rsidRDefault="00AD7C03" w:rsidP="00AD7C03">
            <w:pPr>
              <w:pStyle w:val="a3"/>
              <w:numPr>
                <w:ilvl w:val="0"/>
                <w:numId w:val="19"/>
              </w:numPr>
              <w:bidi w:val="0"/>
              <w:jc w:val="center"/>
              <w:rPr>
                <w:rFonts w:asciiTheme="majorBidi" w:hAnsiTheme="majorBidi" w:cstheme="majorBidi"/>
                <w:b/>
                <w:bCs/>
                <w:sz w:val="24"/>
                <w:szCs w:val="24"/>
                <w:rtl/>
              </w:rPr>
            </w:pPr>
            <w:r w:rsidRPr="0094328C">
              <w:rPr>
                <w:rFonts w:asciiTheme="majorBidi" w:eastAsia="Times New Roman" w:hAnsiTheme="majorBidi" w:cstheme="majorBidi"/>
                <w:b/>
                <w:bCs/>
                <w:color w:val="222222"/>
                <w:sz w:val="24"/>
                <w:szCs w:val="24"/>
              </w:rPr>
              <w:t xml:space="preserve">   The tube has been misplaced in the esophagus</w:t>
            </w:r>
          </w:p>
        </w:tc>
        <w:tc>
          <w:tcPr>
            <w:tcW w:w="4320" w:type="dxa"/>
          </w:tcPr>
          <w:p w14:paraId="265D28E5" w14:textId="77777777" w:rsidR="00AD7C03" w:rsidRPr="0094328C" w:rsidRDefault="00AD7C03" w:rsidP="00AD7C03">
            <w:pPr>
              <w:pStyle w:val="a3"/>
              <w:numPr>
                <w:ilvl w:val="0"/>
                <w:numId w:val="21"/>
              </w:numPr>
              <w:bidi w:val="0"/>
              <w:jc w:val="center"/>
              <w:rPr>
                <w:rFonts w:asciiTheme="majorBidi" w:hAnsiTheme="majorBidi" w:cstheme="majorBidi"/>
                <w:b/>
                <w:bCs/>
                <w:sz w:val="24"/>
                <w:szCs w:val="24"/>
                <w:rtl/>
              </w:rPr>
            </w:pPr>
            <w:r w:rsidRPr="0094328C">
              <w:rPr>
                <w:rFonts w:asciiTheme="majorBidi" w:eastAsia="Times New Roman" w:hAnsiTheme="majorBidi" w:cstheme="majorBidi"/>
                <w:b/>
                <w:bCs/>
                <w:color w:val="222222"/>
                <w:sz w:val="24"/>
                <w:szCs w:val="24"/>
              </w:rPr>
              <w:t xml:space="preserve">    The inspiration starts at this point</w:t>
            </w:r>
          </w:p>
        </w:tc>
      </w:tr>
    </w:tbl>
    <w:p w14:paraId="35D532E5" w14:textId="77777777" w:rsidR="00AD7C03" w:rsidRPr="0094328C" w:rsidRDefault="00AD7C03" w:rsidP="00AD7C03">
      <w:pPr>
        <w:shd w:val="clear" w:color="auto" w:fill="FFFFFF"/>
        <w:bidi w:val="0"/>
        <w:spacing w:after="0" w:line="360" w:lineRule="auto"/>
        <w:rPr>
          <w:rFonts w:asciiTheme="majorBidi" w:eastAsia="Times New Roman" w:hAnsiTheme="majorBidi" w:cstheme="majorBidi"/>
          <w:sz w:val="24"/>
          <w:szCs w:val="24"/>
        </w:rPr>
      </w:pPr>
    </w:p>
    <w:p w14:paraId="4F0E4765" w14:textId="77777777" w:rsidR="00DD0331" w:rsidRPr="0094328C" w:rsidRDefault="00DD0331" w:rsidP="00AD7C03">
      <w:pPr>
        <w:shd w:val="clear" w:color="auto" w:fill="FFFFFF"/>
        <w:bidi w:val="0"/>
        <w:spacing w:after="0" w:line="360" w:lineRule="auto"/>
        <w:rPr>
          <w:rFonts w:asciiTheme="majorBidi" w:eastAsia="Times New Roman" w:hAnsiTheme="majorBidi" w:cstheme="majorBidi"/>
          <w:b/>
          <w:bCs/>
          <w:sz w:val="24"/>
          <w:szCs w:val="24"/>
        </w:rPr>
      </w:pPr>
    </w:p>
    <w:p w14:paraId="71D5BD1D" w14:textId="77777777" w:rsidR="00107CE2" w:rsidRPr="0094328C" w:rsidRDefault="00683F34" w:rsidP="0005156F">
      <w:pPr>
        <w:shd w:val="clear" w:color="auto" w:fill="FFFFFF"/>
        <w:bidi w:val="0"/>
        <w:spacing w:after="0"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**The first four</w:t>
      </w:r>
      <w:r w:rsidR="00C83796" w:rsidRPr="0094328C">
        <w:rPr>
          <w:rFonts w:asciiTheme="majorBidi" w:eastAsia="Times New Roman" w:hAnsiTheme="majorBidi" w:cstheme="majorBidi"/>
          <w:sz w:val="24"/>
          <w:szCs w:val="24"/>
        </w:rPr>
        <w:t xml:space="preserve"> cards are the correct match for the table above, they contain the numbers for the combination of the lock box. The other cards are for distraction, and should contain random numbers, that are not part of the code. </w:t>
      </w:r>
    </w:p>
    <w:p w14:paraId="2FC4F00E" w14:textId="77777777" w:rsidR="00107CE2" w:rsidRPr="0094328C" w:rsidRDefault="00107CE2" w:rsidP="00107CE2">
      <w:pPr>
        <w:shd w:val="clear" w:color="auto" w:fill="FFFFFF"/>
        <w:bidi w:val="0"/>
        <w:spacing w:after="0" w:line="360" w:lineRule="auto"/>
        <w:rPr>
          <w:rFonts w:asciiTheme="majorBidi" w:eastAsia="Times New Roman" w:hAnsiTheme="majorBidi" w:cstheme="majorBidi"/>
          <w:b/>
          <w:bCs/>
          <w:sz w:val="24"/>
          <w:szCs w:val="24"/>
        </w:rPr>
      </w:pPr>
    </w:p>
    <w:p w14:paraId="313A1FEE" w14:textId="77777777" w:rsidR="00107CE2" w:rsidRPr="0094328C" w:rsidRDefault="00107CE2" w:rsidP="00107CE2">
      <w:pPr>
        <w:shd w:val="clear" w:color="auto" w:fill="FFFFFF"/>
        <w:bidi w:val="0"/>
        <w:spacing w:after="0" w:line="360" w:lineRule="auto"/>
        <w:rPr>
          <w:rFonts w:asciiTheme="majorBidi" w:eastAsia="Times New Roman" w:hAnsiTheme="majorBidi" w:cstheme="majorBidi"/>
          <w:b/>
          <w:bCs/>
          <w:sz w:val="24"/>
          <w:szCs w:val="24"/>
        </w:rPr>
      </w:pPr>
      <w:r w:rsidRPr="0094328C">
        <w:rPr>
          <w:rFonts w:asciiTheme="majorBidi" w:hAnsiTheme="majorBidi" w:cstheme="majorBidi"/>
          <w:noProof/>
        </w:rPr>
        <w:lastRenderedPageBreak/>
        <w:drawing>
          <wp:inline distT="0" distB="0" distL="0" distR="0" wp14:anchorId="312B94F1" wp14:editId="6FFDB0D3">
            <wp:extent cx="5943600" cy="1672590"/>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672590"/>
                    </a:xfrm>
                    <a:prstGeom prst="rect">
                      <a:avLst/>
                    </a:prstGeom>
                  </pic:spPr>
                </pic:pic>
              </a:graphicData>
            </a:graphic>
          </wp:inline>
        </w:drawing>
      </w:r>
    </w:p>
    <w:p w14:paraId="1DE7B4F2" w14:textId="77777777" w:rsidR="00107CE2" w:rsidRPr="0094328C" w:rsidRDefault="00107CE2" w:rsidP="00107CE2">
      <w:pPr>
        <w:shd w:val="clear" w:color="auto" w:fill="FFFFFF"/>
        <w:bidi w:val="0"/>
        <w:spacing w:after="0" w:line="360" w:lineRule="auto"/>
        <w:rPr>
          <w:rFonts w:asciiTheme="majorBidi" w:eastAsia="Times New Roman" w:hAnsiTheme="majorBidi" w:cstheme="majorBidi"/>
          <w:b/>
          <w:bCs/>
          <w:sz w:val="24"/>
          <w:szCs w:val="24"/>
        </w:rPr>
      </w:pPr>
    </w:p>
    <w:p w14:paraId="5D156654" w14:textId="77777777" w:rsidR="00AD7C03" w:rsidRPr="0094328C" w:rsidRDefault="00107CE2" w:rsidP="00107CE2">
      <w:pPr>
        <w:shd w:val="clear" w:color="auto" w:fill="FFFFFF"/>
        <w:bidi w:val="0"/>
        <w:spacing w:after="0" w:line="360" w:lineRule="auto"/>
        <w:rPr>
          <w:rFonts w:asciiTheme="majorBidi" w:eastAsia="Times New Roman" w:hAnsiTheme="majorBidi" w:cstheme="majorBidi"/>
          <w:sz w:val="24"/>
          <w:szCs w:val="24"/>
          <w:rtl/>
        </w:rPr>
      </w:pPr>
      <w:r w:rsidRPr="0094328C">
        <w:rPr>
          <w:rFonts w:asciiTheme="majorBidi" w:hAnsiTheme="majorBidi" w:cstheme="majorBidi"/>
          <w:noProof/>
        </w:rPr>
        <w:drawing>
          <wp:inline distT="0" distB="0" distL="0" distR="0" wp14:anchorId="72756F3B" wp14:editId="1E392FE2">
            <wp:extent cx="5943600" cy="16668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66875"/>
                    </a:xfrm>
                    <a:prstGeom prst="rect">
                      <a:avLst/>
                    </a:prstGeom>
                  </pic:spPr>
                </pic:pic>
              </a:graphicData>
            </a:graphic>
          </wp:inline>
        </w:drawing>
      </w:r>
    </w:p>
    <w:p w14:paraId="19038A1F" w14:textId="77777777" w:rsidR="00DD0331" w:rsidRPr="0094328C" w:rsidRDefault="00C83796" w:rsidP="00C83796">
      <w:pPr>
        <w:shd w:val="clear" w:color="auto" w:fill="FFFFFF"/>
        <w:bidi w:val="0"/>
        <w:spacing w:after="0" w:line="360" w:lineRule="auto"/>
        <w:rPr>
          <w:rFonts w:asciiTheme="majorBidi" w:eastAsia="Times New Roman" w:hAnsiTheme="majorBidi" w:cstheme="majorBidi"/>
          <w:sz w:val="24"/>
          <w:szCs w:val="24"/>
          <w:rtl/>
        </w:rPr>
      </w:pPr>
      <w:r w:rsidRPr="0094328C">
        <w:rPr>
          <w:rFonts w:asciiTheme="majorBidi" w:hAnsiTheme="majorBidi" w:cstheme="majorBidi"/>
          <w:noProof/>
        </w:rPr>
        <w:drawing>
          <wp:inline distT="0" distB="0" distL="0" distR="0" wp14:anchorId="12EEB7E9" wp14:editId="6B123212">
            <wp:extent cx="3032760" cy="1769110"/>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2760" cy="1769110"/>
                    </a:xfrm>
                    <a:prstGeom prst="rect">
                      <a:avLst/>
                    </a:prstGeom>
                  </pic:spPr>
                </pic:pic>
              </a:graphicData>
            </a:graphic>
          </wp:inline>
        </w:drawing>
      </w:r>
      <w:r w:rsidRPr="0094328C">
        <w:rPr>
          <w:rFonts w:asciiTheme="majorBidi" w:hAnsiTheme="majorBidi" w:cstheme="majorBidi"/>
          <w:noProof/>
        </w:rPr>
        <w:drawing>
          <wp:inline distT="0" distB="0" distL="0" distR="0" wp14:anchorId="3417C0DE" wp14:editId="0E4EE6E2">
            <wp:extent cx="5943600" cy="166497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664970"/>
                    </a:xfrm>
                    <a:prstGeom prst="rect">
                      <a:avLst/>
                    </a:prstGeom>
                  </pic:spPr>
                </pic:pic>
              </a:graphicData>
            </a:graphic>
          </wp:inline>
        </w:drawing>
      </w:r>
    </w:p>
    <w:p w14:paraId="37D6866D" w14:textId="77777777" w:rsidR="00DD0331" w:rsidRPr="0094328C" w:rsidRDefault="00107CE2" w:rsidP="00107CE2">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hAnsiTheme="majorBidi" w:cstheme="majorBidi"/>
          <w:noProof/>
        </w:rPr>
        <w:lastRenderedPageBreak/>
        <w:drawing>
          <wp:inline distT="0" distB="0" distL="0" distR="0" wp14:anchorId="03FC249A" wp14:editId="7B14D9C5">
            <wp:extent cx="3032760" cy="176095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9222" cy="1770516"/>
                    </a:xfrm>
                    <a:prstGeom prst="rect">
                      <a:avLst/>
                    </a:prstGeom>
                  </pic:spPr>
                </pic:pic>
              </a:graphicData>
            </a:graphic>
          </wp:inline>
        </w:drawing>
      </w:r>
    </w:p>
    <w:p w14:paraId="3BEFE228" w14:textId="77777777" w:rsidR="00107CE2" w:rsidRPr="0094328C" w:rsidRDefault="00C83796" w:rsidP="00107CE2">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hAnsiTheme="majorBidi" w:cstheme="majorBidi"/>
          <w:noProof/>
        </w:rPr>
        <w:drawing>
          <wp:inline distT="0" distB="0" distL="0" distR="0" wp14:anchorId="69F352C0" wp14:editId="36BA7714">
            <wp:extent cx="3032760" cy="177212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9875" cy="1787967"/>
                    </a:xfrm>
                    <a:prstGeom prst="rect">
                      <a:avLst/>
                    </a:prstGeom>
                  </pic:spPr>
                </pic:pic>
              </a:graphicData>
            </a:graphic>
          </wp:inline>
        </w:drawing>
      </w:r>
    </w:p>
    <w:p w14:paraId="7CC3FB35" w14:textId="77777777" w:rsidR="00107CE2" w:rsidRPr="0094328C" w:rsidRDefault="00C83796" w:rsidP="00107CE2">
      <w:pPr>
        <w:shd w:val="clear" w:color="auto" w:fill="FFFFFF"/>
        <w:bidi w:val="0"/>
        <w:spacing w:after="0" w:line="360" w:lineRule="auto"/>
        <w:rPr>
          <w:rFonts w:asciiTheme="majorBidi" w:eastAsia="Times New Roman" w:hAnsiTheme="majorBidi" w:cstheme="majorBidi"/>
          <w:sz w:val="24"/>
          <w:szCs w:val="24"/>
          <w:rtl/>
        </w:rPr>
      </w:pPr>
      <w:r w:rsidRPr="0094328C">
        <w:rPr>
          <w:rFonts w:asciiTheme="majorBidi" w:hAnsiTheme="majorBidi" w:cstheme="majorBidi"/>
          <w:noProof/>
        </w:rPr>
        <w:drawing>
          <wp:inline distT="0" distB="0" distL="0" distR="0" wp14:anchorId="2A770040" wp14:editId="325163C1">
            <wp:extent cx="3032760" cy="1763952"/>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9088" cy="1785082"/>
                    </a:xfrm>
                    <a:prstGeom prst="rect">
                      <a:avLst/>
                    </a:prstGeom>
                  </pic:spPr>
                </pic:pic>
              </a:graphicData>
            </a:graphic>
          </wp:inline>
        </w:drawing>
      </w:r>
    </w:p>
    <w:p w14:paraId="058928ED" w14:textId="77777777" w:rsidR="00DD0331" w:rsidRPr="0094328C" w:rsidRDefault="00C83796" w:rsidP="00C83796">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hAnsiTheme="majorBidi" w:cstheme="majorBidi"/>
          <w:noProof/>
        </w:rPr>
        <w:drawing>
          <wp:inline distT="0" distB="0" distL="0" distR="0" wp14:anchorId="776CA80B" wp14:editId="1E77B266">
            <wp:extent cx="5943600" cy="16573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657350"/>
                    </a:xfrm>
                    <a:prstGeom prst="rect">
                      <a:avLst/>
                    </a:prstGeom>
                  </pic:spPr>
                </pic:pic>
              </a:graphicData>
            </a:graphic>
          </wp:inline>
        </w:drawing>
      </w:r>
    </w:p>
    <w:p w14:paraId="79F3CB8F" w14:textId="77777777" w:rsidR="00C83796" w:rsidRPr="0094328C" w:rsidRDefault="00C83796" w:rsidP="00C83796">
      <w:pPr>
        <w:shd w:val="clear" w:color="auto" w:fill="FFFFFF"/>
        <w:bidi w:val="0"/>
        <w:spacing w:after="0" w:line="360" w:lineRule="auto"/>
        <w:rPr>
          <w:rFonts w:asciiTheme="majorBidi" w:eastAsia="Times New Roman" w:hAnsiTheme="majorBidi" w:cstheme="majorBidi"/>
          <w:sz w:val="24"/>
          <w:szCs w:val="24"/>
        </w:rPr>
      </w:pPr>
    </w:p>
    <w:p w14:paraId="18D52763" w14:textId="77777777" w:rsidR="00C83796" w:rsidRPr="0094328C" w:rsidRDefault="00C83796" w:rsidP="00C83796">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hAnsiTheme="majorBidi" w:cstheme="majorBidi"/>
          <w:noProof/>
        </w:rPr>
        <w:lastRenderedPageBreak/>
        <w:drawing>
          <wp:inline distT="0" distB="0" distL="0" distR="0" wp14:anchorId="7103A507" wp14:editId="33DF03AA">
            <wp:extent cx="5943600" cy="1668145"/>
            <wp:effectExtent l="0" t="0" r="0" b="82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68145"/>
                    </a:xfrm>
                    <a:prstGeom prst="rect">
                      <a:avLst/>
                    </a:prstGeom>
                  </pic:spPr>
                </pic:pic>
              </a:graphicData>
            </a:graphic>
          </wp:inline>
        </w:drawing>
      </w:r>
    </w:p>
    <w:p w14:paraId="4454ACF3" w14:textId="77777777" w:rsidR="00C83796" w:rsidRPr="0094328C" w:rsidRDefault="00C83796" w:rsidP="00C83796">
      <w:pPr>
        <w:shd w:val="clear" w:color="auto" w:fill="FFFFFF"/>
        <w:bidi w:val="0"/>
        <w:spacing w:after="0" w:line="360" w:lineRule="auto"/>
        <w:rPr>
          <w:rFonts w:asciiTheme="majorBidi" w:eastAsia="Times New Roman" w:hAnsiTheme="majorBidi" w:cstheme="majorBidi"/>
          <w:sz w:val="24"/>
          <w:szCs w:val="24"/>
        </w:rPr>
      </w:pPr>
    </w:p>
    <w:p w14:paraId="7F7BB1A7" w14:textId="77777777" w:rsidR="00C83796" w:rsidRDefault="00C83796" w:rsidP="00C83796">
      <w:pPr>
        <w:shd w:val="clear" w:color="auto" w:fill="FFFFFF"/>
        <w:bidi w:val="0"/>
        <w:spacing w:after="0" w:line="360" w:lineRule="auto"/>
        <w:rPr>
          <w:rFonts w:asciiTheme="majorBidi" w:eastAsia="Times New Roman" w:hAnsiTheme="majorBidi" w:cstheme="majorBidi"/>
          <w:sz w:val="24"/>
          <w:szCs w:val="24"/>
        </w:rPr>
      </w:pPr>
    </w:p>
    <w:p w14:paraId="475B4988"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1420B59C"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45E3D4EC"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506C44DD"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649AB809"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1E9324BD"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0DF5169E"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0E716878"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2FC1787F"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2C385CC1"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094B2FEF"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247A92CE"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0D5EBE68"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06BB5FE5"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5D5A8BF0"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75B7556B"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1554E4E8"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74DE55A5"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10889215"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6258DBE9"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05F960E6" w14:textId="77777777" w:rsidR="00683F34"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4B071692" w14:textId="77777777" w:rsidR="00683F34" w:rsidRPr="0094328C" w:rsidRDefault="00683F34" w:rsidP="00683F34">
      <w:pPr>
        <w:shd w:val="clear" w:color="auto" w:fill="FFFFFF"/>
        <w:bidi w:val="0"/>
        <w:spacing w:after="0" w:line="360" w:lineRule="auto"/>
        <w:rPr>
          <w:rFonts w:asciiTheme="majorBidi" w:eastAsia="Times New Roman" w:hAnsiTheme="majorBidi" w:cstheme="majorBidi"/>
          <w:sz w:val="24"/>
          <w:szCs w:val="24"/>
        </w:rPr>
      </w:pPr>
    </w:p>
    <w:p w14:paraId="69F9AFA9" w14:textId="1B4CA9CB" w:rsidR="00C83796" w:rsidRDefault="00F86D11" w:rsidP="00C83796">
      <w:pPr>
        <w:bidi w:val="0"/>
        <w:spacing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S</w:t>
      </w:r>
      <w:r w:rsidR="00C83796" w:rsidRPr="0094328C">
        <w:rPr>
          <w:rFonts w:asciiTheme="majorBidi" w:hAnsiTheme="majorBidi" w:cstheme="majorBidi"/>
          <w:b/>
          <w:bCs/>
          <w:sz w:val="24"/>
          <w:szCs w:val="24"/>
          <w:u w:val="single"/>
        </w:rPr>
        <w:t>tation</w:t>
      </w:r>
      <w:r>
        <w:rPr>
          <w:rFonts w:asciiTheme="majorBidi" w:hAnsiTheme="majorBidi" w:cstheme="majorBidi"/>
          <w:b/>
          <w:bCs/>
          <w:sz w:val="24"/>
          <w:szCs w:val="24"/>
          <w:u w:val="single"/>
        </w:rPr>
        <w:t xml:space="preserve"> 5</w:t>
      </w:r>
      <w:r w:rsidR="00C83796" w:rsidRPr="0094328C">
        <w:rPr>
          <w:rFonts w:asciiTheme="majorBidi" w:hAnsiTheme="majorBidi" w:cstheme="majorBidi"/>
          <w:b/>
          <w:bCs/>
          <w:sz w:val="24"/>
          <w:szCs w:val="24"/>
          <w:u w:val="single"/>
        </w:rPr>
        <w:t xml:space="preserve"> – B</w:t>
      </w:r>
      <w:r>
        <w:rPr>
          <w:rFonts w:asciiTheme="majorBidi" w:hAnsiTheme="majorBidi" w:cstheme="majorBidi"/>
          <w:b/>
          <w:bCs/>
          <w:sz w:val="24"/>
          <w:szCs w:val="24"/>
          <w:u w:val="single"/>
        </w:rPr>
        <w:t xml:space="preserve">asic </w:t>
      </w:r>
      <w:r w:rsidR="00C83796" w:rsidRPr="0094328C">
        <w:rPr>
          <w:rFonts w:asciiTheme="majorBidi" w:hAnsiTheme="majorBidi" w:cstheme="majorBidi"/>
          <w:b/>
          <w:bCs/>
          <w:sz w:val="24"/>
          <w:szCs w:val="24"/>
          <w:u w:val="single"/>
        </w:rPr>
        <w:t>L</w:t>
      </w:r>
      <w:r>
        <w:rPr>
          <w:rFonts w:asciiTheme="majorBidi" w:hAnsiTheme="majorBidi" w:cstheme="majorBidi"/>
          <w:b/>
          <w:bCs/>
          <w:sz w:val="24"/>
          <w:szCs w:val="24"/>
          <w:u w:val="single"/>
        </w:rPr>
        <w:t xml:space="preserve">ife </w:t>
      </w:r>
      <w:r w:rsidR="00C83796" w:rsidRPr="0094328C">
        <w:rPr>
          <w:rFonts w:asciiTheme="majorBidi" w:hAnsiTheme="majorBidi" w:cstheme="majorBidi"/>
          <w:b/>
          <w:bCs/>
          <w:sz w:val="24"/>
          <w:szCs w:val="24"/>
          <w:u w:val="single"/>
        </w:rPr>
        <w:t>S</w:t>
      </w:r>
      <w:r>
        <w:rPr>
          <w:rFonts w:asciiTheme="majorBidi" w:hAnsiTheme="majorBidi" w:cstheme="majorBidi"/>
          <w:b/>
          <w:bCs/>
          <w:sz w:val="24"/>
          <w:szCs w:val="24"/>
          <w:u w:val="single"/>
        </w:rPr>
        <w:t>upport</w:t>
      </w:r>
    </w:p>
    <w:p w14:paraId="2AD4D152" w14:textId="6923F8A9" w:rsidR="00F442E8" w:rsidRPr="00F442E8" w:rsidRDefault="00F442E8" w:rsidP="00F442E8">
      <w:pPr>
        <w:bidi w:val="0"/>
        <w:spacing w:line="360" w:lineRule="auto"/>
        <w:rPr>
          <w:rFonts w:asciiTheme="majorBidi" w:hAnsiTheme="majorBidi" w:cstheme="majorBidi"/>
          <w:b/>
          <w:bCs/>
          <w:sz w:val="24"/>
          <w:szCs w:val="24"/>
          <w:rtl/>
        </w:rPr>
      </w:pPr>
      <w:r w:rsidRPr="00F442E8">
        <w:rPr>
          <w:rFonts w:asciiTheme="majorBidi" w:hAnsiTheme="majorBidi" w:cstheme="majorBidi"/>
          <w:b/>
          <w:bCs/>
          <w:sz w:val="24"/>
          <w:szCs w:val="24"/>
        </w:rPr>
        <w:t xml:space="preserve">Figure 11 </w:t>
      </w:r>
      <w:r w:rsidRPr="00F442E8">
        <w:rPr>
          <w:rFonts w:asciiTheme="majorBidi" w:hAnsiTheme="majorBidi" w:cstheme="majorBidi"/>
          <w:sz w:val="24"/>
          <w:szCs w:val="24"/>
        </w:rPr>
        <w:t>–</w:t>
      </w:r>
      <w:r>
        <w:rPr>
          <w:rFonts w:asciiTheme="majorBidi" w:hAnsiTheme="majorBidi" w:cstheme="majorBidi"/>
          <w:sz w:val="24"/>
          <w:szCs w:val="24"/>
        </w:rPr>
        <w:t xml:space="preserve"> 5</w:t>
      </w:r>
      <w:r w:rsidRPr="00F442E8">
        <w:rPr>
          <w:rFonts w:asciiTheme="majorBidi" w:hAnsiTheme="majorBidi" w:cstheme="majorBidi"/>
          <w:sz w:val="24"/>
          <w:szCs w:val="24"/>
          <w:vertAlign w:val="superscript"/>
        </w:rPr>
        <w:t>th</w:t>
      </w:r>
      <w:r>
        <w:rPr>
          <w:rFonts w:asciiTheme="majorBidi" w:hAnsiTheme="majorBidi" w:cstheme="majorBidi"/>
          <w:sz w:val="24"/>
          <w:szCs w:val="24"/>
        </w:rPr>
        <w:t xml:space="preserve"> station - </w:t>
      </w:r>
      <w:r w:rsidRPr="00F442E8">
        <w:rPr>
          <w:rFonts w:asciiTheme="majorBidi" w:hAnsiTheme="majorBidi" w:cstheme="majorBidi"/>
          <w:sz w:val="24"/>
          <w:szCs w:val="24"/>
        </w:rPr>
        <w:t>Manikin for practicing</w:t>
      </w:r>
      <w:r w:rsidR="00E20F74">
        <w:rPr>
          <w:rFonts w:asciiTheme="majorBidi" w:hAnsiTheme="majorBidi" w:cstheme="majorBidi"/>
          <w:sz w:val="24"/>
          <w:szCs w:val="24"/>
        </w:rPr>
        <w:t xml:space="preserve"> Basic Life Support</w:t>
      </w:r>
      <w:r>
        <w:rPr>
          <w:rFonts w:asciiTheme="majorBidi" w:hAnsiTheme="majorBidi" w:cstheme="majorBidi"/>
          <w:sz w:val="24"/>
          <w:szCs w:val="24"/>
        </w:rPr>
        <w:t>.</w:t>
      </w:r>
    </w:p>
    <w:p w14:paraId="416EF1FC" w14:textId="77777777" w:rsidR="00C83796" w:rsidRPr="0094328C" w:rsidRDefault="00B278BB" w:rsidP="00C83796">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hAnsiTheme="majorBidi" w:cstheme="majorBidi"/>
          <w:noProof/>
        </w:rPr>
        <w:drawing>
          <wp:inline distT="0" distB="0" distL="0" distR="0" wp14:anchorId="0D9C6FFF" wp14:editId="458137F1">
            <wp:extent cx="5943600" cy="33432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5846170E" w14:textId="2E3E4C95" w:rsidR="00107CE2" w:rsidRPr="0094328C" w:rsidRDefault="00914B13" w:rsidP="0005156F">
      <w:pPr>
        <w:shd w:val="clear" w:color="auto" w:fill="FFFFFF"/>
        <w:bidi w:val="0"/>
        <w:spacing w:after="0" w:line="360" w:lineRule="auto"/>
        <w:rPr>
          <w:rFonts w:asciiTheme="majorBidi" w:hAnsiTheme="majorBidi" w:cstheme="majorBidi"/>
          <w:sz w:val="24"/>
          <w:szCs w:val="24"/>
        </w:rPr>
      </w:pPr>
      <w:r>
        <w:rPr>
          <w:rFonts w:asciiTheme="majorBidi" w:eastAsia="Times New Roman" w:hAnsiTheme="majorBidi" w:cstheme="majorBidi"/>
          <w:sz w:val="24"/>
          <w:szCs w:val="24"/>
        </w:rPr>
        <w:t>At</w:t>
      </w:r>
      <w:r w:rsidRPr="0094328C">
        <w:rPr>
          <w:rFonts w:asciiTheme="majorBidi" w:eastAsia="Times New Roman" w:hAnsiTheme="majorBidi" w:cstheme="majorBidi"/>
          <w:sz w:val="24"/>
          <w:szCs w:val="24"/>
        </w:rPr>
        <w:t xml:space="preserve"> </w:t>
      </w:r>
      <w:r w:rsidR="00660A20" w:rsidRPr="0094328C">
        <w:rPr>
          <w:rFonts w:asciiTheme="majorBidi" w:eastAsia="Times New Roman" w:hAnsiTheme="majorBidi" w:cstheme="majorBidi"/>
          <w:sz w:val="24"/>
          <w:szCs w:val="24"/>
        </w:rPr>
        <w:t>this station</w:t>
      </w:r>
      <w:r w:rsidR="00F86D11">
        <w:rPr>
          <w:rFonts w:asciiTheme="majorBidi" w:eastAsia="Times New Roman" w:hAnsiTheme="majorBidi" w:cstheme="majorBidi"/>
          <w:sz w:val="24"/>
          <w:szCs w:val="24"/>
        </w:rPr>
        <w:t>,</w:t>
      </w:r>
      <w:r w:rsidR="00660A20" w:rsidRPr="0094328C">
        <w:rPr>
          <w:rFonts w:asciiTheme="majorBidi" w:eastAsia="Times New Roman" w:hAnsiTheme="majorBidi" w:cstheme="majorBidi"/>
          <w:sz w:val="24"/>
          <w:szCs w:val="24"/>
        </w:rPr>
        <w:t xml:space="preserve"> the participants are expected to perform 3 full cycles of Basic Life Support</w:t>
      </w:r>
      <w:r>
        <w:rPr>
          <w:rFonts w:asciiTheme="majorBidi" w:eastAsia="Times New Roman" w:hAnsiTheme="majorBidi" w:cstheme="majorBidi"/>
          <w:sz w:val="24"/>
          <w:szCs w:val="24"/>
        </w:rPr>
        <w:t>, comprising</w:t>
      </w:r>
      <w:r w:rsidR="0005156F">
        <w:rPr>
          <w:rFonts w:asciiTheme="majorBidi" w:eastAsia="Times New Roman" w:hAnsiTheme="majorBidi" w:cstheme="majorBidi"/>
          <w:sz w:val="24"/>
          <w:szCs w:val="24"/>
        </w:rPr>
        <w:t xml:space="preserve"> </w:t>
      </w:r>
      <w:r w:rsidR="00660A20" w:rsidRPr="0094328C">
        <w:rPr>
          <w:rFonts w:asciiTheme="majorBidi" w:eastAsia="Times New Roman" w:hAnsiTheme="majorBidi" w:cstheme="majorBidi"/>
          <w:sz w:val="24"/>
          <w:szCs w:val="24"/>
        </w:rPr>
        <w:t xml:space="preserve">only cardiac compressions. The </w:t>
      </w:r>
      <w:r>
        <w:rPr>
          <w:rFonts w:asciiTheme="majorBidi" w:eastAsia="Times New Roman" w:hAnsiTheme="majorBidi" w:cstheme="majorBidi"/>
          <w:sz w:val="24"/>
          <w:szCs w:val="24"/>
        </w:rPr>
        <w:t>m</w:t>
      </w:r>
      <w:r w:rsidR="00660A20" w:rsidRPr="0094328C">
        <w:rPr>
          <w:rFonts w:asciiTheme="majorBidi" w:eastAsia="Times New Roman" w:hAnsiTheme="majorBidi" w:cstheme="majorBidi"/>
          <w:sz w:val="24"/>
          <w:szCs w:val="24"/>
        </w:rPr>
        <w:t xml:space="preserve">anikin is connected to </w:t>
      </w:r>
      <w:r w:rsidR="00660A20" w:rsidRPr="0094328C">
        <w:rPr>
          <w:rFonts w:asciiTheme="majorBidi" w:hAnsiTheme="majorBidi" w:cstheme="majorBidi"/>
          <w:sz w:val="24"/>
          <w:szCs w:val="24"/>
        </w:rPr>
        <w:t xml:space="preserve">the QCPR Training application (Laerdal™), which </w:t>
      </w:r>
      <w:r w:rsidR="00B610E4">
        <w:rPr>
          <w:rFonts w:asciiTheme="majorBidi" w:hAnsiTheme="majorBidi" w:cstheme="majorBidi"/>
          <w:sz w:val="24"/>
          <w:szCs w:val="24"/>
        </w:rPr>
        <w:t>enables</w:t>
      </w:r>
      <w:r w:rsidR="00B610E4" w:rsidRPr="0094328C">
        <w:rPr>
          <w:rFonts w:asciiTheme="majorBidi" w:hAnsiTheme="majorBidi" w:cstheme="majorBidi"/>
          <w:sz w:val="24"/>
          <w:szCs w:val="24"/>
        </w:rPr>
        <w:t xml:space="preserve"> </w:t>
      </w:r>
      <w:r w:rsidR="00660A20" w:rsidRPr="0094328C">
        <w:rPr>
          <w:rFonts w:asciiTheme="majorBidi" w:hAnsiTheme="majorBidi" w:cstheme="majorBidi"/>
          <w:sz w:val="24"/>
          <w:szCs w:val="24"/>
        </w:rPr>
        <w:t xml:space="preserve">the operator to assess the quality of the compressions. If the compressions are </w:t>
      </w:r>
      <w:r w:rsidR="00B610E4">
        <w:rPr>
          <w:rFonts w:asciiTheme="majorBidi" w:hAnsiTheme="majorBidi" w:cstheme="majorBidi"/>
          <w:sz w:val="24"/>
          <w:szCs w:val="24"/>
        </w:rPr>
        <w:t>inadequate</w:t>
      </w:r>
      <w:r w:rsidR="00660A20" w:rsidRPr="0094328C">
        <w:rPr>
          <w:rFonts w:asciiTheme="majorBidi" w:hAnsiTheme="majorBidi" w:cstheme="majorBidi"/>
          <w:sz w:val="24"/>
          <w:szCs w:val="24"/>
        </w:rPr>
        <w:t xml:space="preserve"> (&lt;95% score), the participants are guided to repeat the cycle.</w:t>
      </w:r>
    </w:p>
    <w:p w14:paraId="13EF4B01" w14:textId="2D83FA9E" w:rsidR="00660A20" w:rsidRPr="0094328C" w:rsidRDefault="00660A20" w:rsidP="0005156F">
      <w:pPr>
        <w:shd w:val="clear" w:color="auto" w:fill="FFFFFF"/>
        <w:bidi w:val="0"/>
        <w:spacing w:after="0" w:line="360" w:lineRule="auto"/>
        <w:rPr>
          <w:rFonts w:asciiTheme="majorBidi" w:eastAsia="Times New Roman" w:hAnsiTheme="majorBidi" w:cstheme="majorBidi"/>
          <w:sz w:val="24"/>
          <w:szCs w:val="24"/>
        </w:rPr>
      </w:pPr>
      <w:r w:rsidRPr="0094328C">
        <w:rPr>
          <w:rFonts w:asciiTheme="majorBidi" w:hAnsiTheme="majorBidi" w:cstheme="majorBidi"/>
          <w:sz w:val="24"/>
          <w:szCs w:val="24"/>
        </w:rPr>
        <w:t xml:space="preserve">After accomplishing 3 </w:t>
      </w:r>
      <w:r w:rsidR="0005156F" w:rsidRPr="0094328C">
        <w:rPr>
          <w:rFonts w:asciiTheme="majorBidi" w:hAnsiTheme="majorBidi" w:cstheme="majorBidi"/>
          <w:sz w:val="24"/>
          <w:szCs w:val="24"/>
        </w:rPr>
        <w:t xml:space="preserve">full </w:t>
      </w:r>
      <w:r w:rsidRPr="0094328C">
        <w:rPr>
          <w:rFonts w:asciiTheme="majorBidi" w:hAnsiTheme="majorBidi" w:cstheme="majorBidi"/>
          <w:sz w:val="24"/>
          <w:szCs w:val="24"/>
        </w:rPr>
        <w:t>cycles</w:t>
      </w:r>
      <w:r w:rsidR="008C741F">
        <w:rPr>
          <w:rFonts w:asciiTheme="majorBidi" w:hAnsiTheme="majorBidi" w:cstheme="majorBidi"/>
          <w:sz w:val="24"/>
          <w:szCs w:val="24"/>
        </w:rPr>
        <w:t>,</w:t>
      </w:r>
      <w:r w:rsidRPr="0094328C">
        <w:rPr>
          <w:rFonts w:asciiTheme="majorBidi" w:hAnsiTheme="majorBidi" w:cstheme="majorBidi"/>
          <w:sz w:val="24"/>
          <w:szCs w:val="24"/>
        </w:rPr>
        <w:t xml:space="preserve"> the end of the Escape Room is announced</w:t>
      </w:r>
      <w:r w:rsidR="008C741F">
        <w:rPr>
          <w:rFonts w:asciiTheme="majorBidi" w:hAnsiTheme="majorBidi" w:cstheme="majorBidi"/>
          <w:sz w:val="24"/>
          <w:szCs w:val="24"/>
        </w:rPr>
        <w:t>,</w:t>
      </w:r>
      <w:r w:rsidRPr="0094328C">
        <w:rPr>
          <w:rFonts w:asciiTheme="majorBidi" w:hAnsiTheme="majorBidi" w:cstheme="majorBidi"/>
          <w:sz w:val="24"/>
          <w:szCs w:val="24"/>
        </w:rPr>
        <w:t xml:space="preserve"> accompanied by cheerful music</w:t>
      </w:r>
      <w:r w:rsidR="000B7339">
        <w:rPr>
          <w:rFonts w:asciiTheme="majorBidi" w:hAnsiTheme="majorBidi" w:cstheme="majorBidi"/>
          <w:sz w:val="24"/>
          <w:szCs w:val="24"/>
        </w:rPr>
        <w:t>,</w:t>
      </w:r>
      <w:r w:rsidRPr="0094328C">
        <w:rPr>
          <w:rFonts w:asciiTheme="majorBidi" w:hAnsiTheme="majorBidi" w:cstheme="majorBidi"/>
          <w:sz w:val="24"/>
          <w:szCs w:val="24"/>
        </w:rPr>
        <w:t xml:space="preserve"> and the participants are offered to take a photo-finish.</w:t>
      </w:r>
    </w:p>
    <w:p w14:paraId="5E1D33D0" w14:textId="77777777" w:rsidR="00107CE2" w:rsidRDefault="00107CE2" w:rsidP="00DD0331">
      <w:pPr>
        <w:shd w:val="clear" w:color="auto" w:fill="FFFFFF"/>
        <w:spacing w:after="0" w:line="360" w:lineRule="auto"/>
        <w:rPr>
          <w:rFonts w:asciiTheme="majorBidi" w:eastAsia="Times New Roman" w:hAnsiTheme="majorBidi" w:cstheme="majorBidi"/>
          <w:sz w:val="24"/>
          <w:szCs w:val="24"/>
        </w:rPr>
      </w:pPr>
    </w:p>
    <w:p w14:paraId="21599339" w14:textId="77777777" w:rsidR="00683F34" w:rsidRDefault="00683F34" w:rsidP="00DD0331">
      <w:pPr>
        <w:shd w:val="clear" w:color="auto" w:fill="FFFFFF"/>
        <w:spacing w:after="0" w:line="360" w:lineRule="auto"/>
        <w:rPr>
          <w:rFonts w:asciiTheme="majorBidi" w:eastAsia="Times New Roman" w:hAnsiTheme="majorBidi" w:cstheme="majorBidi"/>
          <w:sz w:val="24"/>
          <w:szCs w:val="24"/>
        </w:rPr>
      </w:pPr>
    </w:p>
    <w:p w14:paraId="0471B153" w14:textId="77777777" w:rsidR="00683F34" w:rsidRDefault="00683F34" w:rsidP="00DD0331">
      <w:pPr>
        <w:shd w:val="clear" w:color="auto" w:fill="FFFFFF"/>
        <w:spacing w:after="0" w:line="360" w:lineRule="auto"/>
        <w:rPr>
          <w:rFonts w:asciiTheme="majorBidi" w:eastAsia="Times New Roman" w:hAnsiTheme="majorBidi" w:cstheme="majorBidi"/>
          <w:sz w:val="24"/>
          <w:szCs w:val="24"/>
        </w:rPr>
      </w:pPr>
    </w:p>
    <w:p w14:paraId="18AC78CC" w14:textId="77777777" w:rsidR="00683F34" w:rsidRDefault="00683F34" w:rsidP="00DD0331">
      <w:pPr>
        <w:shd w:val="clear" w:color="auto" w:fill="FFFFFF"/>
        <w:spacing w:after="0" w:line="360" w:lineRule="auto"/>
        <w:rPr>
          <w:rFonts w:asciiTheme="majorBidi" w:eastAsia="Times New Roman" w:hAnsiTheme="majorBidi" w:cstheme="majorBidi"/>
          <w:sz w:val="24"/>
          <w:szCs w:val="24"/>
        </w:rPr>
      </w:pPr>
    </w:p>
    <w:p w14:paraId="2BA2F411" w14:textId="77777777" w:rsidR="00683F34" w:rsidRDefault="00683F34" w:rsidP="00DD0331">
      <w:pPr>
        <w:shd w:val="clear" w:color="auto" w:fill="FFFFFF"/>
        <w:spacing w:after="0" w:line="360" w:lineRule="auto"/>
        <w:rPr>
          <w:rFonts w:asciiTheme="majorBidi" w:eastAsia="Times New Roman" w:hAnsiTheme="majorBidi" w:cstheme="majorBidi"/>
          <w:sz w:val="24"/>
          <w:szCs w:val="24"/>
        </w:rPr>
      </w:pPr>
    </w:p>
    <w:p w14:paraId="2579EE5E" w14:textId="77777777" w:rsidR="00683F34" w:rsidRDefault="00683F34" w:rsidP="00DD0331">
      <w:pPr>
        <w:shd w:val="clear" w:color="auto" w:fill="FFFFFF"/>
        <w:spacing w:after="0" w:line="360" w:lineRule="auto"/>
        <w:rPr>
          <w:rFonts w:asciiTheme="majorBidi" w:eastAsia="Times New Roman" w:hAnsiTheme="majorBidi" w:cstheme="majorBidi"/>
          <w:sz w:val="24"/>
          <w:szCs w:val="24"/>
        </w:rPr>
      </w:pPr>
    </w:p>
    <w:p w14:paraId="51BA5CD8" w14:textId="77777777" w:rsidR="00683F34" w:rsidRDefault="00683F34" w:rsidP="00DD0331">
      <w:pPr>
        <w:shd w:val="clear" w:color="auto" w:fill="FFFFFF"/>
        <w:spacing w:after="0" w:line="360" w:lineRule="auto"/>
        <w:rPr>
          <w:rFonts w:asciiTheme="majorBidi" w:eastAsia="Times New Roman" w:hAnsiTheme="majorBidi" w:cstheme="majorBidi"/>
          <w:sz w:val="24"/>
          <w:szCs w:val="24"/>
        </w:rPr>
      </w:pPr>
    </w:p>
    <w:p w14:paraId="7588BC5B" w14:textId="77777777" w:rsidR="00683F34" w:rsidRDefault="00683F34" w:rsidP="00DD0331">
      <w:pPr>
        <w:shd w:val="clear" w:color="auto" w:fill="FFFFFF"/>
        <w:spacing w:after="0" w:line="360" w:lineRule="auto"/>
        <w:rPr>
          <w:rFonts w:asciiTheme="majorBidi" w:eastAsia="Times New Roman" w:hAnsiTheme="majorBidi" w:cstheme="majorBidi"/>
          <w:sz w:val="24"/>
          <w:szCs w:val="24"/>
        </w:rPr>
      </w:pPr>
    </w:p>
    <w:p w14:paraId="19AEF2DC" w14:textId="77777777" w:rsidR="00660A20" w:rsidRPr="0094328C" w:rsidRDefault="00660A20" w:rsidP="00DD0331">
      <w:pPr>
        <w:shd w:val="clear" w:color="auto" w:fill="FFFFFF"/>
        <w:spacing w:after="0" w:line="360" w:lineRule="auto"/>
        <w:rPr>
          <w:rFonts w:asciiTheme="majorBidi" w:eastAsia="Times New Roman" w:hAnsiTheme="majorBidi" w:cstheme="majorBidi"/>
          <w:sz w:val="24"/>
          <w:szCs w:val="24"/>
          <w:rtl/>
        </w:rPr>
      </w:pPr>
    </w:p>
    <w:p w14:paraId="67A7A8E0" w14:textId="77777777" w:rsidR="00B52301" w:rsidRPr="0094328C" w:rsidRDefault="00B52301" w:rsidP="00B52301">
      <w:pPr>
        <w:bidi w:val="0"/>
        <w:spacing w:line="480" w:lineRule="auto"/>
        <w:rPr>
          <w:rFonts w:asciiTheme="majorBidi" w:hAnsiTheme="majorBidi" w:cstheme="majorBidi"/>
          <w:sz w:val="24"/>
          <w:szCs w:val="24"/>
        </w:rPr>
      </w:pPr>
      <w:r w:rsidRPr="0094328C">
        <w:rPr>
          <w:rFonts w:asciiTheme="majorBidi" w:hAnsiTheme="majorBidi" w:cstheme="majorBidi"/>
          <w:b/>
          <w:bCs/>
          <w:sz w:val="24"/>
          <w:szCs w:val="24"/>
        </w:rPr>
        <w:lastRenderedPageBreak/>
        <w:t>Abbreviations:</w:t>
      </w:r>
    </w:p>
    <w:p w14:paraId="26069A1B" w14:textId="77777777" w:rsidR="00EE3FD6" w:rsidRPr="0094328C" w:rsidRDefault="00EE3FD6"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ISBAR – Identify, Situation, Background, Assessment, Recommendations</w:t>
      </w:r>
    </w:p>
    <w:p w14:paraId="6652B388" w14:textId="77777777" w:rsidR="00683F34" w:rsidRDefault="00EE3FD6"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ASA - American Society of Anesthesiologists physical status classification system</w:t>
      </w:r>
    </w:p>
    <w:p w14:paraId="585C0CE9" w14:textId="77777777"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GCS – Glasgow Coma Scale</w:t>
      </w:r>
    </w:p>
    <w:p w14:paraId="5E68201B" w14:textId="24076036"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 xml:space="preserve">PR – </w:t>
      </w:r>
      <w:r w:rsidR="000B7339">
        <w:rPr>
          <w:rFonts w:asciiTheme="majorBidi" w:hAnsiTheme="majorBidi" w:cstheme="majorBidi"/>
          <w:sz w:val="24"/>
          <w:szCs w:val="24"/>
        </w:rPr>
        <w:t>p</w:t>
      </w:r>
      <w:r w:rsidRPr="0094328C">
        <w:rPr>
          <w:rFonts w:asciiTheme="majorBidi" w:hAnsiTheme="majorBidi" w:cstheme="majorBidi"/>
          <w:sz w:val="24"/>
          <w:szCs w:val="24"/>
        </w:rPr>
        <w:t xml:space="preserve">ulse </w:t>
      </w:r>
      <w:r w:rsidR="00E20F74">
        <w:rPr>
          <w:rFonts w:asciiTheme="majorBidi" w:hAnsiTheme="majorBidi" w:cstheme="majorBidi"/>
          <w:sz w:val="24"/>
          <w:szCs w:val="24"/>
        </w:rPr>
        <w:t>r</w:t>
      </w:r>
      <w:r w:rsidRPr="0094328C">
        <w:rPr>
          <w:rFonts w:asciiTheme="majorBidi" w:hAnsiTheme="majorBidi" w:cstheme="majorBidi"/>
          <w:sz w:val="24"/>
          <w:szCs w:val="24"/>
        </w:rPr>
        <w:t>ate</w:t>
      </w:r>
    </w:p>
    <w:p w14:paraId="5BA4A75D" w14:textId="77777777"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BP – blood pressure</w:t>
      </w:r>
    </w:p>
    <w:p w14:paraId="56B588C7" w14:textId="77777777"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 xml:space="preserve">RR – respiratory rate </w:t>
      </w:r>
    </w:p>
    <w:p w14:paraId="0D4D2D03" w14:textId="77777777"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Rt – right</w:t>
      </w:r>
    </w:p>
    <w:p w14:paraId="64C48316" w14:textId="77777777"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WBC – white blood cells</w:t>
      </w:r>
    </w:p>
    <w:p w14:paraId="61E5C944" w14:textId="2E223D66"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 xml:space="preserve">HGB – </w:t>
      </w:r>
      <w:r w:rsidR="000B7339">
        <w:rPr>
          <w:rFonts w:asciiTheme="majorBidi" w:hAnsiTheme="majorBidi" w:cstheme="majorBidi"/>
          <w:sz w:val="24"/>
          <w:szCs w:val="24"/>
        </w:rPr>
        <w:t>h</w:t>
      </w:r>
      <w:r w:rsidRPr="0094328C">
        <w:rPr>
          <w:rFonts w:asciiTheme="majorBidi" w:hAnsiTheme="majorBidi" w:cstheme="majorBidi"/>
          <w:sz w:val="24"/>
          <w:szCs w:val="24"/>
        </w:rPr>
        <w:t>emoglobin</w:t>
      </w:r>
    </w:p>
    <w:p w14:paraId="47673395" w14:textId="77777777"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PLT - platelets</w:t>
      </w:r>
    </w:p>
    <w:p w14:paraId="5D32BAF6" w14:textId="77777777"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 xml:space="preserve">INR - </w:t>
      </w:r>
      <w:r w:rsidRPr="0094328C">
        <w:rPr>
          <w:rFonts w:asciiTheme="majorBidi" w:hAnsiTheme="majorBidi" w:cstheme="majorBidi"/>
          <w:color w:val="222222"/>
          <w:sz w:val="24"/>
          <w:szCs w:val="24"/>
          <w:shd w:val="clear" w:color="auto" w:fill="FFFFFF"/>
        </w:rPr>
        <w:t>International Normalized Ratio</w:t>
      </w:r>
    </w:p>
    <w:p w14:paraId="7E3B556B" w14:textId="729A4A3E"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 xml:space="preserve">Cr – </w:t>
      </w:r>
      <w:r w:rsidR="000B7339">
        <w:rPr>
          <w:rFonts w:asciiTheme="majorBidi" w:hAnsiTheme="majorBidi" w:cstheme="majorBidi"/>
          <w:sz w:val="24"/>
          <w:szCs w:val="24"/>
        </w:rPr>
        <w:t>c</w:t>
      </w:r>
      <w:r w:rsidRPr="0094328C">
        <w:rPr>
          <w:rFonts w:asciiTheme="majorBidi" w:hAnsiTheme="majorBidi" w:cstheme="majorBidi"/>
          <w:sz w:val="24"/>
          <w:szCs w:val="24"/>
        </w:rPr>
        <w:t>reatinine</w:t>
      </w:r>
    </w:p>
    <w:p w14:paraId="4548D2D8" w14:textId="241F24B6"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 xml:space="preserve">K – </w:t>
      </w:r>
      <w:r w:rsidR="000B7339">
        <w:rPr>
          <w:rFonts w:asciiTheme="majorBidi" w:hAnsiTheme="majorBidi" w:cstheme="majorBidi"/>
          <w:sz w:val="24"/>
          <w:szCs w:val="24"/>
        </w:rPr>
        <w:t>p</w:t>
      </w:r>
      <w:r w:rsidRPr="0094328C">
        <w:rPr>
          <w:rFonts w:asciiTheme="majorBidi" w:hAnsiTheme="majorBidi" w:cstheme="majorBidi"/>
          <w:sz w:val="24"/>
          <w:szCs w:val="24"/>
        </w:rPr>
        <w:t>otassium</w:t>
      </w:r>
    </w:p>
    <w:p w14:paraId="15CD94BE" w14:textId="088D4A9A"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 xml:space="preserve">Na – </w:t>
      </w:r>
      <w:r w:rsidR="001163E4">
        <w:rPr>
          <w:rFonts w:asciiTheme="majorBidi" w:hAnsiTheme="majorBidi" w:cstheme="majorBidi"/>
          <w:sz w:val="24"/>
          <w:szCs w:val="24"/>
        </w:rPr>
        <w:t>s</w:t>
      </w:r>
      <w:r w:rsidR="001407C5">
        <w:rPr>
          <w:rFonts w:asciiTheme="majorBidi" w:hAnsiTheme="majorBidi" w:cstheme="majorBidi"/>
          <w:sz w:val="24"/>
          <w:szCs w:val="24"/>
        </w:rPr>
        <w:t>odium</w:t>
      </w:r>
    </w:p>
    <w:p w14:paraId="0AD0028F" w14:textId="59D01B14"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 xml:space="preserve">Cl – </w:t>
      </w:r>
      <w:r w:rsidR="000B7339">
        <w:rPr>
          <w:rFonts w:asciiTheme="majorBidi" w:hAnsiTheme="majorBidi" w:cstheme="majorBidi"/>
          <w:sz w:val="24"/>
          <w:szCs w:val="24"/>
        </w:rPr>
        <w:t>c</w:t>
      </w:r>
      <w:r w:rsidRPr="0094328C">
        <w:rPr>
          <w:rFonts w:asciiTheme="majorBidi" w:hAnsiTheme="majorBidi" w:cstheme="majorBidi"/>
          <w:sz w:val="24"/>
          <w:szCs w:val="24"/>
        </w:rPr>
        <w:t>hloride</w:t>
      </w:r>
    </w:p>
    <w:p w14:paraId="68FEF101" w14:textId="1FABBA9D"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 xml:space="preserve">Ca – </w:t>
      </w:r>
      <w:r w:rsidR="000B7339">
        <w:rPr>
          <w:rFonts w:asciiTheme="majorBidi" w:hAnsiTheme="majorBidi" w:cstheme="majorBidi"/>
          <w:sz w:val="24"/>
          <w:szCs w:val="24"/>
        </w:rPr>
        <w:t>c</w:t>
      </w:r>
      <w:r w:rsidRPr="0094328C">
        <w:rPr>
          <w:rFonts w:asciiTheme="majorBidi" w:hAnsiTheme="majorBidi" w:cstheme="majorBidi"/>
          <w:sz w:val="24"/>
          <w:szCs w:val="24"/>
        </w:rPr>
        <w:t>alcium</w:t>
      </w:r>
    </w:p>
    <w:p w14:paraId="17709107" w14:textId="4A02B1E9"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 xml:space="preserve">Uric A. – </w:t>
      </w:r>
      <w:r w:rsidR="000B7339">
        <w:rPr>
          <w:rFonts w:asciiTheme="majorBidi" w:hAnsiTheme="majorBidi" w:cstheme="majorBidi"/>
          <w:sz w:val="24"/>
          <w:szCs w:val="24"/>
        </w:rPr>
        <w:t>u</w:t>
      </w:r>
      <w:r w:rsidRPr="0094328C">
        <w:rPr>
          <w:rFonts w:asciiTheme="majorBidi" w:hAnsiTheme="majorBidi" w:cstheme="majorBidi"/>
          <w:sz w:val="24"/>
          <w:szCs w:val="24"/>
        </w:rPr>
        <w:t xml:space="preserve">ric </w:t>
      </w:r>
      <w:r w:rsidR="00E20F74">
        <w:rPr>
          <w:rFonts w:asciiTheme="majorBidi" w:hAnsiTheme="majorBidi" w:cstheme="majorBidi"/>
          <w:sz w:val="24"/>
          <w:szCs w:val="24"/>
        </w:rPr>
        <w:t>a</w:t>
      </w:r>
      <w:r w:rsidRPr="0094328C">
        <w:rPr>
          <w:rFonts w:asciiTheme="majorBidi" w:hAnsiTheme="majorBidi" w:cstheme="majorBidi"/>
          <w:sz w:val="24"/>
          <w:szCs w:val="24"/>
        </w:rPr>
        <w:t>cid</w:t>
      </w:r>
    </w:p>
    <w:p w14:paraId="54786EF7" w14:textId="77777777"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 xml:space="preserve">AST - aspartate aminotransferase </w:t>
      </w:r>
    </w:p>
    <w:p w14:paraId="2B45E721" w14:textId="77777777"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 xml:space="preserve">ALT - alanine transaminase </w:t>
      </w:r>
    </w:p>
    <w:p w14:paraId="33C097F5" w14:textId="47CCA411"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 xml:space="preserve">ALKPH – </w:t>
      </w:r>
      <w:r w:rsidR="008C741F">
        <w:rPr>
          <w:rFonts w:asciiTheme="majorBidi" w:hAnsiTheme="majorBidi" w:cstheme="majorBidi"/>
          <w:sz w:val="24"/>
          <w:szCs w:val="24"/>
        </w:rPr>
        <w:t>a</w:t>
      </w:r>
      <w:r w:rsidRPr="0094328C">
        <w:rPr>
          <w:rFonts w:asciiTheme="majorBidi" w:hAnsiTheme="majorBidi" w:cstheme="majorBidi"/>
          <w:sz w:val="24"/>
          <w:szCs w:val="24"/>
        </w:rPr>
        <w:t>lkaline phosphatase</w:t>
      </w:r>
    </w:p>
    <w:p w14:paraId="7E9269F7" w14:textId="10BEFE37"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 xml:space="preserve">LDH - </w:t>
      </w:r>
      <w:r w:rsidR="008C741F">
        <w:rPr>
          <w:rFonts w:asciiTheme="majorBidi" w:hAnsiTheme="majorBidi" w:cstheme="majorBidi"/>
          <w:sz w:val="24"/>
          <w:szCs w:val="24"/>
        </w:rPr>
        <w:t>l</w:t>
      </w:r>
      <w:r w:rsidRPr="0094328C">
        <w:rPr>
          <w:rFonts w:asciiTheme="majorBidi" w:hAnsiTheme="majorBidi" w:cstheme="majorBidi"/>
          <w:sz w:val="24"/>
          <w:szCs w:val="24"/>
        </w:rPr>
        <w:t>actate dehydrogenase</w:t>
      </w:r>
    </w:p>
    <w:p w14:paraId="51F8325F" w14:textId="77777777"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PO</w:t>
      </w:r>
      <w:r w:rsidRPr="0094328C">
        <w:rPr>
          <w:rFonts w:asciiTheme="majorBidi" w:hAnsiTheme="majorBidi" w:cstheme="majorBidi"/>
          <w:sz w:val="24"/>
          <w:szCs w:val="24"/>
          <w:vertAlign w:val="subscript"/>
        </w:rPr>
        <w:t>2</w:t>
      </w:r>
      <w:r w:rsidRPr="0094328C">
        <w:rPr>
          <w:rFonts w:asciiTheme="majorBidi" w:hAnsiTheme="majorBidi" w:cstheme="majorBidi"/>
          <w:sz w:val="24"/>
          <w:szCs w:val="24"/>
        </w:rPr>
        <w:t xml:space="preserve"> - </w:t>
      </w:r>
      <w:r w:rsidRPr="0094328C">
        <w:rPr>
          <w:rFonts w:asciiTheme="majorBidi" w:hAnsiTheme="majorBidi" w:cstheme="majorBidi"/>
          <w:color w:val="222222"/>
          <w:sz w:val="24"/>
          <w:szCs w:val="24"/>
          <w:shd w:val="clear" w:color="auto" w:fill="FFFFFF"/>
        </w:rPr>
        <w:t>partial pressure of oxygen</w:t>
      </w:r>
    </w:p>
    <w:p w14:paraId="39B15A47" w14:textId="36BEF7E4"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CO</w:t>
      </w:r>
      <w:r w:rsidRPr="0094328C">
        <w:rPr>
          <w:rFonts w:asciiTheme="majorBidi" w:hAnsiTheme="majorBidi" w:cstheme="majorBidi"/>
          <w:sz w:val="24"/>
          <w:szCs w:val="24"/>
          <w:vertAlign w:val="subscript"/>
        </w:rPr>
        <w:t>2</w:t>
      </w:r>
      <w:r w:rsidRPr="0094328C">
        <w:rPr>
          <w:rFonts w:asciiTheme="majorBidi" w:hAnsiTheme="majorBidi" w:cstheme="majorBidi"/>
          <w:sz w:val="24"/>
          <w:szCs w:val="24"/>
        </w:rPr>
        <w:t xml:space="preserve"> – </w:t>
      </w:r>
      <w:r w:rsidR="008C741F">
        <w:rPr>
          <w:rFonts w:asciiTheme="majorBidi" w:hAnsiTheme="majorBidi" w:cstheme="majorBidi"/>
          <w:sz w:val="24"/>
          <w:szCs w:val="24"/>
        </w:rPr>
        <w:t>c</w:t>
      </w:r>
      <w:r w:rsidRPr="0094328C">
        <w:rPr>
          <w:rFonts w:asciiTheme="majorBidi" w:hAnsiTheme="majorBidi" w:cstheme="majorBidi"/>
          <w:sz w:val="24"/>
          <w:szCs w:val="24"/>
        </w:rPr>
        <w:t>arbon dioxide</w:t>
      </w:r>
    </w:p>
    <w:p w14:paraId="63E1219E" w14:textId="5738C908" w:rsidR="00B52301" w:rsidRPr="0094328C" w:rsidRDefault="00B52301" w:rsidP="00683F34">
      <w:pPr>
        <w:bidi w:val="0"/>
        <w:spacing w:line="240" w:lineRule="auto"/>
        <w:rPr>
          <w:rFonts w:asciiTheme="majorBidi" w:hAnsiTheme="majorBidi" w:cstheme="majorBidi"/>
          <w:sz w:val="24"/>
          <w:szCs w:val="24"/>
        </w:rPr>
      </w:pPr>
      <w:r w:rsidRPr="0094328C">
        <w:rPr>
          <w:rFonts w:asciiTheme="majorBidi" w:hAnsiTheme="majorBidi" w:cstheme="majorBidi"/>
          <w:sz w:val="24"/>
          <w:szCs w:val="24"/>
        </w:rPr>
        <w:t>HCO</w:t>
      </w:r>
      <w:r w:rsidRPr="0094328C">
        <w:rPr>
          <w:rFonts w:asciiTheme="majorBidi" w:hAnsiTheme="majorBidi" w:cstheme="majorBidi"/>
          <w:sz w:val="24"/>
          <w:szCs w:val="24"/>
          <w:vertAlign w:val="subscript"/>
        </w:rPr>
        <w:t>3</w:t>
      </w:r>
      <w:r w:rsidRPr="0094328C">
        <w:rPr>
          <w:rFonts w:asciiTheme="majorBidi" w:hAnsiTheme="majorBidi" w:cstheme="majorBidi"/>
          <w:sz w:val="24"/>
          <w:szCs w:val="24"/>
        </w:rPr>
        <w:t xml:space="preserve"> - </w:t>
      </w:r>
      <w:r w:rsidR="008C741F">
        <w:rPr>
          <w:rFonts w:asciiTheme="majorBidi" w:hAnsiTheme="majorBidi" w:cstheme="majorBidi"/>
          <w:sz w:val="24"/>
          <w:szCs w:val="24"/>
        </w:rPr>
        <w:t>b</w:t>
      </w:r>
      <w:r w:rsidRPr="0094328C">
        <w:rPr>
          <w:rFonts w:asciiTheme="majorBidi" w:hAnsiTheme="majorBidi" w:cstheme="majorBidi"/>
          <w:sz w:val="24"/>
          <w:szCs w:val="24"/>
        </w:rPr>
        <w:t>icarbonate</w:t>
      </w:r>
    </w:p>
    <w:p w14:paraId="283C3384" w14:textId="388524A1" w:rsidR="003024FC" w:rsidRPr="0094328C" w:rsidRDefault="00ED6A9F" w:rsidP="008C741F">
      <w:pPr>
        <w:bidi w:val="0"/>
        <w:spacing w:line="480" w:lineRule="auto"/>
        <w:rPr>
          <w:rFonts w:asciiTheme="majorBidi" w:hAnsiTheme="majorBidi" w:cstheme="majorBidi"/>
          <w:sz w:val="24"/>
          <w:szCs w:val="24"/>
        </w:rPr>
      </w:pPr>
      <w:r>
        <w:rPr>
          <w:rFonts w:asciiTheme="majorBidi" w:hAnsiTheme="majorBidi" w:cstheme="majorBidi"/>
          <w:sz w:val="24"/>
          <w:szCs w:val="24"/>
        </w:rPr>
        <w:t>ETCO</w:t>
      </w:r>
      <w:r w:rsidRPr="00ED6A9F">
        <w:rPr>
          <w:rFonts w:asciiTheme="majorBidi" w:hAnsiTheme="majorBidi" w:cstheme="majorBidi"/>
          <w:sz w:val="24"/>
          <w:szCs w:val="24"/>
          <w:vertAlign w:val="subscript"/>
        </w:rPr>
        <w:t>2</w:t>
      </w:r>
      <w:r>
        <w:rPr>
          <w:rFonts w:asciiTheme="majorBidi" w:hAnsiTheme="majorBidi" w:cstheme="majorBidi"/>
          <w:sz w:val="24"/>
          <w:szCs w:val="24"/>
        </w:rPr>
        <w:t xml:space="preserve"> – </w:t>
      </w:r>
      <w:r w:rsidR="008C741F">
        <w:rPr>
          <w:rFonts w:asciiTheme="majorBidi" w:hAnsiTheme="majorBidi" w:cstheme="majorBidi"/>
          <w:sz w:val="24"/>
          <w:szCs w:val="24"/>
        </w:rPr>
        <w:t>e</w:t>
      </w:r>
      <w:r>
        <w:rPr>
          <w:rFonts w:asciiTheme="majorBidi" w:hAnsiTheme="majorBidi" w:cstheme="majorBidi"/>
          <w:sz w:val="24"/>
          <w:szCs w:val="24"/>
        </w:rPr>
        <w:t>nd tidal CO</w:t>
      </w:r>
      <w:r w:rsidRPr="00ED6A9F">
        <w:rPr>
          <w:rFonts w:asciiTheme="majorBidi" w:hAnsiTheme="majorBidi" w:cstheme="majorBidi"/>
          <w:sz w:val="24"/>
          <w:szCs w:val="24"/>
          <w:vertAlign w:val="subscript"/>
        </w:rPr>
        <w:t>2</w:t>
      </w:r>
    </w:p>
    <w:sectPr w:rsidR="003024FC" w:rsidRPr="009432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40E63"/>
    <w:multiLevelType w:val="hybridMultilevel"/>
    <w:tmpl w:val="17207AB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9C4FF8"/>
    <w:multiLevelType w:val="hybridMultilevel"/>
    <w:tmpl w:val="5FAA6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413BAF"/>
    <w:multiLevelType w:val="hybridMultilevel"/>
    <w:tmpl w:val="9BEE736C"/>
    <w:lvl w:ilvl="0" w:tplc="49220D7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A19BF"/>
    <w:multiLevelType w:val="hybridMultilevel"/>
    <w:tmpl w:val="CC627AEC"/>
    <w:lvl w:ilvl="0" w:tplc="A3FA539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B538D9"/>
    <w:multiLevelType w:val="hybridMultilevel"/>
    <w:tmpl w:val="3FD076C4"/>
    <w:lvl w:ilvl="0" w:tplc="B044B9B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F29AB"/>
    <w:multiLevelType w:val="hybridMultilevel"/>
    <w:tmpl w:val="90A6A19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025A80"/>
    <w:multiLevelType w:val="hybridMultilevel"/>
    <w:tmpl w:val="713ED94A"/>
    <w:lvl w:ilvl="0" w:tplc="2218750A">
      <w:start w:val="3"/>
      <w:numFmt w:val="decimal"/>
      <w:lvlText w:val="%1."/>
      <w:lvlJc w:val="left"/>
      <w:pPr>
        <w:ind w:left="720" w:hanging="360"/>
      </w:pPr>
      <w:rPr>
        <w:rFonts w:ascii="Arial" w:eastAsia="Times New Roman"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F355A7"/>
    <w:multiLevelType w:val="hybridMultilevel"/>
    <w:tmpl w:val="27E4BB70"/>
    <w:lvl w:ilvl="0" w:tplc="0964C1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F365D99"/>
    <w:multiLevelType w:val="hybridMultilevel"/>
    <w:tmpl w:val="E5987EC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CC42EF"/>
    <w:multiLevelType w:val="hybridMultilevel"/>
    <w:tmpl w:val="99E8D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A038F5"/>
    <w:multiLevelType w:val="hybridMultilevel"/>
    <w:tmpl w:val="43023374"/>
    <w:lvl w:ilvl="0" w:tplc="3A9E0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2747976"/>
    <w:multiLevelType w:val="hybridMultilevel"/>
    <w:tmpl w:val="AE1C119C"/>
    <w:lvl w:ilvl="0" w:tplc="C95A0404">
      <w:start w:val="1"/>
      <w:numFmt w:val="decimal"/>
      <w:lvlText w:val="%1."/>
      <w:lvlJc w:val="left"/>
      <w:pPr>
        <w:ind w:left="765" w:hanging="360"/>
      </w:pPr>
      <w:rPr>
        <w:rFonts w:hint="default"/>
        <w:sz w:val="24"/>
        <w:szCs w:val="28"/>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15:restartNumberingAfterBreak="0">
    <w:nsid w:val="56EE374A"/>
    <w:multiLevelType w:val="hybridMultilevel"/>
    <w:tmpl w:val="50ECFD56"/>
    <w:lvl w:ilvl="0" w:tplc="29589B9C">
      <w:start w:val="1"/>
      <w:numFmt w:val="decimal"/>
      <w:lvlText w:val="%1."/>
      <w:lvlJc w:val="left"/>
      <w:pPr>
        <w:ind w:left="720" w:hanging="360"/>
      </w:pPr>
      <w:rPr>
        <w:rFonts w:ascii="Arial" w:eastAsia="Times New Roman" w:hAnsi="Arial"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BE37CE"/>
    <w:multiLevelType w:val="hybridMultilevel"/>
    <w:tmpl w:val="04FCB1CA"/>
    <w:lvl w:ilvl="0" w:tplc="0409000F">
      <w:start w:val="1"/>
      <w:numFmt w:val="decimal"/>
      <w:lvlText w:val="%1."/>
      <w:lvlJc w:val="left"/>
      <w:pPr>
        <w:ind w:left="720" w:hanging="360"/>
      </w:pPr>
      <w:rPr>
        <w:rFonts w:hint="default"/>
      </w:rPr>
    </w:lvl>
    <w:lvl w:ilvl="1" w:tplc="E0A839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B057B8"/>
    <w:multiLevelType w:val="hybridMultilevel"/>
    <w:tmpl w:val="69846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B12FF9"/>
    <w:multiLevelType w:val="hybridMultilevel"/>
    <w:tmpl w:val="2FD44C06"/>
    <w:lvl w:ilvl="0" w:tplc="764E27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D87290A"/>
    <w:multiLevelType w:val="hybridMultilevel"/>
    <w:tmpl w:val="EE749722"/>
    <w:lvl w:ilvl="0" w:tplc="CDA85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E701D10"/>
    <w:multiLevelType w:val="hybridMultilevel"/>
    <w:tmpl w:val="F8AA5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80B89"/>
    <w:multiLevelType w:val="hybridMultilevel"/>
    <w:tmpl w:val="2FAC5300"/>
    <w:lvl w:ilvl="0" w:tplc="6F4664F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10554D"/>
    <w:multiLevelType w:val="hybridMultilevel"/>
    <w:tmpl w:val="4B36EA2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9E80E58"/>
    <w:multiLevelType w:val="hybridMultilevel"/>
    <w:tmpl w:val="C2BAE9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
  </w:num>
  <w:num w:numId="3">
    <w:abstractNumId w:val="9"/>
  </w:num>
  <w:num w:numId="4">
    <w:abstractNumId w:val="18"/>
  </w:num>
  <w:num w:numId="5">
    <w:abstractNumId w:val="0"/>
  </w:num>
  <w:num w:numId="6">
    <w:abstractNumId w:val="8"/>
  </w:num>
  <w:num w:numId="7">
    <w:abstractNumId w:val="19"/>
  </w:num>
  <w:num w:numId="8">
    <w:abstractNumId w:val="5"/>
  </w:num>
  <w:num w:numId="9">
    <w:abstractNumId w:val="13"/>
  </w:num>
  <w:num w:numId="10">
    <w:abstractNumId w:val="4"/>
  </w:num>
  <w:num w:numId="11">
    <w:abstractNumId w:val="3"/>
  </w:num>
  <w:num w:numId="12">
    <w:abstractNumId w:val="20"/>
  </w:num>
  <w:num w:numId="13">
    <w:abstractNumId w:val="15"/>
  </w:num>
  <w:num w:numId="14">
    <w:abstractNumId w:val="16"/>
  </w:num>
  <w:num w:numId="15">
    <w:abstractNumId w:val="10"/>
  </w:num>
  <w:num w:numId="16">
    <w:abstractNumId w:val="7"/>
  </w:num>
  <w:num w:numId="17">
    <w:abstractNumId w:val="17"/>
  </w:num>
  <w:num w:numId="18">
    <w:abstractNumId w:val="1"/>
  </w:num>
  <w:num w:numId="19">
    <w:abstractNumId w:val="11"/>
  </w:num>
  <w:num w:numId="20">
    <w:abstractNumId w:val="12"/>
  </w:num>
  <w:num w:numId="21">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indy Cohen">
    <w15:presenceInfo w15:providerId="Windows Live" w15:userId="9f58431e467a4e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DB9"/>
    <w:rsid w:val="00036BEF"/>
    <w:rsid w:val="0005156F"/>
    <w:rsid w:val="00064FCF"/>
    <w:rsid w:val="00067FD3"/>
    <w:rsid w:val="000B7339"/>
    <w:rsid w:val="000C5301"/>
    <w:rsid w:val="000E1218"/>
    <w:rsid w:val="000E7CAD"/>
    <w:rsid w:val="000F4948"/>
    <w:rsid w:val="00107CE2"/>
    <w:rsid w:val="00115AD6"/>
    <w:rsid w:val="001163E4"/>
    <w:rsid w:val="00137075"/>
    <w:rsid w:val="001407C5"/>
    <w:rsid w:val="00196E12"/>
    <w:rsid w:val="001B7065"/>
    <w:rsid w:val="00222094"/>
    <w:rsid w:val="00224444"/>
    <w:rsid w:val="00225731"/>
    <w:rsid w:val="00280E69"/>
    <w:rsid w:val="00296735"/>
    <w:rsid w:val="002C28CD"/>
    <w:rsid w:val="002C3805"/>
    <w:rsid w:val="002E5AF4"/>
    <w:rsid w:val="003024FC"/>
    <w:rsid w:val="0030645D"/>
    <w:rsid w:val="003800D5"/>
    <w:rsid w:val="003B178D"/>
    <w:rsid w:val="003C64A7"/>
    <w:rsid w:val="003E507E"/>
    <w:rsid w:val="0045530E"/>
    <w:rsid w:val="004B2408"/>
    <w:rsid w:val="004B4344"/>
    <w:rsid w:val="004E2A39"/>
    <w:rsid w:val="0051606E"/>
    <w:rsid w:val="00523529"/>
    <w:rsid w:val="00543A2A"/>
    <w:rsid w:val="005C2503"/>
    <w:rsid w:val="005C7232"/>
    <w:rsid w:val="005D387B"/>
    <w:rsid w:val="005D4399"/>
    <w:rsid w:val="005E09CC"/>
    <w:rsid w:val="005F2DC2"/>
    <w:rsid w:val="005F42F1"/>
    <w:rsid w:val="00626600"/>
    <w:rsid w:val="00660A20"/>
    <w:rsid w:val="0066216F"/>
    <w:rsid w:val="00664086"/>
    <w:rsid w:val="00676525"/>
    <w:rsid w:val="00683F34"/>
    <w:rsid w:val="006A5082"/>
    <w:rsid w:val="006A6901"/>
    <w:rsid w:val="006B3EC4"/>
    <w:rsid w:val="006C029F"/>
    <w:rsid w:val="007250E3"/>
    <w:rsid w:val="0074587F"/>
    <w:rsid w:val="007D2DFA"/>
    <w:rsid w:val="007D451A"/>
    <w:rsid w:val="008564CC"/>
    <w:rsid w:val="008671B9"/>
    <w:rsid w:val="00870F33"/>
    <w:rsid w:val="008857AB"/>
    <w:rsid w:val="008A09B9"/>
    <w:rsid w:val="008B2020"/>
    <w:rsid w:val="008C741F"/>
    <w:rsid w:val="008D1F74"/>
    <w:rsid w:val="009078CE"/>
    <w:rsid w:val="009113A6"/>
    <w:rsid w:val="00914B13"/>
    <w:rsid w:val="00931492"/>
    <w:rsid w:val="0094328C"/>
    <w:rsid w:val="00952031"/>
    <w:rsid w:val="0096352F"/>
    <w:rsid w:val="009673D7"/>
    <w:rsid w:val="00980E20"/>
    <w:rsid w:val="009B3424"/>
    <w:rsid w:val="009D17DE"/>
    <w:rsid w:val="009E3C8A"/>
    <w:rsid w:val="00A122B0"/>
    <w:rsid w:val="00A71BF2"/>
    <w:rsid w:val="00A77D57"/>
    <w:rsid w:val="00AD0BE0"/>
    <w:rsid w:val="00AD7C03"/>
    <w:rsid w:val="00AE7017"/>
    <w:rsid w:val="00B278BB"/>
    <w:rsid w:val="00B43A4F"/>
    <w:rsid w:val="00B52301"/>
    <w:rsid w:val="00B610E4"/>
    <w:rsid w:val="00B9712C"/>
    <w:rsid w:val="00BE66CA"/>
    <w:rsid w:val="00C31F09"/>
    <w:rsid w:val="00C83796"/>
    <w:rsid w:val="00CB3B28"/>
    <w:rsid w:val="00CF5EDE"/>
    <w:rsid w:val="00D01920"/>
    <w:rsid w:val="00D65373"/>
    <w:rsid w:val="00D66DB9"/>
    <w:rsid w:val="00D92A38"/>
    <w:rsid w:val="00DA3ADB"/>
    <w:rsid w:val="00DD0331"/>
    <w:rsid w:val="00E036E2"/>
    <w:rsid w:val="00E14C8F"/>
    <w:rsid w:val="00E20F74"/>
    <w:rsid w:val="00E30A59"/>
    <w:rsid w:val="00E65028"/>
    <w:rsid w:val="00E75582"/>
    <w:rsid w:val="00E8151F"/>
    <w:rsid w:val="00E97610"/>
    <w:rsid w:val="00EC08B2"/>
    <w:rsid w:val="00EC5FC7"/>
    <w:rsid w:val="00ED6A9F"/>
    <w:rsid w:val="00EE1ABB"/>
    <w:rsid w:val="00EE3FD6"/>
    <w:rsid w:val="00F12F05"/>
    <w:rsid w:val="00F36461"/>
    <w:rsid w:val="00F442E8"/>
    <w:rsid w:val="00F472CD"/>
    <w:rsid w:val="00F866EC"/>
    <w:rsid w:val="00F86D11"/>
    <w:rsid w:val="00FA5496"/>
    <w:rsid w:val="00FC10B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91287"/>
  <w15:chartTrackingRefBased/>
  <w15:docId w15:val="{05B4B70F-8095-48F6-A13C-17A34D82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331"/>
    <w:pPr>
      <w:bidi/>
    </w:pPr>
  </w:style>
  <w:style w:type="paragraph" w:styleId="1">
    <w:name w:val="heading 1"/>
    <w:basedOn w:val="a"/>
    <w:link w:val="10"/>
    <w:uiPriority w:val="9"/>
    <w:qFormat/>
    <w:rsid w:val="005F2DC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0331"/>
    <w:pPr>
      <w:ind w:left="720"/>
      <w:contextualSpacing/>
    </w:pPr>
  </w:style>
  <w:style w:type="table" w:styleId="a4">
    <w:name w:val="Table Grid"/>
    <w:basedOn w:val="a1"/>
    <w:uiPriority w:val="39"/>
    <w:rsid w:val="00DD0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B52301"/>
    <w:pPr>
      <w:bidi w:val="0"/>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10">
    <w:name w:val="כותרת 1 תו"/>
    <w:basedOn w:val="a0"/>
    <w:link w:val="1"/>
    <w:uiPriority w:val="9"/>
    <w:rsid w:val="005F2DC2"/>
    <w:rPr>
      <w:rFonts w:ascii="Times New Roman" w:eastAsia="Times New Roman" w:hAnsi="Times New Roman" w:cs="Times New Roman"/>
      <w:b/>
      <w:bCs/>
      <w:kern w:val="36"/>
      <w:sz w:val="48"/>
      <w:szCs w:val="48"/>
    </w:rPr>
  </w:style>
  <w:style w:type="character" w:styleId="Hyperlink">
    <w:name w:val="Hyperlink"/>
    <w:basedOn w:val="a0"/>
    <w:uiPriority w:val="99"/>
    <w:semiHidden/>
    <w:unhideWhenUsed/>
    <w:rsid w:val="005F2DC2"/>
    <w:rPr>
      <w:color w:val="0000FF"/>
      <w:u w:val="single"/>
    </w:rPr>
  </w:style>
  <w:style w:type="character" w:styleId="a5">
    <w:name w:val="Emphasis"/>
    <w:basedOn w:val="a0"/>
    <w:uiPriority w:val="20"/>
    <w:qFormat/>
    <w:rsid w:val="00EE3FD6"/>
    <w:rPr>
      <w:i/>
      <w:iCs/>
    </w:rPr>
  </w:style>
  <w:style w:type="character" w:styleId="a6">
    <w:name w:val="annotation reference"/>
    <w:basedOn w:val="a0"/>
    <w:uiPriority w:val="99"/>
    <w:semiHidden/>
    <w:unhideWhenUsed/>
    <w:rsid w:val="00B9712C"/>
    <w:rPr>
      <w:sz w:val="16"/>
      <w:szCs w:val="16"/>
    </w:rPr>
  </w:style>
  <w:style w:type="paragraph" w:styleId="a7">
    <w:name w:val="annotation text"/>
    <w:basedOn w:val="a"/>
    <w:link w:val="a8"/>
    <w:uiPriority w:val="99"/>
    <w:semiHidden/>
    <w:unhideWhenUsed/>
    <w:rsid w:val="00B9712C"/>
    <w:pPr>
      <w:spacing w:line="240" w:lineRule="auto"/>
    </w:pPr>
    <w:rPr>
      <w:sz w:val="20"/>
      <w:szCs w:val="20"/>
    </w:rPr>
  </w:style>
  <w:style w:type="character" w:customStyle="1" w:styleId="a8">
    <w:name w:val="טקסט הערה תו"/>
    <w:basedOn w:val="a0"/>
    <w:link w:val="a7"/>
    <w:uiPriority w:val="99"/>
    <w:semiHidden/>
    <w:rsid w:val="00B9712C"/>
    <w:rPr>
      <w:sz w:val="20"/>
      <w:szCs w:val="20"/>
    </w:rPr>
  </w:style>
  <w:style w:type="paragraph" w:styleId="a9">
    <w:name w:val="annotation subject"/>
    <w:basedOn w:val="a7"/>
    <w:next w:val="a7"/>
    <w:link w:val="aa"/>
    <w:uiPriority w:val="99"/>
    <w:semiHidden/>
    <w:unhideWhenUsed/>
    <w:rsid w:val="00B9712C"/>
    <w:rPr>
      <w:b/>
      <w:bCs/>
    </w:rPr>
  </w:style>
  <w:style w:type="character" w:customStyle="1" w:styleId="aa">
    <w:name w:val="נושא הערה תו"/>
    <w:basedOn w:val="a8"/>
    <w:link w:val="a9"/>
    <w:uiPriority w:val="99"/>
    <w:semiHidden/>
    <w:rsid w:val="00B9712C"/>
    <w:rPr>
      <w:b/>
      <w:bCs/>
      <w:sz w:val="20"/>
      <w:szCs w:val="20"/>
    </w:rPr>
  </w:style>
  <w:style w:type="paragraph" w:styleId="ab">
    <w:name w:val="Balloon Text"/>
    <w:basedOn w:val="a"/>
    <w:link w:val="ac"/>
    <w:uiPriority w:val="99"/>
    <w:semiHidden/>
    <w:unhideWhenUsed/>
    <w:rsid w:val="00B9712C"/>
    <w:pPr>
      <w:spacing w:after="0" w:line="240" w:lineRule="auto"/>
    </w:pPr>
    <w:rPr>
      <w:rFonts w:ascii="Segoe UI" w:hAnsi="Segoe UI" w:cs="Segoe UI"/>
      <w:sz w:val="18"/>
      <w:szCs w:val="18"/>
    </w:rPr>
  </w:style>
  <w:style w:type="character" w:customStyle="1" w:styleId="ac">
    <w:name w:val="טקסט בלונים תו"/>
    <w:basedOn w:val="a0"/>
    <w:link w:val="ab"/>
    <w:uiPriority w:val="99"/>
    <w:semiHidden/>
    <w:rsid w:val="00B971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8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asahq.org/standards-and-guidelines/asa-physical-status-classification-system" TargetMode="External"/><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78ECD-BA12-4611-B7D7-EFD508304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2330</Words>
  <Characters>13287</Characters>
  <Application>Microsoft Office Word</Application>
  <DocSecurity>0</DocSecurity>
  <Lines>110</Lines>
  <Paragraphs>31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 Epstein</dc:creator>
  <cp:keywords/>
  <dc:description/>
  <cp:lastModifiedBy>דנה</cp:lastModifiedBy>
  <cp:revision>2</cp:revision>
  <dcterms:created xsi:type="dcterms:W3CDTF">2025-02-16T20:05:00Z</dcterms:created>
  <dcterms:modified xsi:type="dcterms:W3CDTF">2025-02-16T20:05:00Z</dcterms:modified>
</cp:coreProperties>
</file>