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t>Table</w:t>
      </w:r>
      <w:r>
        <w:t xml:space="preserve"> S4 | </w:t>
      </w:r>
      <w:ins w:id="0" w:author="Baoqy" w:date="2023-11-14T10:25:35Z">
        <w:r>
          <w:rPr>
            <w:rFonts w:hint="eastAsia"/>
            <w:lang w:val="en-US" w:eastAsia="zh-CN"/>
          </w:rPr>
          <w:t>C</w:t>
        </w:r>
      </w:ins>
      <w:ins w:id="1" w:author="Baoqy" w:date="2023-11-14T10:25:33Z">
        <w:r>
          <w:rPr>
            <w:rFonts w:hint="eastAsia"/>
            <w:lang w:val="en-US" w:eastAsia="zh-CN"/>
          </w:rPr>
          <w:t xml:space="preserve">omparation </w:t>
        </w:r>
      </w:ins>
      <w:ins w:id="2" w:author="Baoqy" w:date="2023-11-14T10:25:40Z">
        <w:r>
          <w:rPr>
            <w:rFonts w:hint="eastAsia"/>
            <w:lang w:val="en-US" w:eastAsia="zh-CN"/>
          </w:rPr>
          <w:t xml:space="preserve">of </w:t>
        </w:r>
      </w:ins>
      <w:ins w:id="3" w:author="Baoqy" w:date="2023-11-14T10:20:44Z">
        <w:r>
          <w:rPr>
            <w:rFonts w:hint="eastAsia"/>
            <w:lang w:val="en-US" w:eastAsia="zh-CN"/>
          </w:rPr>
          <w:t>MI</w:t>
        </w:r>
      </w:ins>
      <w:ins w:id="4" w:author="Baoqy" w:date="2023-11-14T10:20:45Z">
        <w:r>
          <w:rPr>
            <w:rFonts w:hint="eastAsia"/>
            <w:lang w:val="en-US" w:eastAsia="zh-CN"/>
          </w:rPr>
          <w:t xml:space="preserve">C </w:t>
        </w:r>
      </w:ins>
      <w:ins w:id="5" w:author="Baoqy" w:date="2023-11-14T10:20:46Z">
        <w:r>
          <w:rPr>
            <w:rFonts w:hint="eastAsia"/>
            <w:lang w:val="en-US" w:eastAsia="zh-CN"/>
          </w:rPr>
          <w:t>r</w:t>
        </w:r>
      </w:ins>
      <w:ins w:id="6" w:author="Baoqy" w:date="2023-11-14T10:20:47Z">
        <w:r>
          <w:rPr>
            <w:rFonts w:hint="eastAsia"/>
            <w:lang w:val="en-US" w:eastAsia="zh-CN"/>
          </w:rPr>
          <w:t>es</w:t>
        </w:r>
      </w:ins>
      <w:ins w:id="7" w:author="Baoqy" w:date="2023-11-14T10:20:48Z">
        <w:r>
          <w:rPr>
            <w:rFonts w:hint="eastAsia"/>
            <w:lang w:val="en-US" w:eastAsia="zh-CN"/>
          </w:rPr>
          <w:t>ult</w:t>
        </w:r>
      </w:ins>
      <w:ins w:id="8" w:author="Baoqy" w:date="2023-11-14T10:25:45Z">
        <w:r>
          <w:rPr>
            <w:rFonts w:hint="eastAsia"/>
            <w:lang w:val="en-US" w:eastAsia="zh-CN"/>
          </w:rPr>
          <w:t>s</w:t>
        </w:r>
      </w:ins>
      <w:ins w:id="9" w:author="Baoqy" w:date="2023-11-14T10:24:28Z">
        <w:r>
          <w:rPr>
            <w:rFonts w:hint="eastAsia"/>
            <w:lang w:val="en-US" w:eastAsia="zh-CN"/>
          </w:rPr>
          <w:t xml:space="preserve"> </w:t>
        </w:r>
      </w:ins>
      <w:ins w:id="10" w:author="Baoqy" w:date="2023-11-14T10:25:47Z">
        <w:r>
          <w:rPr>
            <w:rFonts w:hint="eastAsia"/>
            <w:lang w:val="en-US" w:eastAsia="zh-CN"/>
          </w:rPr>
          <w:t>fo</w:t>
        </w:r>
      </w:ins>
      <w:ins w:id="11" w:author="Baoqy" w:date="2023-11-14T10:25:48Z">
        <w:r>
          <w:rPr>
            <w:rFonts w:hint="eastAsia"/>
            <w:lang w:val="en-US" w:eastAsia="zh-CN"/>
          </w:rPr>
          <w:t>r</w:t>
        </w:r>
      </w:ins>
      <w:ins w:id="12" w:author="Baoqy" w:date="2023-11-14T10:20:57Z">
        <w:r>
          <w:rPr>
            <w:rFonts w:hint="eastAsia"/>
            <w:lang w:val="en-US" w:eastAsia="zh-CN"/>
          </w:rPr>
          <w:t xml:space="preserve"> </w:t>
        </w:r>
      </w:ins>
      <w:ins w:id="13" w:author="Baoqy" w:date="2023-11-14T10:21:52Z">
        <w:r>
          <w:rPr>
            <w:rFonts w:ascii="Times New Roman" w:hAnsi="Times New Roman" w:cs="Times New Roman"/>
            <w:color w:val="000000" w:themeColor="text1"/>
            <w14:textFill>
              <w14:solidFill>
                <w14:schemeClr w14:val="tx1"/>
              </w14:solidFill>
            </w14:textFill>
          </w:rPr>
          <w:t>aminoglycoside</w:t>
        </w:r>
      </w:ins>
      <w:ins w:id="14" w:author="Baoqy" w:date="2023-11-14T10:21:56Z">
        <w:r>
          <w:rPr>
            <w:rFonts w:hint="eastAsia" w:cs="Times New Roman"/>
            <w:color w:val="000000" w:themeColor="text1"/>
            <w:lang w:val="en-US" w:eastAsia="zh-CN"/>
            <w14:textFill>
              <w14:solidFill>
                <w14:schemeClr w14:val="tx1"/>
              </w14:solidFill>
            </w14:textFill>
          </w:rPr>
          <w:t>s</w:t>
        </w:r>
      </w:ins>
      <w:del w:id="15" w:author="Baoqy" w:date="2023-11-14T10:17:33Z">
        <w:r>
          <w:rPr>
            <w:rFonts w:cs="Times New Roman"/>
            <w:szCs w:val="21"/>
          </w:rPr>
          <w:delText>M</w:delText>
        </w:r>
      </w:del>
      <w:del w:id="16" w:author="Baoqy" w:date="2023-11-14T10:17:34Z">
        <w:r>
          <w:rPr>
            <w:rFonts w:cs="Times New Roman"/>
            <w:szCs w:val="21"/>
          </w:rPr>
          <w:delText>inimum inhibit</w:delText>
        </w:r>
      </w:del>
      <w:del w:id="17" w:author="Baoqy" w:date="2023-11-14T10:17:35Z">
        <w:r>
          <w:rPr>
            <w:rFonts w:cs="Times New Roman"/>
            <w:szCs w:val="21"/>
          </w:rPr>
          <w:delText>ory concentra</w:delText>
        </w:r>
      </w:del>
      <w:del w:id="18" w:author="Baoqy" w:date="2023-11-14T10:17:36Z">
        <w:r>
          <w:rPr>
            <w:rFonts w:cs="Times New Roman"/>
            <w:szCs w:val="21"/>
          </w:rPr>
          <w:delText>tion</w:delText>
        </w:r>
      </w:del>
      <w:del w:id="19" w:author="Baoqy" w:date="2023-11-14T10:17:37Z">
        <w:r>
          <w:rPr>
            <w:rFonts w:cs="Times New Roman"/>
            <w:szCs w:val="21"/>
          </w:rPr>
          <w:delText>s</w:delText>
        </w:r>
      </w:del>
      <w:ins w:id="20" w:author="Baoqy" w:date="2023-11-14T10:17:39Z">
        <w:r>
          <w:rPr>
            <w:rFonts w:hint="eastAsia" w:cs="Times New Roman"/>
            <w:szCs w:val="21"/>
            <w:lang w:val="en-US" w:eastAsia="zh-CN"/>
          </w:rPr>
          <w:t xml:space="preserve"> </w:t>
        </w:r>
      </w:ins>
      <w:del w:id="21" w:author="Baoqy" w:date="2023-11-14T10:18:27Z">
        <w:r>
          <w:rPr>
            <w:rFonts w:cs="Times New Roman"/>
            <w:szCs w:val="21"/>
          </w:rPr>
          <w:delText xml:space="preserve"> </w:delText>
        </w:r>
      </w:del>
      <w:r>
        <w:rPr>
          <w:rFonts w:cs="Times New Roman"/>
          <w:szCs w:val="21"/>
        </w:rPr>
        <w:t>of</w:t>
      </w:r>
      <w:ins w:id="22" w:author="Baoqy" w:date="2023-11-14T10:26:43Z">
        <w:r>
          <w:rPr>
            <w:rFonts w:hint="eastAsia" w:cs="Times New Roman"/>
            <w:szCs w:val="21"/>
            <w:lang w:val="en-US" w:eastAsia="zh-CN"/>
          </w:rPr>
          <w:t xml:space="preserve"> </w:t>
        </w:r>
      </w:ins>
      <w:ins w:id="23" w:author="Baoqy" w:date="2023-11-14T10:26:44Z">
        <w:r>
          <w:rPr>
            <w:rFonts w:hint="eastAsia" w:cs="Times New Roman"/>
            <w:szCs w:val="21"/>
            <w:lang w:val="en-US" w:eastAsia="zh-CN"/>
          </w:rPr>
          <w:t xml:space="preserve">the </w:t>
        </w:r>
      </w:ins>
      <w:ins w:id="24" w:author="Baoqy" w:date="2023-11-14T10:26:45Z">
        <w:r>
          <w:rPr>
            <w:rFonts w:hint="eastAsia" w:cs="Times New Roman"/>
            <w:szCs w:val="21"/>
            <w:lang w:val="en-US" w:eastAsia="zh-CN"/>
          </w:rPr>
          <w:t>r</w:t>
        </w:r>
      </w:ins>
      <w:ins w:id="25" w:author="Baoqy" w:date="2023-11-14T10:26:46Z">
        <w:r>
          <w:rPr>
            <w:rFonts w:hint="eastAsia" w:cs="Times New Roman"/>
            <w:szCs w:val="21"/>
            <w:lang w:val="en-US" w:eastAsia="zh-CN"/>
          </w:rPr>
          <w:t>eco</w:t>
        </w:r>
      </w:ins>
      <w:ins w:id="26" w:author="Baoqy" w:date="2023-11-14T10:26:47Z">
        <w:r>
          <w:rPr>
            <w:rFonts w:hint="eastAsia" w:cs="Times New Roman"/>
            <w:szCs w:val="21"/>
            <w:lang w:val="en-US" w:eastAsia="zh-CN"/>
          </w:rPr>
          <w:t>m</w:t>
        </w:r>
      </w:ins>
      <w:ins w:id="27" w:author="Baoqy" w:date="2023-11-14T10:26:50Z">
        <w:r>
          <w:rPr>
            <w:rFonts w:hint="eastAsia" w:cs="Times New Roman"/>
            <w:szCs w:val="21"/>
            <w:lang w:val="en-US" w:eastAsia="zh-CN"/>
          </w:rPr>
          <w:t>b</w:t>
        </w:r>
      </w:ins>
      <w:ins w:id="28" w:author="Baoqy" w:date="2023-11-14T10:26:51Z">
        <w:r>
          <w:rPr>
            <w:rFonts w:hint="eastAsia" w:cs="Times New Roman"/>
            <w:szCs w:val="21"/>
            <w:lang w:val="en-US" w:eastAsia="zh-CN"/>
          </w:rPr>
          <w:t>in</w:t>
        </w:r>
      </w:ins>
      <w:ins w:id="29" w:author="Baoqy" w:date="2023-11-14T10:26:52Z">
        <w:r>
          <w:rPr>
            <w:rFonts w:hint="eastAsia" w:cs="Times New Roman"/>
            <w:szCs w:val="21"/>
            <w:lang w:val="en-US" w:eastAsia="zh-CN"/>
          </w:rPr>
          <w:t>ant</w:t>
        </w:r>
      </w:ins>
      <w:ins w:id="30" w:author="Baoqy" w:date="2023-11-14T10:26:53Z">
        <w:r>
          <w:rPr>
            <w:rFonts w:hint="eastAsia" w:cs="Times New Roman"/>
            <w:szCs w:val="21"/>
            <w:lang w:val="en-US" w:eastAsia="zh-CN"/>
          </w:rPr>
          <w:t xml:space="preserve">s </w:t>
        </w:r>
      </w:ins>
      <w:ins w:id="31" w:author="Baoqy" w:date="2023-11-14T10:26:54Z">
        <w:r>
          <w:rPr>
            <w:rFonts w:hint="eastAsia" w:cs="Times New Roman"/>
            <w:szCs w:val="21"/>
            <w:lang w:val="en-US" w:eastAsia="zh-CN"/>
          </w:rPr>
          <w:t>ca</w:t>
        </w:r>
      </w:ins>
      <w:ins w:id="32" w:author="Baoqy" w:date="2023-11-14T10:26:55Z">
        <w:r>
          <w:rPr>
            <w:rFonts w:hint="eastAsia" w:cs="Times New Roman"/>
            <w:szCs w:val="21"/>
            <w:lang w:val="en-US" w:eastAsia="zh-CN"/>
          </w:rPr>
          <w:t>rr</w:t>
        </w:r>
      </w:ins>
      <w:ins w:id="33" w:author="Baoqy" w:date="2023-11-14T10:26:56Z">
        <w:r>
          <w:rPr>
            <w:rFonts w:hint="eastAsia" w:cs="Times New Roman"/>
            <w:szCs w:val="21"/>
            <w:lang w:val="en-US" w:eastAsia="zh-CN"/>
          </w:rPr>
          <w:t>ying</w:t>
        </w:r>
      </w:ins>
      <w:r>
        <w:rPr>
          <w:rFonts w:cs="Times New Roman"/>
          <w:szCs w:val="21"/>
        </w:rPr>
        <w:t xml:space="preserve"> </w:t>
      </w:r>
      <w:ins w:id="34" w:author="Baoqy" w:date="2023-11-14T10:19:51Z">
        <w:r>
          <w:rPr>
            <w:rFonts w:hint="default" w:eastAsia="DengXian" w:cs="Times New Roman"/>
            <w:i/>
            <w:iCs/>
            <w:color w:val="000000"/>
            <w:kern w:val="0"/>
            <w:szCs w:val="21"/>
            <w:lang w:val="en-US" w:eastAsia="zh-CN"/>
          </w:rPr>
          <w:t>aac</w:t>
        </w:r>
      </w:ins>
      <w:ins w:id="35" w:author="Baoqy" w:date="2023-11-14T10:19:51Z">
        <w:r>
          <w:rPr>
            <w:rFonts w:eastAsia="DengXian" w:cs="Times New Roman"/>
            <w:i/>
            <w:iCs/>
            <w:color w:val="000000"/>
            <w:kern w:val="0"/>
            <w:szCs w:val="21"/>
          </w:rPr>
          <w:t>(6')-Io</w:t>
        </w:r>
      </w:ins>
      <w:del w:id="36" w:author="Baoqy" w:date="2023-11-14T10:19:51Z">
        <w:r>
          <w:rPr>
            <w:rFonts w:cs="Times New Roman"/>
            <w:szCs w:val="21"/>
          </w:rPr>
          <w:delText xml:space="preserve">antibiotics for the corresponding transformants and </w:delText>
        </w:r>
      </w:del>
      <w:del w:id="37" w:author="Baoqy" w:date="2023-11-14T10:19:51Z">
        <w:r>
          <w:rPr>
            <w:rFonts w:eastAsia="DengXian" w:cs="Times New Roman"/>
            <w:color w:val="000000"/>
            <w:kern w:val="0"/>
            <w:szCs w:val="21"/>
          </w:rPr>
          <w:delText>empty vector control</w:delText>
        </w:r>
      </w:del>
      <w:ins w:id="38" w:author="Baoqy" w:date="2023-11-14T10:19:54Z">
        <w:r>
          <w:rPr>
            <w:rFonts w:hint="eastAsia" w:eastAsia="DengXian" w:cs="Times New Roman"/>
            <w:color w:val="000000"/>
            <w:kern w:val="0"/>
            <w:szCs w:val="21"/>
            <w:lang w:val="en-US" w:eastAsia="zh-CN"/>
          </w:rPr>
          <w:t xml:space="preserve"> </w:t>
        </w:r>
      </w:ins>
      <w:ins w:id="39" w:author="Baoqy" w:date="2023-11-14T10:27:02Z">
        <w:r>
          <w:rPr>
            <w:rFonts w:hint="eastAsia" w:eastAsia="DengXian" w:cs="Times New Roman"/>
            <w:color w:val="000000"/>
            <w:kern w:val="0"/>
            <w:szCs w:val="21"/>
            <w:lang w:val="en-US" w:eastAsia="zh-CN"/>
          </w:rPr>
          <w:t>or</w:t>
        </w:r>
      </w:ins>
      <w:ins w:id="40" w:author="Baoqy" w:date="2023-11-14T10:19:56Z">
        <w:r>
          <w:rPr>
            <w:rFonts w:hint="eastAsia" w:eastAsia="DengXian" w:cs="Times New Roman"/>
            <w:color w:val="000000"/>
            <w:kern w:val="0"/>
            <w:szCs w:val="21"/>
            <w:lang w:val="en-US" w:eastAsia="zh-CN"/>
          </w:rPr>
          <w:t xml:space="preserve"> </w:t>
        </w:r>
      </w:ins>
      <w:ins w:id="41" w:author="Baoqy" w:date="2023-11-14T10:19:57Z">
        <w:r>
          <w:rPr>
            <w:rFonts w:hint="eastAsia" w:eastAsia="DengXian" w:cs="Times New Roman"/>
            <w:color w:val="000000"/>
            <w:kern w:val="0"/>
            <w:szCs w:val="21"/>
            <w:lang w:val="en-US" w:eastAsia="zh-CN"/>
          </w:rPr>
          <w:t>its</w:t>
        </w:r>
      </w:ins>
      <w:ins w:id="42" w:author="Baoqy" w:date="2023-11-14T10:19:58Z">
        <w:r>
          <w:rPr>
            <w:rFonts w:hint="eastAsia" w:eastAsia="DengXian" w:cs="Times New Roman"/>
            <w:color w:val="000000"/>
            <w:kern w:val="0"/>
            <w:szCs w:val="21"/>
            <w:lang w:val="en-US" w:eastAsia="zh-CN"/>
          </w:rPr>
          <w:t xml:space="preserve"> c</w:t>
        </w:r>
      </w:ins>
      <w:ins w:id="43" w:author="Baoqy" w:date="2023-11-14T10:19:59Z">
        <w:r>
          <w:rPr>
            <w:rFonts w:hint="eastAsia" w:eastAsia="DengXian" w:cs="Times New Roman"/>
            <w:color w:val="000000"/>
            <w:kern w:val="0"/>
            <w:szCs w:val="21"/>
            <w:lang w:val="en-US" w:eastAsia="zh-CN"/>
          </w:rPr>
          <w:t>lo</w:t>
        </w:r>
      </w:ins>
      <w:ins w:id="44" w:author="Baoqy" w:date="2023-11-14T10:20:00Z">
        <w:r>
          <w:rPr>
            <w:rFonts w:hint="eastAsia" w:eastAsia="DengXian" w:cs="Times New Roman"/>
            <w:color w:val="000000"/>
            <w:kern w:val="0"/>
            <w:szCs w:val="21"/>
            <w:lang w:val="en-US" w:eastAsia="zh-CN"/>
          </w:rPr>
          <w:t xml:space="preserve">se </w:t>
        </w:r>
      </w:ins>
      <w:ins w:id="45" w:author="Baoqy" w:date="2023-11-14T10:20:01Z">
        <w:r>
          <w:rPr>
            <w:rFonts w:hint="eastAsia" w:eastAsia="DengXian" w:cs="Times New Roman"/>
            <w:color w:val="000000"/>
            <w:kern w:val="0"/>
            <w:szCs w:val="21"/>
            <w:lang w:val="en-US" w:eastAsia="zh-CN"/>
          </w:rPr>
          <w:t>re</w:t>
        </w:r>
      </w:ins>
      <w:ins w:id="46" w:author="Baoqy" w:date="2023-11-14T10:20:02Z">
        <w:r>
          <w:rPr>
            <w:rFonts w:hint="eastAsia" w:eastAsia="DengXian" w:cs="Times New Roman"/>
            <w:color w:val="000000"/>
            <w:kern w:val="0"/>
            <w:szCs w:val="21"/>
            <w:lang w:val="en-US" w:eastAsia="zh-CN"/>
          </w:rPr>
          <w:t>la</w:t>
        </w:r>
      </w:ins>
      <w:ins w:id="47" w:author="Baoqy" w:date="2023-11-14T10:20:03Z">
        <w:r>
          <w:rPr>
            <w:rFonts w:hint="eastAsia" w:eastAsia="DengXian" w:cs="Times New Roman"/>
            <w:color w:val="000000"/>
            <w:kern w:val="0"/>
            <w:szCs w:val="21"/>
            <w:lang w:val="en-US" w:eastAsia="zh-CN"/>
          </w:rPr>
          <w:t>tiv</w:t>
        </w:r>
      </w:ins>
      <w:ins w:id="48" w:author="Baoqy" w:date="2023-11-14T10:20:04Z">
        <w:r>
          <w:rPr>
            <w:rFonts w:hint="eastAsia" w:eastAsia="DengXian" w:cs="Times New Roman"/>
            <w:color w:val="000000"/>
            <w:kern w:val="0"/>
            <w:szCs w:val="21"/>
            <w:lang w:val="en-US" w:eastAsia="zh-CN"/>
          </w:rPr>
          <w:t>es</w:t>
        </w:r>
      </w:ins>
      <w:ins w:id="49" w:author="Baoqy" w:date="2023-11-14T10:20:07Z">
        <w:r>
          <w:rPr>
            <w:rFonts w:hint="eastAsia" w:eastAsia="DengXian" w:cs="Times New Roman"/>
            <w:color w:val="000000"/>
            <w:kern w:val="0"/>
            <w:szCs w:val="21"/>
            <w:lang w:val="en-US" w:eastAsia="zh-CN"/>
          </w:rPr>
          <w:t xml:space="preserve"> </w:t>
        </w:r>
      </w:ins>
      <w:ins w:id="50" w:author="Baoqy" w:date="2023-11-14T10:22:03Z">
        <w:r>
          <w:rPr>
            <w:rFonts w:hint="eastAsia" w:eastAsia="DengXian" w:cs="Times New Roman"/>
            <w:color w:val="000000"/>
            <w:kern w:val="0"/>
            <w:szCs w:val="21"/>
            <w:lang w:val="en-US" w:eastAsia="zh-CN"/>
          </w:rPr>
          <w:t>(</w:t>
        </w:r>
      </w:ins>
      <w:ins w:id="51" w:author="Baoqy" w:date="2023-11-14T10:24:04Z">
        <w:r>
          <w:rPr>
            <w:rFonts w:ascii="Times New Roman" w:hAnsi="Times New Roman" w:cs="Times New Roman"/>
            <w:sz w:val="21"/>
            <w:szCs w:val="21"/>
          </w:rPr>
          <w:t>μg/mL</w:t>
        </w:r>
      </w:ins>
      <w:ins w:id="52" w:author="Baoqy" w:date="2023-11-14T10:22:03Z">
        <w:r>
          <w:rPr>
            <w:rFonts w:hint="eastAsia" w:eastAsia="DengXian" w:cs="Times New Roman"/>
            <w:color w:val="000000"/>
            <w:kern w:val="0"/>
            <w:szCs w:val="21"/>
            <w:lang w:val="en-US" w:eastAsia="zh-CN"/>
          </w:rPr>
          <w:t>)</w:t>
        </w:r>
      </w:ins>
      <w:r>
        <w:rPr>
          <w:rFonts w:eastAsia="DengXian" w:cs="Times New Roman"/>
          <w:color w:val="000000"/>
          <w:kern w:val="0"/>
          <w:szCs w:val="21"/>
        </w:rPr>
        <w:t>.</w:t>
      </w:r>
    </w:p>
    <w:tbl>
      <w:tblPr>
        <w:tblStyle w:val="2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5"/>
        <w:gridCol w:w="900"/>
        <w:gridCol w:w="1645"/>
        <w:gridCol w:w="930"/>
        <w:gridCol w:w="1645"/>
        <w:gridCol w:w="986"/>
        <w:gridCol w:w="1645"/>
        <w:gridCol w:w="891"/>
        <w:gridCol w:w="1674"/>
        <w:gridCol w:w="939"/>
        <w:gridCol w:w="16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5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del w:id="53" w:author="Baoqy" w:date="2023-11-14T10:18:43Z">
              <w:r>
                <w:rPr>
                  <w:rFonts w:hint="default" w:eastAsia="DengXian" w:cs="Times New Roman"/>
                  <w:i/>
                  <w:iCs/>
                  <w:color w:val="000000"/>
                  <w:kern w:val="0"/>
                  <w:szCs w:val="21"/>
                  <w:lang w:val="en-US"/>
                  <w:rPrChange w:id="54" w:author="Baoqy" w:date="2023-11-14T10:19:23Z">
                    <w:rPr>
                      <w:rFonts w:hint="default" w:eastAsia="DengXian" w:cs="Times New Roman"/>
                      <w:color w:val="000000"/>
                      <w:kern w:val="0"/>
                      <w:szCs w:val="21"/>
                      <w:lang w:val="en-US"/>
                    </w:rPr>
                  </w:rPrChange>
                </w:rPr>
                <w:delText>AAC</w:delText>
              </w:r>
            </w:del>
            <w:ins w:id="56" w:author="Baoqy" w:date="2023-11-14T10:18:43Z">
              <w:r>
                <w:rPr>
                  <w:rFonts w:hint="default" w:eastAsia="DengXian" w:cs="Times New Roman"/>
                  <w:i/>
                  <w:iCs/>
                  <w:color w:val="000000"/>
                  <w:kern w:val="0"/>
                  <w:szCs w:val="21"/>
                  <w:lang w:val="en-US" w:eastAsia="zh-CN"/>
                  <w:rPrChange w:id="57" w:author="Baoqy" w:date="2023-11-14T10:19:23Z">
                    <w:rPr>
                      <w:rFonts w:hint="eastAsia" w:eastAsia="DengXian" w:cs="Times New Roman"/>
                      <w:color w:val="000000"/>
                      <w:kern w:val="0"/>
                      <w:szCs w:val="21"/>
                      <w:lang w:val="en-US" w:eastAsia="zh-CN"/>
                    </w:rPr>
                  </w:rPrChange>
                </w:rPr>
                <w:t>aa</w:t>
              </w:r>
            </w:ins>
            <w:ins w:id="59" w:author="Baoqy" w:date="2023-11-14T10:18:44Z">
              <w:r>
                <w:rPr>
                  <w:rFonts w:hint="default" w:eastAsia="DengXian" w:cs="Times New Roman"/>
                  <w:i/>
                  <w:iCs/>
                  <w:color w:val="000000"/>
                  <w:kern w:val="0"/>
                  <w:szCs w:val="21"/>
                  <w:lang w:val="en-US" w:eastAsia="zh-CN"/>
                  <w:rPrChange w:id="60" w:author="Baoqy" w:date="2023-11-14T10:19:23Z">
                    <w:rPr>
                      <w:rFonts w:hint="eastAsia" w:eastAsia="DengXian" w:cs="Times New Roman"/>
                      <w:color w:val="000000"/>
                      <w:kern w:val="0"/>
                      <w:szCs w:val="21"/>
                      <w:lang w:val="en-US" w:eastAsia="zh-CN"/>
                    </w:rPr>
                  </w:rPrChange>
                </w:rPr>
                <w:t>c</w:t>
              </w:r>
            </w:ins>
            <w:r>
              <w:rPr>
                <w:rFonts w:eastAsia="DengXian" w:cs="Times New Roman"/>
                <w:i/>
                <w:iCs/>
                <w:color w:val="000000"/>
                <w:kern w:val="0"/>
                <w:szCs w:val="21"/>
                <w:rPrChange w:id="62" w:author="Baoqy" w:date="2023-11-14T10:19:23Z">
                  <w:rPr>
                    <w:rFonts w:eastAsia="DengXian" w:cs="Times New Roman"/>
                    <w:color w:val="000000"/>
                    <w:kern w:val="0"/>
                    <w:szCs w:val="21"/>
                  </w:rPr>
                </w:rPrChange>
              </w:rPr>
              <w:t>(6')-Io</w:t>
            </w:r>
          </w:p>
        </w:tc>
        <w:tc>
          <w:tcPr>
            <w:tcW w:w="0" w:type="auto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 xml:space="preserve"> </w:t>
            </w:r>
            <w:del w:id="63" w:author="Baoqy" w:date="2023-11-14T10:18:46Z">
              <w:r>
                <w:rPr>
                  <w:rFonts w:hint="default" w:eastAsia="DengXian" w:cs="Times New Roman"/>
                  <w:i/>
                  <w:iCs/>
                  <w:color w:val="000000"/>
                  <w:kern w:val="0"/>
                  <w:szCs w:val="21"/>
                  <w:lang w:val="en-US"/>
                  <w:rPrChange w:id="64" w:author="Baoqy" w:date="2023-11-14T10:19:09Z">
                    <w:rPr>
                      <w:rFonts w:hint="default" w:eastAsia="DengXian" w:cs="Times New Roman"/>
                      <w:color w:val="000000"/>
                      <w:kern w:val="0"/>
                      <w:szCs w:val="21"/>
                      <w:lang w:val="en-US"/>
                    </w:rPr>
                  </w:rPrChange>
                </w:rPr>
                <w:delText>AAC</w:delText>
              </w:r>
            </w:del>
            <w:ins w:id="66" w:author="Baoqy" w:date="2023-11-14T10:18:46Z">
              <w:r>
                <w:rPr>
                  <w:rFonts w:hint="eastAsia" w:eastAsia="DengXian" w:cs="Times New Roman"/>
                  <w:i/>
                  <w:iCs/>
                  <w:color w:val="000000"/>
                  <w:kern w:val="0"/>
                  <w:szCs w:val="21"/>
                  <w:lang w:val="en-US" w:eastAsia="zh-CN"/>
                  <w:rPrChange w:id="67" w:author="Baoqy" w:date="2023-11-14T10:19:09Z">
                    <w:rPr>
                      <w:rFonts w:hint="eastAsia" w:eastAsia="DengXian" w:cs="Times New Roman"/>
                      <w:color w:val="000000"/>
                      <w:kern w:val="0"/>
                      <w:szCs w:val="21"/>
                      <w:lang w:val="en-US" w:eastAsia="zh-CN"/>
                    </w:rPr>
                  </w:rPrChange>
                </w:rPr>
                <w:t>a</w:t>
              </w:r>
            </w:ins>
            <w:ins w:id="69" w:author="Baoqy" w:date="2023-11-14T10:18:47Z">
              <w:r>
                <w:rPr>
                  <w:rFonts w:hint="eastAsia" w:eastAsia="DengXian" w:cs="Times New Roman"/>
                  <w:i/>
                  <w:iCs/>
                  <w:color w:val="000000"/>
                  <w:kern w:val="0"/>
                  <w:szCs w:val="21"/>
                  <w:lang w:val="en-US" w:eastAsia="zh-CN"/>
                  <w:rPrChange w:id="70" w:author="Baoqy" w:date="2023-11-14T10:19:09Z">
                    <w:rPr>
                      <w:rFonts w:hint="eastAsia" w:eastAsia="DengXian" w:cs="Times New Roman"/>
                      <w:color w:val="000000"/>
                      <w:kern w:val="0"/>
                      <w:szCs w:val="21"/>
                      <w:lang w:val="en-US" w:eastAsia="zh-CN"/>
                    </w:rPr>
                  </w:rPrChange>
                </w:rPr>
                <w:t>ac</w:t>
              </w:r>
            </w:ins>
            <w:r>
              <w:rPr>
                <w:rFonts w:eastAsia="DengXian" w:cs="Times New Roman"/>
                <w:i/>
                <w:iCs/>
                <w:color w:val="000000"/>
                <w:kern w:val="0"/>
                <w:szCs w:val="21"/>
                <w:rPrChange w:id="72" w:author="Baoqy" w:date="2023-11-14T10:19:09Z">
                  <w:rPr>
                    <w:rFonts w:eastAsia="DengXian" w:cs="Times New Roman"/>
                    <w:color w:val="000000"/>
                    <w:kern w:val="0"/>
                    <w:szCs w:val="21"/>
                  </w:rPr>
                </w:rPrChange>
              </w:rPr>
              <w:t>(6')-34</w:t>
            </w:r>
          </w:p>
        </w:tc>
        <w:tc>
          <w:tcPr>
            <w:tcW w:w="0" w:type="auto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del w:id="73" w:author="Baoqy" w:date="2023-11-14T10:18:50Z">
              <w:r>
                <w:rPr>
                  <w:rFonts w:hint="default" w:eastAsia="DengXian" w:cs="Times New Roman"/>
                  <w:i/>
                  <w:iCs/>
                  <w:color w:val="000000"/>
                  <w:kern w:val="0"/>
                  <w:szCs w:val="21"/>
                  <w:lang w:val="en-US"/>
                  <w:rPrChange w:id="74" w:author="Baoqy" w:date="2023-11-14T10:19:12Z">
                    <w:rPr>
                      <w:rFonts w:hint="default" w:eastAsia="DengXian" w:cs="Times New Roman"/>
                      <w:color w:val="000000"/>
                      <w:kern w:val="0"/>
                      <w:szCs w:val="21"/>
                      <w:lang w:val="en-US"/>
                    </w:rPr>
                  </w:rPrChange>
                </w:rPr>
                <w:delText>AAC</w:delText>
              </w:r>
            </w:del>
            <w:ins w:id="76" w:author="Baoqy" w:date="2023-11-14T10:18:50Z">
              <w:r>
                <w:rPr>
                  <w:rFonts w:hint="default" w:eastAsia="DengXian" w:cs="Times New Roman"/>
                  <w:i/>
                  <w:iCs/>
                  <w:color w:val="000000"/>
                  <w:kern w:val="0"/>
                  <w:szCs w:val="21"/>
                  <w:lang w:val="en-US" w:eastAsia="zh-CN"/>
                  <w:rPrChange w:id="77" w:author="Baoqy" w:date="2023-11-14T10:19:12Z">
                    <w:rPr>
                      <w:rFonts w:hint="eastAsia" w:eastAsia="DengXian" w:cs="Times New Roman"/>
                      <w:color w:val="000000"/>
                      <w:kern w:val="0"/>
                      <w:szCs w:val="21"/>
                      <w:lang w:val="en-US" w:eastAsia="zh-CN"/>
                    </w:rPr>
                  </w:rPrChange>
                </w:rPr>
                <w:t>aac</w:t>
              </w:r>
            </w:ins>
            <w:r>
              <w:rPr>
                <w:rFonts w:eastAsia="DengXian" w:cs="Times New Roman"/>
                <w:i/>
                <w:iCs/>
                <w:color w:val="000000"/>
                <w:kern w:val="0"/>
                <w:szCs w:val="21"/>
                <w:rPrChange w:id="79" w:author="Baoqy" w:date="2023-11-14T10:19:12Z">
                  <w:rPr>
                    <w:rFonts w:eastAsia="DengXian" w:cs="Times New Roman"/>
                    <w:color w:val="000000"/>
                    <w:kern w:val="0"/>
                    <w:szCs w:val="21"/>
                  </w:rPr>
                </w:rPrChange>
              </w:rPr>
              <w:t>(6')-Ian</w:t>
            </w:r>
          </w:p>
        </w:tc>
        <w:tc>
          <w:tcPr>
            <w:tcW w:w="0" w:type="auto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del w:id="80" w:author="Baoqy" w:date="2023-11-14T10:18:57Z">
              <w:r>
                <w:rPr>
                  <w:rFonts w:hint="default" w:eastAsia="DengXian" w:cs="Times New Roman"/>
                  <w:i/>
                  <w:iCs/>
                  <w:color w:val="000000"/>
                  <w:kern w:val="0"/>
                  <w:szCs w:val="21"/>
                  <w:lang w:val="en-US"/>
                  <w:rPrChange w:id="81" w:author="Baoqy" w:date="2023-11-14T10:19:15Z">
                    <w:rPr>
                      <w:rFonts w:hint="default" w:eastAsia="DengXian" w:cs="Times New Roman"/>
                      <w:color w:val="000000"/>
                      <w:kern w:val="0"/>
                      <w:szCs w:val="21"/>
                      <w:lang w:val="en-US"/>
                    </w:rPr>
                  </w:rPrChange>
                </w:rPr>
                <w:delText>AAC</w:delText>
              </w:r>
            </w:del>
            <w:ins w:id="83" w:author="Baoqy" w:date="2023-11-14T10:18:57Z">
              <w:r>
                <w:rPr>
                  <w:rFonts w:hint="default" w:eastAsia="DengXian" w:cs="Times New Roman"/>
                  <w:i/>
                  <w:iCs/>
                  <w:color w:val="000000"/>
                  <w:kern w:val="0"/>
                  <w:szCs w:val="21"/>
                  <w:lang w:val="en-US" w:eastAsia="zh-CN"/>
                  <w:rPrChange w:id="84" w:author="Baoqy" w:date="2023-11-14T10:19:15Z">
                    <w:rPr>
                      <w:rFonts w:hint="eastAsia" w:eastAsia="DengXian" w:cs="Times New Roman"/>
                      <w:color w:val="000000"/>
                      <w:kern w:val="0"/>
                      <w:szCs w:val="21"/>
                      <w:lang w:val="en-US" w:eastAsia="zh-CN"/>
                    </w:rPr>
                  </w:rPrChange>
                </w:rPr>
                <w:t>aa</w:t>
              </w:r>
            </w:ins>
            <w:ins w:id="86" w:author="Baoqy" w:date="2023-11-14T10:18:58Z">
              <w:r>
                <w:rPr>
                  <w:rFonts w:hint="default" w:eastAsia="DengXian" w:cs="Times New Roman"/>
                  <w:i/>
                  <w:iCs/>
                  <w:color w:val="000000"/>
                  <w:kern w:val="0"/>
                  <w:szCs w:val="21"/>
                  <w:lang w:val="en-US" w:eastAsia="zh-CN"/>
                  <w:rPrChange w:id="87" w:author="Baoqy" w:date="2023-11-14T10:19:15Z">
                    <w:rPr>
                      <w:rFonts w:hint="eastAsia" w:eastAsia="DengXian" w:cs="Times New Roman"/>
                      <w:color w:val="000000"/>
                      <w:kern w:val="0"/>
                      <w:szCs w:val="21"/>
                      <w:lang w:val="en-US" w:eastAsia="zh-CN"/>
                    </w:rPr>
                  </w:rPrChange>
                </w:rPr>
                <w:t>c</w:t>
              </w:r>
            </w:ins>
            <w:r>
              <w:rPr>
                <w:rFonts w:eastAsia="DengXian" w:cs="Times New Roman"/>
                <w:i/>
                <w:iCs/>
                <w:color w:val="000000"/>
                <w:kern w:val="0"/>
                <w:szCs w:val="21"/>
                <w:rPrChange w:id="89" w:author="Baoqy" w:date="2023-11-14T10:19:15Z">
                  <w:rPr>
                    <w:rFonts w:eastAsia="DengXian" w:cs="Times New Roman"/>
                    <w:color w:val="000000"/>
                    <w:kern w:val="0"/>
                    <w:szCs w:val="21"/>
                  </w:rPr>
                </w:rPrChange>
              </w:rPr>
              <w:t>(6')-Ie</w:t>
            </w:r>
          </w:p>
        </w:tc>
        <w:tc>
          <w:tcPr>
            <w:tcW w:w="0" w:type="auto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del w:id="90" w:author="Baoqy" w:date="2023-11-14T10:19:01Z">
              <w:r>
                <w:rPr>
                  <w:rFonts w:hint="default" w:eastAsia="DengXian" w:cs="Times New Roman"/>
                  <w:i/>
                  <w:iCs/>
                  <w:color w:val="000000"/>
                  <w:kern w:val="0"/>
                  <w:szCs w:val="21"/>
                  <w:lang w:val="en-US"/>
                  <w:rPrChange w:id="91" w:author="Baoqy" w:date="2023-11-14T10:19:17Z">
                    <w:rPr>
                      <w:rFonts w:hint="default" w:eastAsia="DengXian" w:cs="Times New Roman"/>
                      <w:color w:val="000000"/>
                      <w:kern w:val="0"/>
                      <w:szCs w:val="21"/>
                      <w:lang w:val="en-US"/>
                    </w:rPr>
                  </w:rPrChange>
                </w:rPr>
                <w:delText>AAC</w:delText>
              </w:r>
            </w:del>
            <w:ins w:id="93" w:author="Baoqy" w:date="2023-11-14T10:19:01Z">
              <w:r>
                <w:rPr>
                  <w:rFonts w:hint="default" w:eastAsia="DengXian" w:cs="Times New Roman"/>
                  <w:i/>
                  <w:iCs/>
                  <w:color w:val="000000"/>
                  <w:kern w:val="0"/>
                  <w:szCs w:val="21"/>
                  <w:lang w:val="en-US" w:eastAsia="zh-CN"/>
                  <w:rPrChange w:id="94" w:author="Baoqy" w:date="2023-11-14T10:19:17Z">
                    <w:rPr>
                      <w:rFonts w:hint="eastAsia" w:eastAsia="DengXian" w:cs="Times New Roman"/>
                      <w:color w:val="000000"/>
                      <w:kern w:val="0"/>
                      <w:szCs w:val="21"/>
                      <w:lang w:val="en-US" w:eastAsia="zh-CN"/>
                    </w:rPr>
                  </w:rPrChange>
                </w:rPr>
                <w:t>aac</w:t>
              </w:r>
            </w:ins>
            <w:r>
              <w:rPr>
                <w:rFonts w:eastAsia="DengXian" w:cs="Times New Roman"/>
                <w:i/>
                <w:iCs/>
                <w:color w:val="000000"/>
                <w:kern w:val="0"/>
                <w:szCs w:val="21"/>
                <w:rPrChange w:id="96" w:author="Baoqy" w:date="2023-11-14T10:19:17Z">
                  <w:rPr>
                    <w:rFonts w:eastAsia="DengXian" w:cs="Times New Roman"/>
                    <w:color w:val="000000"/>
                    <w:kern w:val="0"/>
                    <w:szCs w:val="21"/>
                  </w:rPr>
                </w:rPrChange>
              </w:rPr>
              <w:t>(6')-Im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i/>
                <w:iCs/>
                <w:color w:val="000000"/>
                <w:kern w:val="0"/>
                <w:szCs w:val="21"/>
              </w:rPr>
              <w:t>aac(6')-Io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empty vector control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i/>
                <w:iCs/>
                <w:color w:val="000000"/>
                <w:kern w:val="0"/>
                <w:szCs w:val="21"/>
              </w:rPr>
              <w:t>aac(6′)-34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 xml:space="preserve">empty vector control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i/>
                <w:iCs/>
                <w:color w:val="000000"/>
                <w:kern w:val="0"/>
                <w:szCs w:val="21"/>
              </w:rPr>
              <w:t>aac(6')-Ian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empty vector control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i/>
                <w:iCs/>
                <w:color w:val="000000"/>
                <w:kern w:val="0"/>
                <w:szCs w:val="21"/>
              </w:rPr>
              <w:t>aac(6')-Ie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Empty vector control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i/>
                <w:iCs/>
                <w:color w:val="000000"/>
                <w:kern w:val="0"/>
                <w:szCs w:val="21"/>
              </w:rPr>
              <w:t>aac(6')-Im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Empty vector control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 xml:space="preserve">Amikacin </w:t>
            </w: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0.5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Apramycin</w:t>
            </w: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 xml:space="preserve">Arbekacin </w:t>
            </w: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0.5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Dibekacin</w:t>
            </w: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0.5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Gentamicin</w:t>
            </w: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Fortimycin</w:t>
            </w: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  <w:bookmarkStart w:id="0" w:name="_GoBack"/>
            <w:bookmarkEnd w:id="0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Hygromycin</w:t>
            </w: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Isepamicin</w:t>
            </w: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Kanamycin A</w:t>
            </w: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&gt;128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FF0000"/>
                <w:kern w:val="0"/>
                <w:szCs w:val="21"/>
              </w:rPr>
            </w:pPr>
            <w:r>
              <w:rPr>
                <w:rFonts w:eastAsia="DengXian" w:cs="Times New Roman"/>
                <w:color w:val="FF0000"/>
                <w:kern w:val="0"/>
                <w:szCs w:val="21"/>
              </w:rPr>
              <w:t>Neomycin</w:t>
            </w: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0.5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FF0000"/>
                <w:kern w:val="0"/>
                <w:szCs w:val="21"/>
              </w:rPr>
            </w:pPr>
            <w:r>
              <w:rPr>
                <w:rFonts w:eastAsia="DengXian" w:cs="Times New Roman"/>
                <w:color w:val="FF0000"/>
                <w:kern w:val="0"/>
                <w:szCs w:val="21"/>
              </w:rPr>
              <w:t>Netilmicin</w:t>
            </w: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0.125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0.5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Paromomycin</w:t>
            </w: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FF0000"/>
                <w:kern w:val="0"/>
                <w:szCs w:val="21"/>
              </w:rPr>
            </w:pPr>
            <w:r>
              <w:rPr>
                <w:rFonts w:eastAsia="DengXian" w:cs="Times New Roman"/>
                <w:color w:val="FF0000"/>
                <w:kern w:val="0"/>
                <w:szCs w:val="21"/>
              </w:rPr>
              <w:t>Ribostamycin</w:t>
            </w: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&lt;2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&gt; 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FF0000"/>
                <w:kern w:val="0"/>
                <w:szCs w:val="21"/>
              </w:rPr>
            </w:pPr>
            <w:r>
              <w:rPr>
                <w:rFonts w:eastAsia="DengXian" w:cs="Times New Roman"/>
                <w:color w:val="FF0000"/>
                <w:kern w:val="0"/>
                <w:szCs w:val="21"/>
              </w:rPr>
              <w:t xml:space="preserve">Sisomicin </w:t>
            </w: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&lt;1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0.5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FF0000"/>
                <w:kern w:val="0"/>
                <w:szCs w:val="21"/>
              </w:rPr>
            </w:pPr>
            <w:r>
              <w:rPr>
                <w:rFonts w:eastAsia="DengXian" w:cs="Times New Roman"/>
                <w:color w:val="FF0000"/>
                <w:kern w:val="0"/>
                <w:szCs w:val="21"/>
              </w:rPr>
              <w:t>Spectinomycin</w:t>
            </w: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FF0000"/>
                <w:kern w:val="0"/>
                <w:szCs w:val="21"/>
              </w:rPr>
            </w:pPr>
            <w:r>
              <w:rPr>
                <w:rFonts w:eastAsia="DengXian" w:cs="Times New Roman"/>
                <w:color w:val="FF0000"/>
                <w:kern w:val="0"/>
                <w:szCs w:val="21"/>
              </w:rPr>
              <w:t>Streptomycin</w:t>
            </w: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Tobramycin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0.5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0.5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r>
              <w:rPr>
                <w:rFonts w:eastAsia="DengXian" w:cs="Times New Roman"/>
                <w:color w:val="000000"/>
                <w:kern w:val="0"/>
                <w:szCs w:val="21"/>
              </w:rPr>
              <w:t>0.5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imSun-ExtB">
    <w:panose1 w:val="02010609060101010101"/>
    <w:charset w:val="86"/>
    <w:family w:val="modern"/>
    <w:pitch w:val="default"/>
    <w:sig w:usb0="00000001" w:usb1="02000000" w:usb2="00000000" w:usb3="00000000" w:csb0="00040001" w:csb1="00000000"/>
  </w:font>
  <w:font w:name="DengXian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Baoqy">
    <w15:presenceInfo w15:providerId="WPS Office" w15:userId="1869690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trackRevisions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k3MTIyZThlZjE2YWRiYmVlNDJjMDgwMzlkZDQwZGQifQ=="/>
  </w:docVars>
  <w:rsids>
    <w:rsidRoot w:val="00F956CE"/>
    <w:rsid w:val="00006CD3"/>
    <w:rsid w:val="00060BCF"/>
    <w:rsid w:val="000F12D4"/>
    <w:rsid w:val="0014272D"/>
    <w:rsid w:val="001909AC"/>
    <w:rsid w:val="001B5416"/>
    <w:rsid w:val="002E6E98"/>
    <w:rsid w:val="00310D82"/>
    <w:rsid w:val="0033779D"/>
    <w:rsid w:val="00347DBD"/>
    <w:rsid w:val="00375221"/>
    <w:rsid w:val="004E2B11"/>
    <w:rsid w:val="004F1D0E"/>
    <w:rsid w:val="0051292F"/>
    <w:rsid w:val="006F55B8"/>
    <w:rsid w:val="007670A4"/>
    <w:rsid w:val="00800500"/>
    <w:rsid w:val="0087515D"/>
    <w:rsid w:val="008B1E52"/>
    <w:rsid w:val="008E5ED2"/>
    <w:rsid w:val="0097344A"/>
    <w:rsid w:val="009C6B2A"/>
    <w:rsid w:val="00A113D1"/>
    <w:rsid w:val="00A12A9B"/>
    <w:rsid w:val="00A618C1"/>
    <w:rsid w:val="00B90D16"/>
    <w:rsid w:val="00BD0C36"/>
    <w:rsid w:val="00BF3EF0"/>
    <w:rsid w:val="00C02E06"/>
    <w:rsid w:val="00C24AF9"/>
    <w:rsid w:val="00D25231"/>
    <w:rsid w:val="00D34A48"/>
    <w:rsid w:val="00D95DD9"/>
    <w:rsid w:val="00DA0784"/>
    <w:rsid w:val="00DA2624"/>
    <w:rsid w:val="00DD0416"/>
    <w:rsid w:val="00E97430"/>
    <w:rsid w:val="00EA474F"/>
    <w:rsid w:val="00F956CE"/>
    <w:rsid w:val="00FE2C1B"/>
    <w:rsid w:val="28A811A3"/>
    <w:rsid w:val="52396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00" w:lineRule="exact"/>
      <w:jc w:val="both"/>
    </w:pPr>
    <w:rPr>
      <w:rFonts w:ascii="Times New Roman" w:hAnsi="Times New Roman" w:eastAsia="SimSun-ExtB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148</Words>
  <Characters>848</Characters>
  <Lines>7</Lines>
  <Paragraphs>1</Paragraphs>
  <TotalTime>4</TotalTime>
  <ScaleCrop>false</ScaleCrop>
  <LinksUpToDate>false</LinksUpToDate>
  <CharactersWithSpaces>995</CharactersWithSpaces>
  <Application>WPS Office_12.1.0.15933_F1E327BC-269C-435d-A152-05C5408002CA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2023-10-13T12:27:00Z</dcterms:created>
  <dc:creator>维纳 施</dc:creator>
  <cp:lastModifiedBy>Baoqy</cp:lastModifiedBy>
  <dcterms:modified xsi:type="dcterms:W3CDTF">2023-11-14T02:44:24Z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2052-12.1.0.15933</vt:lpwstr>
  </property>
  <property fmtid="{D5CDD505-2E9C-101B-9397-08002B2CF9AE}" pid="3" name="ICV">
    <vt:lpwstr>2A609C4514CD4949825ED8457C74A534_12</vt:lpwstr>
  </property>
</Properties>
</file>