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61DBC" w:rsidRDefault="00000000">
      <w:pPr>
        <w:rPr>
          <w:b/>
          <w:bCs/>
        </w:rPr>
      </w:pPr>
      <w:r>
        <w:rPr>
          <w:b/>
          <w:bCs/>
        </w:rPr>
        <w:t xml:space="preserve">TABLE S1 | The aminoglycoside resistance-associated putative resistance genes identified in </w:t>
      </w:r>
      <w:r>
        <w:rPr>
          <w:rFonts w:hint="eastAsia"/>
          <w:b/>
          <w:bCs/>
        </w:rPr>
        <w:t xml:space="preserve">the </w:t>
      </w:r>
      <w:r>
        <w:rPr>
          <w:b/>
          <w:bCs/>
          <w:i/>
          <w:iCs/>
        </w:rPr>
        <w:t>B. cereus</w:t>
      </w:r>
      <w:r>
        <w:rPr>
          <w:b/>
          <w:bCs/>
        </w:rPr>
        <w:t xml:space="preserve"> DW444</w:t>
      </w:r>
      <w:r>
        <w:rPr>
          <w:rFonts w:hint="eastAsia"/>
          <w:b/>
          <w:bCs/>
        </w:rPr>
        <w:t xml:space="preserve"> genome.</w:t>
      </w:r>
    </w:p>
    <w:tbl>
      <w:tblPr>
        <w:tblW w:w="8149" w:type="dxa"/>
        <w:tblLook w:val="04A0" w:firstRow="1" w:lastRow="0" w:firstColumn="1" w:lastColumn="0" w:noHBand="0" w:noVBand="1"/>
      </w:tblPr>
      <w:tblGrid>
        <w:gridCol w:w="1348"/>
        <w:gridCol w:w="1695"/>
        <w:gridCol w:w="1056"/>
        <w:gridCol w:w="2795"/>
        <w:gridCol w:w="1255"/>
      </w:tblGrid>
      <w:tr w:rsidR="00661DBC">
        <w:trPr>
          <w:trHeight w:val="620"/>
        </w:trPr>
        <w:tc>
          <w:tcPr>
            <w:tcW w:w="134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661DBC" w:rsidRDefault="00000000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</w:rPr>
              <w:t>Location</w:t>
            </w:r>
          </w:p>
        </w:tc>
        <w:tc>
          <w:tcPr>
            <w:tcW w:w="169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661DBC" w:rsidRDefault="00000000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</w:rPr>
              <w:t xml:space="preserve">Putative resistance proteins </w:t>
            </w:r>
          </w:p>
        </w:tc>
        <w:tc>
          <w:tcPr>
            <w:tcW w:w="10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</w:rPr>
              <w:t>Similarity (%)</w:t>
            </w:r>
          </w:p>
        </w:tc>
        <w:tc>
          <w:tcPr>
            <w:tcW w:w="279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661DBC" w:rsidRDefault="00000000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</w:rPr>
              <w:t xml:space="preserve">Antibiotic resistance </w:t>
            </w:r>
            <w:proofErr w:type="spellStart"/>
            <w:r>
              <w:rPr>
                <w:rFonts w:eastAsia="宋体" w:cs="Times New Roman"/>
                <w:color w:val="000000"/>
                <w:kern w:val="0"/>
                <w:szCs w:val="21"/>
              </w:rPr>
              <w:t>pattern</w:t>
            </w:r>
            <w:del w:id="0" w:author="Baoqy" w:date="2023-11-15T11:51:00Z">
              <w:r>
                <w:rPr>
                  <w:rFonts w:eastAsia="宋体" w:cs="Times New Roman"/>
                  <w:color w:val="000000"/>
                  <w:kern w:val="0"/>
                  <w:szCs w:val="21"/>
                </w:rPr>
                <w:delText xml:space="preserve"> </w:delText>
              </w:r>
            </w:del>
            <w:r>
              <w:rPr>
                <w:rFonts w:eastAsia="宋体" w:cs="Times New Roman"/>
                <w:color w:val="000000"/>
                <w:kern w:val="0"/>
                <w:szCs w:val="21"/>
                <w:vertAlign w:val="superscript"/>
              </w:rPr>
              <w:t>a</w:t>
            </w:r>
            <w:proofErr w:type="spellEnd"/>
            <w:r>
              <w:rPr>
                <w:rFonts w:eastAsia="宋体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661DBC" w:rsidRDefault="00000000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</w:rPr>
              <w:t>Resistance mechanism</w:t>
            </w:r>
          </w:p>
        </w:tc>
      </w:tr>
      <w:tr w:rsidR="00661DBC">
        <w:trPr>
          <w:trHeight w:val="280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</w:rPr>
              <w:t>Chromosome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i/>
                <w:iCs/>
                <w:color w:val="000000"/>
                <w:kern w:val="0"/>
                <w:sz w:val="22"/>
                <w:szCs w:val="22"/>
              </w:rPr>
              <w:t>Mycobacterium tuberculosis</w:t>
            </w: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宋体" w:cs="Times New Roman"/>
                <w:i/>
                <w:iCs/>
                <w:color w:val="000000"/>
                <w:kern w:val="0"/>
                <w:sz w:val="22"/>
                <w:szCs w:val="22"/>
                <w:rPrChange w:id="1" w:author="Baoqy" w:date="2023-11-15T11:52:00Z">
                  <w:rPr>
                    <w:rFonts w:eastAsia="宋体" w:cs="Times New Roman"/>
                    <w:color w:val="000000"/>
                    <w:kern w:val="0"/>
                    <w:sz w:val="22"/>
                    <w:szCs w:val="22"/>
                  </w:rPr>
                </w:rPrChange>
              </w:rPr>
              <w:t>rpsL</w:t>
            </w:r>
            <w:proofErr w:type="spellEnd"/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 xml:space="preserve"> mutations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66.4</w:t>
            </w: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aminoglycoside antibiotic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antibiotic target alteration</w:t>
            </w:r>
          </w:p>
        </w:tc>
      </w:tr>
      <w:tr w:rsidR="00661DBC">
        <w:trPr>
          <w:trHeight w:val="280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</w:rPr>
              <w:t>Chromosome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eastAsia="宋体" w:cs="Times New Roman"/>
                <w:color w:val="000000"/>
                <w:kern w:val="0"/>
                <w:sz w:val="22"/>
                <w:szCs w:val="22"/>
                <w:highlight w:val="green"/>
                <w:rPrChange w:id="2" w:author="Baoqy" w:date="2023-11-15T11:52:00Z">
                  <w:rPr>
                    <w:rFonts w:eastAsia="宋体" w:cs="Times New Roman"/>
                    <w:color w:val="000000"/>
                    <w:kern w:val="0"/>
                    <w:sz w:val="22"/>
                    <w:szCs w:val="22"/>
                  </w:rPr>
                </w:rPrChange>
              </w:rPr>
              <w:t>ykkC</w:t>
            </w:r>
            <w:proofErr w:type="spellEnd"/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51.8</w:t>
            </w: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aminoglycoside antibiotic</w:t>
            </w:r>
            <w:del w:id="3" w:author="Baoqy" w:date="2023-11-15T11:54:00Z">
              <w:r>
                <w:rPr>
                  <w:rFonts w:eastAsia="宋体" w:cs="Times New Roman"/>
                  <w:color w:val="000000"/>
                  <w:kern w:val="0"/>
                  <w:sz w:val="22"/>
                  <w:szCs w:val="22"/>
                </w:rPr>
                <w:delText>;</w:delText>
              </w:r>
            </w:del>
            <w:ins w:id="4" w:author="Baoqy" w:date="2023-11-15T11:54:00Z">
              <w:r>
                <w:rPr>
                  <w:rFonts w:eastAsia="宋体" w:cs="Times New Roman" w:hint="eastAsia"/>
                  <w:color w:val="000000"/>
                  <w:kern w:val="0"/>
                  <w:sz w:val="22"/>
                  <w:szCs w:val="22"/>
                </w:rPr>
                <w:t xml:space="preserve">, </w:t>
              </w:r>
            </w:ins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phenicol antibiotic</w:t>
            </w:r>
            <w:del w:id="5" w:author="Baoqy" w:date="2023-11-15T11:54:00Z">
              <w:r>
                <w:rPr>
                  <w:rFonts w:eastAsia="宋体" w:cs="Times New Roman"/>
                  <w:color w:val="000000"/>
                  <w:kern w:val="0"/>
                  <w:sz w:val="22"/>
                  <w:szCs w:val="22"/>
                </w:rPr>
                <w:delText>;</w:delText>
              </w:r>
            </w:del>
            <w:ins w:id="6" w:author="Baoqy" w:date="2023-11-15T11:54:00Z">
              <w:r>
                <w:rPr>
                  <w:rFonts w:eastAsia="宋体" w:cs="Times New Roman" w:hint="eastAsia"/>
                  <w:color w:val="000000"/>
                  <w:kern w:val="0"/>
                  <w:sz w:val="22"/>
                  <w:szCs w:val="22"/>
                </w:rPr>
                <w:t xml:space="preserve">, </w:t>
              </w:r>
            </w:ins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tetracycline antibiotic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antibiotic efflux</w:t>
            </w:r>
          </w:p>
        </w:tc>
      </w:tr>
      <w:tr w:rsidR="00661DBC">
        <w:trPr>
          <w:trHeight w:val="280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</w:rPr>
              <w:t>Chromosome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eastAsia="宋体" w:cs="Times New Roman"/>
                <w:color w:val="000000"/>
                <w:kern w:val="0"/>
                <w:sz w:val="22"/>
                <w:szCs w:val="22"/>
                <w:highlight w:val="green"/>
                <w:rPrChange w:id="7" w:author="Baoqy" w:date="2023-11-15T11:52:00Z">
                  <w:rPr>
                    <w:rFonts w:eastAsia="宋体" w:cs="Times New Roman"/>
                    <w:color w:val="000000"/>
                    <w:kern w:val="0"/>
                    <w:sz w:val="22"/>
                    <w:szCs w:val="22"/>
                  </w:rPr>
                </w:rPrChange>
              </w:rPr>
              <w:t>ykkD</w:t>
            </w:r>
            <w:proofErr w:type="spellEnd"/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49.5</w:t>
            </w: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aminoglycoside antibiotic</w:t>
            </w:r>
            <w:del w:id="8" w:author="Baoqy" w:date="2023-11-15T11:54:00Z">
              <w:r>
                <w:rPr>
                  <w:rFonts w:eastAsia="宋体" w:cs="Times New Roman"/>
                  <w:color w:val="000000"/>
                  <w:kern w:val="0"/>
                  <w:sz w:val="22"/>
                  <w:szCs w:val="22"/>
                </w:rPr>
                <w:delText>;</w:delText>
              </w:r>
            </w:del>
            <w:ins w:id="9" w:author="Baoqy" w:date="2023-11-15T11:54:00Z">
              <w:r>
                <w:rPr>
                  <w:rFonts w:eastAsia="宋体" w:cs="Times New Roman" w:hint="eastAsia"/>
                  <w:color w:val="000000"/>
                  <w:kern w:val="0"/>
                  <w:sz w:val="22"/>
                  <w:szCs w:val="22"/>
                </w:rPr>
                <w:t xml:space="preserve">, </w:t>
              </w:r>
            </w:ins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phenicol antibiotic</w:t>
            </w:r>
            <w:del w:id="10" w:author="Baoqy" w:date="2023-11-15T11:54:00Z">
              <w:r>
                <w:rPr>
                  <w:rFonts w:eastAsia="宋体" w:cs="Times New Roman"/>
                  <w:color w:val="000000"/>
                  <w:kern w:val="0"/>
                  <w:sz w:val="22"/>
                  <w:szCs w:val="22"/>
                </w:rPr>
                <w:delText>;</w:delText>
              </w:r>
            </w:del>
            <w:ins w:id="11" w:author="Baoqy" w:date="2023-11-15T11:54:00Z">
              <w:r>
                <w:rPr>
                  <w:rFonts w:eastAsia="宋体" w:cs="Times New Roman" w:hint="eastAsia"/>
                  <w:color w:val="000000"/>
                  <w:kern w:val="0"/>
                  <w:sz w:val="22"/>
                  <w:szCs w:val="22"/>
                </w:rPr>
                <w:t xml:space="preserve">, </w:t>
              </w:r>
            </w:ins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tetracycline antibiotic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antibiotic efflux</w:t>
            </w:r>
          </w:p>
        </w:tc>
      </w:tr>
      <w:tr w:rsidR="00661DBC">
        <w:trPr>
          <w:trHeight w:val="280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</w:rPr>
              <w:t>Chromosome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eastAsia="宋体" w:cs="Times New Roman" w:hint="eastAsia"/>
                <w:color w:val="000000"/>
                <w:kern w:val="0"/>
                <w:sz w:val="22"/>
                <w:szCs w:val="22"/>
              </w:rPr>
              <w:t>A</w:t>
            </w: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AC(</w:t>
            </w:r>
            <w:proofErr w:type="gramEnd"/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6’)-34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 w:hint="eastAsia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3.2</w:t>
            </w: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aminoglycoside antibiotic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antibiotic inactivation</w:t>
            </w:r>
          </w:p>
        </w:tc>
      </w:tr>
      <w:tr w:rsidR="00661DBC">
        <w:trPr>
          <w:trHeight w:val="280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</w:rPr>
              <w:t>Chromosome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ANT(</w:t>
            </w:r>
            <w:proofErr w:type="gramEnd"/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6)-</w:t>
            </w:r>
            <w:proofErr w:type="spellStart"/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Ia</w:t>
            </w:r>
            <w:proofErr w:type="spellEnd"/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aminoglycoside antibiotic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antibiotic inactivation</w:t>
            </w:r>
          </w:p>
        </w:tc>
      </w:tr>
      <w:tr w:rsidR="00661DBC">
        <w:trPr>
          <w:trHeight w:val="280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</w:rPr>
              <w:t>Chromosome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i/>
                <w:iCs/>
                <w:color w:val="000000"/>
                <w:kern w:val="0"/>
                <w:sz w:val="22"/>
                <w:szCs w:val="22"/>
              </w:rPr>
              <w:t>Staphylococcus aureus</w:t>
            </w: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LmrS</w:t>
            </w:r>
            <w:proofErr w:type="spellEnd"/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37.6</w:t>
            </w: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aminoglycoside antibiotic</w:t>
            </w:r>
            <w:del w:id="12" w:author="Baoqy" w:date="2023-11-15T11:54:00Z">
              <w:r>
                <w:rPr>
                  <w:rFonts w:eastAsia="宋体" w:cs="Times New Roman"/>
                  <w:color w:val="000000"/>
                  <w:kern w:val="0"/>
                  <w:sz w:val="22"/>
                  <w:szCs w:val="22"/>
                </w:rPr>
                <w:delText>;</w:delText>
              </w:r>
            </w:del>
            <w:ins w:id="13" w:author="Baoqy" w:date="2023-11-15T11:54:00Z">
              <w:r>
                <w:rPr>
                  <w:rFonts w:eastAsia="宋体" w:cs="Times New Roman" w:hint="eastAsia"/>
                  <w:color w:val="000000"/>
                  <w:kern w:val="0"/>
                  <w:sz w:val="22"/>
                  <w:szCs w:val="22"/>
                </w:rPr>
                <w:t xml:space="preserve">, </w:t>
              </w:r>
            </w:ins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diaminopyrimidine antibiotic</w:t>
            </w:r>
            <w:del w:id="14" w:author="Baoqy" w:date="2023-11-15T11:54:00Z">
              <w:r>
                <w:rPr>
                  <w:rFonts w:eastAsia="宋体" w:cs="Times New Roman"/>
                  <w:color w:val="000000"/>
                  <w:kern w:val="0"/>
                  <w:sz w:val="22"/>
                  <w:szCs w:val="22"/>
                </w:rPr>
                <w:delText>;</w:delText>
              </w:r>
            </w:del>
            <w:ins w:id="15" w:author="Baoqy" w:date="2023-11-15T11:54:00Z">
              <w:r>
                <w:rPr>
                  <w:rFonts w:eastAsia="宋体" w:cs="Times New Roman" w:hint="eastAsia"/>
                  <w:color w:val="000000"/>
                  <w:kern w:val="0"/>
                  <w:sz w:val="22"/>
                  <w:szCs w:val="22"/>
                </w:rPr>
                <w:t xml:space="preserve">, </w:t>
              </w:r>
            </w:ins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macrolide antibiotic</w:t>
            </w:r>
            <w:del w:id="16" w:author="Baoqy" w:date="2023-11-15T11:54:00Z">
              <w:r>
                <w:rPr>
                  <w:rFonts w:eastAsia="宋体" w:cs="Times New Roman"/>
                  <w:color w:val="000000"/>
                  <w:kern w:val="0"/>
                  <w:sz w:val="22"/>
                  <w:szCs w:val="22"/>
                </w:rPr>
                <w:delText>;</w:delText>
              </w:r>
            </w:del>
            <w:ins w:id="17" w:author="Baoqy" w:date="2023-11-15T11:54:00Z">
              <w:r>
                <w:rPr>
                  <w:rFonts w:eastAsia="宋体" w:cs="Times New Roman" w:hint="eastAsia"/>
                  <w:color w:val="000000"/>
                  <w:kern w:val="0"/>
                  <w:sz w:val="22"/>
                  <w:szCs w:val="22"/>
                </w:rPr>
                <w:t xml:space="preserve">, </w:t>
              </w:r>
            </w:ins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oxazolidinone antibiotic</w:t>
            </w:r>
            <w:del w:id="18" w:author="Baoqy" w:date="2023-11-15T11:54:00Z">
              <w:r>
                <w:rPr>
                  <w:rFonts w:eastAsia="宋体" w:cs="Times New Roman"/>
                  <w:color w:val="000000"/>
                  <w:kern w:val="0"/>
                  <w:sz w:val="22"/>
                  <w:szCs w:val="22"/>
                </w:rPr>
                <w:delText>;</w:delText>
              </w:r>
            </w:del>
            <w:ins w:id="19" w:author="Baoqy" w:date="2023-11-15T11:54:00Z">
              <w:r>
                <w:rPr>
                  <w:rFonts w:eastAsia="宋体" w:cs="Times New Roman" w:hint="eastAsia"/>
                  <w:color w:val="000000"/>
                  <w:kern w:val="0"/>
                  <w:sz w:val="22"/>
                  <w:szCs w:val="22"/>
                </w:rPr>
                <w:t xml:space="preserve">, </w:t>
              </w:r>
            </w:ins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phenicol antibiotic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antibiotic efflux</w:t>
            </w:r>
          </w:p>
        </w:tc>
      </w:tr>
      <w:tr w:rsidR="00661DBC">
        <w:trPr>
          <w:trHeight w:val="280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</w:rPr>
              <w:t>Chromosome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i/>
                <w:iCs/>
                <w:color w:val="000000"/>
                <w:kern w:val="0"/>
                <w:sz w:val="22"/>
                <w:szCs w:val="22"/>
              </w:rPr>
              <w:t>Mycobacterium tuberculosis</w:t>
            </w: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tlyA</w:t>
            </w:r>
            <w:proofErr w:type="spellEnd"/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 xml:space="preserve"> mutations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37.1</w:t>
            </w: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aminoglycoside antibiotic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antibiotic target alteration</w:t>
            </w:r>
          </w:p>
        </w:tc>
      </w:tr>
      <w:tr w:rsidR="00661DBC">
        <w:trPr>
          <w:trHeight w:val="280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</w:rPr>
              <w:t>Chromosome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eastAsia="宋体" w:cs="Times New Roman"/>
                <w:color w:val="000000"/>
                <w:kern w:val="0"/>
                <w:sz w:val="22"/>
                <w:szCs w:val="22"/>
                <w:highlight w:val="green"/>
                <w:rPrChange w:id="20" w:author="Baoqy" w:date="2023-11-15T11:53:00Z">
                  <w:rPr>
                    <w:rFonts w:eastAsia="宋体" w:cs="Times New Roman"/>
                    <w:color w:val="000000"/>
                    <w:kern w:val="0"/>
                    <w:sz w:val="22"/>
                    <w:szCs w:val="22"/>
                  </w:rPr>
                </w:rPrChange>
              </w:rPr>
              <w:t>baeR</w:t>
            </w:r>
            <w:proofErr w:type="spellEnd"/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31.9</w:t>
            </w: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aminocoumarin antibiotic</w:t>
            </w:r>
            <w:del w:id="21" w:author="Baoqy" w:date="2023-11-15T11:54:00Z">
              <w:r>
                <w:rPr>
                  <w:rFonts w:eastAsia="宋体" w:cs="Times New Roman"/>
                  <w:color w:val="000000"/>
                  <w:kern w:val="0"/>
                  <w:sz w:val="22"/>
                  <w:szCs w:val="22"/>
                </w:rPr>
                <w:delText>;</w:delText>
              </w:r>
            </w:del>
            <w:ins w:id="22" w:author="Baoqy" w:date="2023-11-15T11:54:00Z">
              <w:r>
                <w:rPr>
                  <w:rFonts w:eastAsia="宋体" w:cs="Times New Roman" w:hint="eastAsia"/>
                  <w:color w:val="000000"/>
                  <w:kern w:val="0"/>
                  <w:sz w:val="22"/>
                  <w:szCs w:val="22"/>
                </w:rPr>
                <w:t xml:space="preserve">, </w:t>
              </w:r>
            </w:ins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aminoglycoside antibiotic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antibiotic efflux</w:t>
            </w:r>
          </w:p>
        </w:tc>
      </w:tr>
      <w:tr w:rsidR="00661DBC">
        <w:trPr>
          <w:trHeight w:val="280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</w:rPr>
              <w:t>Chromosome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RanA</w:t>
            </w:r>
            <w:proofErr w:type="spellEnd"/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30.7</w:t>
            </w: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aminoglycoside antibiotic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antibiotic efflux</w:t>
            </w:r>
          </w:p>
        </w:tc>
      </w:tr>
      <w:tr w:rsidR="00661DBC">
        <w:trPr>
          <w:trHeight w:val="280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</w:rPr>
              <w:t>Chromosome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AAC(</w:t>
            </w:r>
            <w:proofErr w:type="gramEnd"/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3)-</w:t>
            </w:r>
            <w:proofErr w:type="spellStart"/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VIIa</w:t>
            </w:r>
            <w:proofErr w:type="spellEnd"/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aminoglycoside antibiotic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antibiotic inactivation</w:t>
            </w:r>
          </w:p>
        </w:tc>
      </w:tr>
      <w:tr w:rsidR="00661DBC">
        <w:trPr>
          <w:trHeight w:val="280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</w:rPr>
              <w:t>Chromosome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RanA</w:t>
            </w:r>
            <w:proofErr w:type="spellEnd"/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aminoglycoside antibiotic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antibiotic efflux</w:t>
            </w:r>
          </w:p>
        </w:tc>
      </w:tr>
      <w:tr w:rsidR="00661DBC">
        <w:trPr>
          <w:trHeight w:val="280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</w:rPr>
              <w:t>Chromosome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eastAsia="宋体" w:cs="Times New Roman"/>
                <w:color w:val="000000"/>
                <w:kern w:val="0"/>
                <w:sz w:val="22"/>
                <w:szCs w:val="22"/>
                <w:highlight w:val="green"/>
                <w:rPrChange w:id="23" w:author="Baoqy" w:date="2023-11-15T11:53:00Z">
                  <w:rPr>
                    <w:rFonts w:eastAsia="宋体" w:cs="Times New Roman"/>
                    <w:color w:val="000000"/>
                    <w:kern w:val="0"/>
                    <w:sz w:val="22"/>
                    <w:szCs w:val="22"/>
                  </w:rPr>
                </w:rPrChange>
              </w:rPr>
              <w:t>cpaA</w:t>
            </w:r>
            <w:proofErr w:type="spellEnd"/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28.8</w:t>
            </w: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aminoglycoside antibiotic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antibiotic inactivation</w:t>
            </w:r>
          </w:p>
        </w:tc>
      </w:tr>
      <w:tr w:rsidR="00661DBC">
        <w:trPr>
          <w:trHeight w:val="280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</w:rPr>
              <w:t>Chromosome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RanA</w:t>
            </w:r>
            <w:proofErr w:type="spellEnd"/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28.7</w:t>
            </w: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aminoglycoside antibiotic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antibiotic efflux</w:t>
            </w:r>
          </w:p>
        </w:tc>
      </w:tr>
      <w:tr w:rsidR="00661DBC">
        <w:trPr>
          <w:trHeight w:val="280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</w:rPr>
              <w:t>Chromosome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RanA</w:t>
            </w:r>
            <w:proofErr w:type="spellEnd"/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28.2</w:t>
            </w: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aminoglycoside antibiotic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antibiotic efflux</w:t>
            </w:r>
          </w:p>
        </w:tc>
      </w:tr>
      <w:tr w:rsidR="00661DBC">
        <w:trPr>
          <w:trHeight w:val="280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</w:rPr>
              <w:t>Chromosome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i/>
                <w:iCs/>
                <w:color w:val="000000"/>
                <w:kern w:val="0"/>
                <w:sz w:val="22"/>
                <w:szCs w:val="22"/>
              </w:rPr>
              <w:t>Staphylococcus aureus</w:t>
            </w: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LmrS</w:t>
            </w:r>
            <w:proofErr w:type="spellEnd"/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24.8</w:t>
            </w: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aminoglycoside antibiotic</w:t>
            </w:r>
            <w:del w:id="24" w:author="Baoqy" w:date="2023-11-15T11:54:00Z">
              <w:r>
                <w:rPr>
                  <w:rFonts w:eastAsia="宋体" w:cs="Times New Roman"/>
                  <w:color w:val="000000"/>
                  <w:kern w:val="0"/>
                  <w:sz w:val="22"/>
                  <w:szCs w:val="22"/>
                </w:rPr>
                <w:delText>;</w:delText>
              </w:r>
            </w:del>
            <w:ins w:id="25" w:author="Baoqy" w:date="2023-11-15T11:54:00Z">
              <w:r>
                <w:rPr>
                  <w:rFonts w:eastAsia="宋体" w:cs="Times New Roman" w:hint="eastAsia"/>
                  <w:color w:val="000000"/>
                  <w:kern w:val="0"/>
                  <w:sz w:val="22"/>
                  <w:szCs w:val="22"/>
                </w:rPr>
                <w:t xml:space="preserve">, </w:t>
              </w:r>
            </w:ins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diaminopyrimidine antibiotic</w:t>
            </w:r>
            <w:del w:id="26" w:author="Baoqy" w:date="2023-11-15T11:54:00Z">
              <w:r>
                <w:rPr>
                  <w:rFonts w:eastAsia="宋体" w:cs="Times New Roman"/>
                  <w:color w:val="000000"/>
                  <w:kern w:val="0"/>
                  <w:sz w:val="22"/>
                  <w:szCs w:val="22"/>
                </w:rPr>
                <w:delText>;</w:delText>
              </w:r>
            </w:del>
            <w:ins w:id="27" w:author="Baoqy" w:date="2023-11-15T11:54:00Z">
              <w:r>
                <w:rPr>
                  <w:rFonts w:eastAsia="宋体" w:cs="Times New Roman" w:hint="eastAsia"/>
                  <w:color w:val="000000"/>
                  <w:kern w:val="0"/>
                  <w:sz w:val="22"/>
                  <w:szCs w:val="22"/>
                </w:rPr>
                <w:t xml:space="preserve">, </w:t>
              </w:r>
            </w:ins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 xml:space="preserve">macrolide </w:t>
            </w: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lastRenderedPageBreak/>
              <w:t>antibiotic</w:t>
            </w:r>
            <w:del w:id="28" w:author="Baoqy" w:date="2023-11-15T11:54:00Z">
              <w:r>
                <w:rPr>
                  <w:rFonts w:eastAsia="宋体" w:cs="Times New Roman"/>
                  <w:color w:val="000000"/>
                  <w:kern w:val="0"/>
                  <w:sz w:val="22"/>
                  <w:szCs w:val="22"/>
                </w:rPr>
                <w:delText>;</w:delText>
              </w:r>
            </w:del>
            <w:ins w:id="29" w:author="Baoqy" w:date="2023-11-15T11:54:00Z">
              <w:r>
                <w:rPr>
                  <w:rFonts w:eastAsia="宋体" w:cs="Times New Roman" w:hint="eastAsia"/>
                  <w:color w:val="000000"/>
                  <w:kern w:val="0"/>
                  <w:sz w:val="22"/>
                  <w:szCs w:val="22"/>
                </w:rPr>
                <w:t xml:space="preserve">, </w:t>
              </w:r>
            </w:ins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oxazolidinone antibiotic</w:t>
            </w:r>
            <w:del w:id="30" w:author="Baoqy" w:date="2023-11-15T11:54:00Z">
              <w:r>
                <w:rPr>
                  <w:rFonts w:eastAsia="宋体" w:cs="Times New Roman"/>
                  <w:color w:val="000000"/>
                  <w:kern w:val="0"/>
                  <w:sz w:val="22"/>
                  <w:szCs w:val="22"/>
                </w:rPr>
                <w:delText>;</w:delText>
              </w:r>
            </w:del>
            <w:ins w:id="31" w:author="Baoqy" w:date="2023-11-15T11:54:00Z">
              <w:r>
                <w:rPr>
                  <w:rFonts w:eastAsia="宋体" w:cs="Times New Roman" w:hint="eastAsia"/>
                  <w:color w:val="000000"/>
                  <w:kern w:val="0"/>
                  <w:sz w:val="22"/>
                  <w:szCs w:val="22"/>
                </w:rPr>
                <w:t xml:space="preserve">, </w:t>
              </w:r>
            </w:ins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phenicol antibiotic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lastRenderedPageBreak/>
              <w:t>antibiotic efflux</w:t>
            </w:r>
          </w:p>
        </w:tc>
      </w:tr>
      <w:tr w:rsidR="00661DBC">
        <w:trPr>
          <w:trHeight w:val="280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</w:rPr>
              <w:t>Chromosome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RanA</w:t>
            </w:r>
            <w:proofErr w:type="spellEnd"/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aminoglycoside antibiotic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antibiotic efflux</w:t>
            </w:r>
          </w:p>
        </w:tc>
      </w:tr>
      <w:tr w:rsidR="00661DBC">
        <w:trPr>
          <w:trHeight w:val="280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</w:rPr>
              <w:t>Chromosome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APH(</w:t>
            </w:r>
            <w:proofErr w:type="gramEnd"/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2'')-IIIa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22.3</w:t>
            </w: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aminoglycoside antibiotic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antibiotic inactivation</w:t>
            </w:r>
          </w:p>
        </w:tc>
      </w:tr>
      <w:tr w:rsidR="00661DBC">
        <w:trPr>
          <w:trHeight w:val="300"/>
        </w:trPr>
        <w:tc>
          <w:tcPr>
            <w:tcW w:w="13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</w:rPr>
              <w:t>Chromosome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eastAsia="宋体" w:cs="Times New Roman"/>
                <w:color w:val="000000"/>
                <w:kern w:val="0"/>
                <w:sz w:val="22"/>
                <w:szCs w:val="22"/>
                <w:highlight w:val="green"/>
                <w:rPrChange w:id="32" w:author="Baoqy" w:date="2023-11-15T11:53:00Z">
                  <w:rPr>
                    <w:rFonts w:eastAsia="宋体" w:cs="Times New Roman"/>
                    <w:color w:val="000000"/>
                    <w:kern w:val="0"/>
                    <w:sz w:val="22"/>
                    <w:szCs w:val="22"/>
                  </w:rPr>
                </w:rPrChange>
              </w:rPr>
              <w:t>baeS</w:t>
            </w:r>
            <w:proofErr w:type="spellEnd"/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16.2</w:t>
            </w:r>
          </w:p>
        </w:tc>
        <w:tc>
          <w:tcPr>
            <w:tcW w:w="27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aminocoumarin antibiotic</w:t>
            </w:r>
            <w:del w:id="33" w:author="Baoqy" w:date="2023-11-15T11:54:00Z">
              <w:r>
                <w:rPr>
                  <w:rFonts w:eastAsia="宋体" w:cs="Times New Roman"/>
                  <w:color w:val="000000"/>
                  <w:kern w:val="0"/>
                  <w:sz w:val="22"/>
                  <w:szCs w:val="22"/>
                </w:rPr>
                <w:delText>;</w:delText>
              </w:r>
            </w:del>
            <w:ins w:id="34" w:author="Baoqy" w:date="2023-11-15T11:54:00Z">
              <w:r>
                <w:rPr>
                  <w:rFonts w:eastAsia="宋体" w:cs="Times New Roman" w:hint="eastAsia"/>
                  <w:color w:val="000000"/>
                  <w:kern w:val="0"/>
                  <w:sz w:val="22"/>
                  <w:szCs w:val="22"/>
                </w:rPr>
                <w:t xml:space="preserve">, </w:t>
              </w:r>
            </w:ins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aminoglycoside antibiotic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661DBC" w:rsidRDefault="00000000">
            <w:pPr>
              <w:widowControl/>
              <w:spacing w:line="240" w:lineRule="auto"/>
              <w:jc w:val="left"/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antibiotic efflux</w:t>
            </w:r>
          </w:p>
        </w:tc>
      </w:tr>
    </w:tbl>
    <w:p w:rsidR="00661DBC" w:rsidRPr="0064398B" w:rsidRDefault="00000000">
      <w:pPr>
        <w:rPr>
          <w:del w:id="35" w:author="Baoqy" w:date="2023-11-15T11:56:00Z"/>
          <w:rFonts w:cs="Times New Roman"/>
          <w:sz w:val="18"/>
          <w:szCs w:val="18"/>
          <w:rPrChange w:id="36" w:author="维纳 施" w:date="2024-04-07T16:56:00Z">
            <w:rPr>
              <w:del w:id="37" w:author="Baoqy" w:date="2023-11-15T11:56:00Z"/>
              <w:rFonts w:cs="Times New Roman"/>
              <w:sz w:val="18"/>
              <w:szCs w:val="18"/>
            </w:rPr>
          </w:rPrChange>
        </w:rPr>
      </w:pPr>
      <w:proofErr w:type="spellStart"/>
      <w:proofErr w:type="gramStart"/>
      <w:r w:rsidRPr="0064398B">
        <w:rPr>
          <w:rFonts w:cs="Times New Roman"/>
          <w:sz w:val="18"/>
          <w:szCs w:val="18"/>
          <w:vertAlign w:val="superscript"/>
          <w:rPrChange w:id="38" w:author="维纳 施" w:date="2024-04-07T16:56:00Z">
            <w:rPr>
              <w:rFonts w:cs="Times New Roman"/>
              <w:sz w:val="18"/>
              <w:szCs w:val="18"/>
              <w:vertAlign w:val="superscript"/>
            </w:rPr>
          </w:rPrChange>
        </w:rPr>
        <w:t>a</w:t>
      </w:r>
      <w:proofErr w:type="spellEnd"/>
      <w:proofErr w:type="gramEnd"/>
      <w:r w:rsidRPr="0064398B">
        <w:rPr>
          <w:rFonts w:cs="Times New Roman"/>
          <w:sz w:val="18"/>
          <w:szCs w:val="18"/>
          <w:vertAlign w:val="superscript"/>
          <w:rPrChange w:id="39" w:author="维纳 施" w:date="2024-04-07T16:56:00Z">
            <w:rPr>
              <w:rFonts w:cs="Times New Roman"/>
              <w:sz w:val="18"/>
              <w:szCs w:val="18"/>
              <w:vertAlign w:val="superscript"/>
            </w:rPr>
          </w:rPrChange>
        </w:rPr>
        <w:t xml:space="preserve"> </w:t>
      </w:r>
      <w:r w:rsidRPr="0064398B">
        <w:rPr>
          <w:rFonts w:cs="Times New Roman"/>
          <w:sz w:val="18"/>
          <w:szCs w:val="18"/>
          <w:rPrChange w:id="40" w:author="维纳 施" w:date="2024-04-07T16:56:00Z">
            <w:rPr>
              <w:rFonts w:cs="Times New Roman"/>
              <w:sz w:val="18"/>
              <w:szCs w:val="18"/>
            </w:rPr>
          </w:rPrChange>
        </w:rPr>
        <w:t>Antibiotic resistance pattern of putative resistance genes.</w:t>
      </w:r>
    </w:p>
    <w:p w:rsidR="00661DBC" w:rsidRDefault="00661DBC">
      <w:pPr>
        <w:rPr>
          <w:del w:id="41" w:author="Baoqy" w:date="2023-11-15T11:56:00Z"/>
          <w:rFonts w:cs="Times New Roman"/>
          <w:sz w:val="18"/>
          <w:szCs w:val="18"/>
        </w:rPr>
      </w:pPr>
    </w:p>
    <w:p w:rsidR="00661DBC" w:rsidRDefault="00661DBC">
      <w:pPr>
        <w:rPr>
          <w:del w:id="42" w:author="Baoqy" w:date="2023-11-15T11:56:00Z"/>
          <w:rFonts w:cs="Times New Roman"/>
          <w:sz w:val="18"/>
          <w:szCs w:val="18"/>
        </w:rPr>
      </w:pPr>
    </w:p>
    <w:p w:rsidR="00661DBC" w:rsidRDefault="00661DBC">
      <w:pPr>
        <w:rPr>
          <w:del w:id="43" w:author="Baoqy" w:date="2023-11-15T11:56:00Z"/>
          <w:rFonts w:cs="Times New Roman"/>
          <w:sz w:val="18"/>
          <w:szCs w:val="18"/>
        </w:rPr>
      </w:pPr>
    </w:p>
    <w:p w:rsidR="00661DBC" w:rsidRDefault="00661DBC">
      <w:pPr>
        <w:pStyle w:val="a3"/>
        <w:spacing w:line="360" w:lineRule="auto"/>
        <w:rPr>
          <w:ins w:id="44" w:author="Baoqy" w:date="2023-11-15T11:56:00Z"/>
          <w:rFonts w:ascii="Times New Roman" w:hAnsi="Times New Roman" w:cs="Times New Roman"/>
        </w:rPr>
      </w:pPr>
    </w:p>
    <w:p w:rsidR="00661DBC" w:rsidRPr="00661DBC" w:rsidDel="00E2080B" w:rsidRDefault="00000000">
      <w:pPr>
        <w:pStyle w:val="a3"/>
        <w:spacing w:line="360" w:lineRule="auto"/>
        <w:rPr>
          <w:del w:id="45" w:author="维纳 施" w:date="2024-01-28T23:46:00Z"/>
          <w:rFonts w:ascii="Times New Roman" w:hAnsi="Times New Roman" w:cs="Times New Roman"/>
          <w:shd w:val="clear" w:color="auto" w:fill="C5E0B3" w:themeFill="accent6" w:themeFillTint="66"/>
          <w:rPrChange w:id="46" w:author="Baoqy" w:date="2023-11-15T11:58:00Z">
            <w:rPr>
              <w:del w:id="47" w:author="维纳 施" w:date="2024-01-28T23:46:00Z"/>
              <w:rFonts w:ascii="Times New Roman" w:hAnsi="Times New Roman" w:cs="Times New Roman"/>
            </w:rPr>
          </w:rPrChange>
        </w:rPr>
      </w:pPr>
      <w:del w:id="48" w:author="维纳 施" w:date="2024-01-28T23:46:00Z">
        <w:r w:rsidDel="00E2080B">
          <w:rPr>
            <w:rFonts w:ascii="Times New Roman" w:hAnsi="Times New Roman" w:cs="Times New Roman"/>
          </w:rPr>
          <w:delText xml:space="preserve">streptomycin </w:delText>
        </w:r>
        <w:r w:rsidDel="00E2080B">
          <w:rPr>
            <w:rFonts w:ascii="Times New Roman" w:hAnsi="Times New Roman" w:cs="Times New Roman" w:hint="eastAsia"/>
          </w:rPr>
          <w:delText>resistance</w:delText>
        </w:r>
        <w:r w:rsidDel="00E2080B">
          <w:rPr>
            <w:rFonts w:ascii="Times New Roman" w:hAnsi="Times New Roman" w:cs="Times New Roman"/>
          </w:rPr>
          <w:delText xml:space="preserve"> (ant(6)-Ia) </w:delText>
        </w:r>
        <w:r w:rsidDel="00E2080B">
          <w:rPr>
            <w:rFonts w:ascii="Times New Roman" w:hAnsi="Times New Roman" w:cs="Times New Roman"/>
            <w:highlight w:val="yellow"/>
          </w:rPr>
          <w:delText>37370411</w:delText>
        </w:r>
        <w:r w:rsidDel="00E2080B">
          <w:rPr>
            <w:rFonts w:ascii="Times New Roman" w:hAnsi="Times New Roman" w:cs="Times New Roman"/>
          </w:rPr>
          <w:delText>.</w:delText>
        </w:r>
        <w:r w:rsidDel="00E2080B">
          <w:rPr>
            <w:rFonts w:ascii="Open Sans" w:hAnsi="Open Sans" w:cs="Open Sans"/>
            <w:i/>
            <w:iCs/>
            <w:color w:val="2C3E50"/>
            <w:sz w:val="23"/>
            <w:szCs w:val="23"/>
          </w:rPr>
          <w:delText xml:space="preserve"> </w:delText>
        </w:r>
        <w:r w:rsidDel="00E2080B">
          <w:rPr>
            <w:rFonts w:ascii="Open Sans" w:hAnsi="Open Sans" w:cs="Open Sans"/>
            <w:color w:val="2C3E50"/>
            <w:sz w:val="23"/>
            <w:szCs w:val="23"/>
          </w:rPr>
          <w:delText xml:space="preserve">AAC(3)-VIIa paromomycin </w:delText>
        </w:r>
        <w:r w:rsidDel="00E2080B">
          <w:rPr>
            <w:rFonts w:ascii="Open Sans" w:hAnsi="Open Sans" w:cs="Open Sans"/>
            <w:color w:val="2C3E50"/>
            <w:sz w:val="23"/>
            <w:szCs w:val="23"/>
            <w:highlight w:val="yellow"/>
          </w:rPr>
          <w:delText>2914849</w:delText>
        </w:r>
        <w:r w:rsidDel="00E2080B">
          <w:rPr>
            <w:rFonts w:ascii="Open Sans" w:hAnsi="Open Sans" w:cs="Open Sans"/>
            <w:color w:val="2C3E50"/>
            <w:sz w:val="23"/>
            <w:szCs w:val="23"/>
          </w:rPr>
          <w:delText xml:space="preserve"> APH(2'')-IIIa amikacin, gentamicin A</w:delText>
        </w:r>
        <w:r w:rsidDel="00E2080B">
          <w:rPr>
            <w:rFonts w:ascii="Open Sans" w:hAnsi="Open Sans" w:cs="Open Sans" w:hint="eastAsia"/>
            <w:color w:val="2C3E50"/>
            <w:sz w:val="23"/>
            <w:szCs w:val="23"/>
          </w:rPr>
          <w:delText>,</w:delText>
        </w:r>
        <w:r w:rsidDel="00E2080B">
          <w:rPr>
            <w:rFonts w:ascii="Open Sans" w:hAnsi="Open Sans" w:cs="Open Sans"/>
            <w:color w:val="2C3E50"/>
            <w:sz w:val="23"/>
            <w:szCs w:val="23"/>
          </w:rPr>
          <w:delText xml:space="preserve"> kanamycin A, tobramycin 9055984</w:delText>
        </w:r>
      </w:del>
      <w:ins w:id="49" w:author="Baoqy" w:date="2023-11-15T11:57:00Z">
        <w:del w:id="50" w:author="维纳 施" w:date="2024-01-28T23:46:00Z">
          <w:r w:rsidDel="00E2080B">
            <w:rPr>
              <w:rFonts w:ascii="Open Sans" w:hAnsi="Open Sans" w:cs="Open Sans" w:hint="eastAsia"/>
              <w:color w:val="2C3E50"/>
              <w:sz w:val="23"/>
              <w:szCs w:val="23"/>
            </w:rPr>
            <w:delText>.</w:delText>
          </w:r>
          <w:r w:rsidDel="00E2080B">
            <w:rPr>
              <w:rFonts w:ascii="Open Sans" w:hAnsi="Open Sans" w:cs="Open Sans"/>
              <w:color w:val="2C3E50"/>
              <w:sz w:val="23"/>
              <w:szCs w:val="23"/>
              <w:shd w:val="clear" w:color="auto" w:fill="C5E0B3" w:themeFill="accent6" w:themeFillTint="66"/>
              <w:rPrChange w:id="51" w:author="Baoqy" w:date="2023-11-15T11:58:00Z">
                <w:rPr>
                  <w:rFonts w:ascii="Open Sans" w:hAnsi="Open Sans" w:cs="Open Sans"/>
                  <w:color w:val="2C3E50"/>
                  <w:sz w:val="23"/>
                  <w:szCs w:val="23"/>
                </w:rPr>
              </w:rPrChange>
            </w:rPr>
            <w:delText xml:space="preserve"> (</w:delText>
          </w:r>
          <w:r w:rsidDel="00E2080B">
            <w:rPr>
              <w:rFonts w:ascii="Open Sans" w:hAnsi="Open Sans" w:cs="Open Sans" w:hint="eastAsia"/>
              <w:color w:val="2C3E50"/>
              <w:sz w:val="23"/>
              <w:szCs w:val="23"/>
              <w:shd w:val="clear" w:color="auto" w:fill="C5E0B3" w:themeFill="accent6" w:themeFillTint="66"/>
              <w:rPrChange w:id="52" w:author="Baoqy" w:date="2023-11-15T11:58:00Z">
                <w:rPr>
                  <w:rFonts w:ascii="Open Sans" w:hAnsi="Open Sans" w:cs="Open Sans" w:hint="eastAsia"/>
                  <w:color w:val="2C3E50"/>
                  <w:sz w:val="23"/>
                  <w:szCs w:val="23"/>
                </w:rPr>
              </w:rPrChange>
            </w:rPr>
            <w:delText>这两行啥意思呢？）</w:delText>
          </w:r>
        </w:del>
      </w:ins>
    </w:p>
    <w:p w:rsidR="00661DBC" w:rsidRDefault="00661DBC"/>
    <w:sectPr w:rsidR="00661D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466C1" w:rsidRDefault="003466C1">
      <w:pPr>
        <w:spacing w:line="240" w:lineRule="auto"/>
      </w:pPr>
      <w:r>
        <w:separator/>
      </w:r>
    </w:p>
  </w:endnote>
  <w:endnote w:type="continuationSeparator" w:id="0">
    <w:p w:rsidR="003466C1" w:rsidRDefault="003466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-ExtB">
    <w:panose1 w:val="02010609060101010101"/>
    <w:charset w:val="86"/>
    <w:family w:val="modern"/>
    <w:pitch w:val="fixed"/>
    <w:sig w:usb0="00000001" w:usb1="0A0E0000" w:usb2="00000010" w:usb3="00000000" w:csb0="00040001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466C1" w:rsidRDefault="003466C1">
      <w:pPr>
        <w:spacing w:line="240" w:lineRule="auto"/>
      </w:pPr>
      <w:r>
        <w:separator/>
      </w:r>
    </w:p>
  </w:footnote>
  <w:footnote w:type="continuationSeparator" w:id="0">
    <w:p w:rsidR="003466C1" w:rsidRDefault="003466C1">
      <w:pPr>
        <w:spacing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Baoqy">
    <w15:presenceInfo w15:providerId="None" w15:userId="Baoqy"/>
  </w15:person>
  <w15:person w15:author="维纳 施">
    <w15:presenceInfo w15:providerId="Windows Live" w15:userId="216be6a6270c578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Tk3MTIyZThlZjE2YWRiYmVlNDJjMDgwMzlkZDQwZGQifQ=="/>
  </w:docVars>
  <w:rsids>
    <w:rsidRoot w:val="00494BA5"/>
    <w:rsid w:val="00005036"/>
    <w:rsid w:val="00006CD3"/>
    <w:rsid w:val="00060BCF"/>
    <w:rsid w:val="0007069E"/>
    <w:rsid w:val="000F12D4"/>
    <w:rsid w:val="0014272D"/>
    <w:rsid w:val="001909AC"/>
    <w:rsid w:val="001B211F"/>
    <w:rsid w:val="001B5416"/>
    <w:rsid w:val="002673C2"/>
    <w:rsid w:val="00310D82"/>
    <w:rsid w:val="0033779D"/>
    <w:rsid w:val="003466C1"/>
    <w:rsid w:val="00347DBD"/>
    <w:rsid w:val="00375221"/>
    <w:rsid w:val="00494BA5"/>
    <w:rsid w:val="004E2B11"/>
    <w:rsid w:val="004F1D0E"/>
    <w:rsid w:val="0051292F"/>
    <w:rsid w:val="005F42E1"/>
    <w:rsid w:val="0064398B"/>
    <w:rsid w:val="00661DBC"/>
    <w:rsid w:val="006F55B8"/>
    <w:rsid w:val="007670A4"/>
    <w:rsid w:val="00800500"/>
    <w:rsid w:val="008B1E52"/>
    <w:rsid w:val="008E5ED2"/>
    <w:rsid w:val="0097344A"/>
    <w:rsid w:val="009C6B2A"/>
    <w:rsid w:val="00A113D1"/>
    <w:rsid w:val="00A12A9B"/>
    <w:rsid w:val="00A618C1"/>
    <w:rsid w:val="00AF00A1"/>
    <w:rsid w:val="00B90D16"/>
    <w:rsid w:val="00BF3EF0"/>
    <w:rsid w:val="00C02E06"/>
    <w:rsid w:val="00C24AF9"/>
    <w:rsid w:val="00CE2818"/>
    <w:rsid w:val="00D25231"/>
    <w:rsid w:val="00D34A48"/>
    <w:rsid w:val="00D95DD9"/>
    <w:rsid w:val="00DA0784"/>
    <w:rsid w:val="00DA2624"/>
    <w:rsid w:val="00E05AD7"/>
    <w:rsid w:val="00E2080B"/>
    <w:rsid w:val="00E97430"/>
    <w:rsid w:val="00EA474F"/>
    <w:rsid w:val="00FE2C1B"/>
    <w:rsid w:val="5AFC5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C0052E8F-C00D-9544-B8E5-C824DFC76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400" w:lineRule="exact"/>
      <w:jc w:val="both"/>
    </w:pPr>
    <w:rPr>
      <w:rFonts w:ascii="Times New Roman" w:eastAsia="SimSun-ExtB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qFormat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</w:rPr>
  </w:style>
  <w:style w:type="table" w:styleId="a4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Revision"/>
    <w:hidden/>
    <w:uiPriority w:val="99"/>
    <w:semiHidden/>
    <w:rsid w:val="00E2080B"/>
    <w:rPr>
      <w:rFonts w:ascii="Times New Roman" w:eastAsia="SimSun-ExtB" w:hAnsi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326</Words>
  <Characters>1864</Characters>
  <Application>Microsoft Office Word</Application>
  <DocSecurity>0</DocSecurity>
  <Lines>15</Lines>
  <Paragraphs>4</Paragraphs>
  <ScaleCrop>false</ScaleCrop>
  <Company/>
  <LinksUpToDate>false</LinksUpToDate>
  <CharactersWithSpaces>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维纳 施</dc:creator>
  <cp:lastModifiedBy>维纳 施</cp:lastModifiedBy>
  <cp:revision>9</cp:revision>
  <dcterms:created xsi:type="dcterms:W3CDTF">2023-07-19T11:00:00Z</dcterms:created>
  <dcterms:modified xsi:type="dcterms:W3CDTF">2024-04-07T08:56:00Z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9CE6187EA1D64D47B98343A5CAC23311_12</vt:lpwstr>
  </property>
</Properties>
</file>