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b/>
          <w:bCs/>
          <w:szCs w:val="21"/>
          <w:lang w:val="en-US" w:eastAsia="zh-CN"/>
        </w:rPr>
      </w:pPr>
      <w:bookmarkStart w:id="0" w:name="_Hlk71923675"/>
      <w:r>
        <w:rPr>
          <w:rFonts w:ascii="Times New Roman" w:hAnsi="Times New Roman" w:cs="Times New Roman"/>
          <w:b/>
          <w:bCs/>
          <w:szCs w:val="21"/>
        </w:rPr>
        <w:t>TABLE S2 | The antibiotic resistance-associated p</w:t>
      </w:r>
      <w:r>
        <w:rPr>
          <w:rFonts w:hint="eastAsia" w:ascii="Times New Roman" w:hAnsi="Times New Roman" w:cs="Times New Roman"/>
          <w:b/>
          <w:bCs/>
          <w:szCs w:val="21"/>
        </w:rPr>
        <w:t>utative</w:t>
      </w:r>
      <w:r>
        <w:rPr>
          <w:rFonts w:ascii="Times New Roman" w:hAnsi="Times New Roman" w:cs="Times New Roman"/>
          <w:b/>
          <w:bCs/>
          <w:szCs w:val="21"/>
        </w:rPr>
        <w:t xml:space="preserve"> resistance genes with ≥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80% similarit</w:t>
      </w:r>
      <w:del w:id="0" w:author="Baoqy" w:date="2023-11-15T12:00:57Z">
        <w:r>
          <w:rPr>
            <w:rFonts w:ascii="Times New Roman" w:hAnsi="Times New Roman" w:cs="Times New Roman"/>
            <w:b/>
            <w:bCs/>
            <w:szCs w:val="21"/>
          </w:rPr>
          <w:delText>y</w:delText>
        </w:r>
      </w:del>
      <w:ins w:id="1" w:author="Baoqy" w:date="2023-11-15T12:00:58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ie</w:t>
        </w:r>
      </w:ins>
      <w:ins w:id="2" w:author="Baoqy" w:date="2023-11-15T12:00:59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s</w:t>
        </w:r>
      </w:ins>
      <w:r>
        <w:rPr>
          <w:rFonts w:ascii="Times New Roman" w:hAnsi="Times New Roman" w:cs="Times New Roman"/>
          <w:b/>
          <w:bCs/>
          <w:szCs w:val="21"/>
        </w:rPr>
        <w:t xml:space="preserve"> </w:t>
      </w:r>
      <w:ins w:id="3" w:author="Baoqy" w:date="2023-11-15T12:00:00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with</w:t>
        </w:r>
      </w:ins>
      <w:ins w:id="4" w:author="Baoqy" w:date="2023-11-15T12:00:01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 xml:space="preserve"> </w:t>
        </w:r>
      </w:ins>
      <w:ins w:id="5" w:author="Baoqy" w:date="2023-11-15T12:00:02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 xml:space="preserve">the </w:t>
        </w:r>
      </w:ins>
      <w:ins w:id="6" w:author="Baoqy" w:date="2023-11-15T12:00:03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f</w:t>
        </w:r>
      </w:ins>
      <w:ins w:id="7" w:author="Baoqy" w:date="2023-11-15T12:00:04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unc</w:t>
        </w:r>
      </w:ins>
      <w:ins w:id="8" w:author="Baoqy" w:date="2023-11-15T12:00:05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tion</w:t>
        </w:r>
      </w:ins>
      <w:ins w:id="9" w:author="Baoqy" w:date="2023-11-15T12:00:06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-</w:t>
        </w:r>
      </w:ins>
      <w:ins w:id="10" w:author="Baoqy" w:date="2023-11-15T12:00:07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cha</w:t>
        </w:r>
      </w:ins>
      <w:ins w:id="11" w:author="Baoqy" w:date="2023-11-15T12:00:08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ract</w:t>
        </w:r>
      </w:ins>
      <w:ins w:id="12" w:author="Baoqy" w:date="2023-11-15T12:00:09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er</w:t>
        </w:r>
      </w:ins>
      <w:ins w:id="13" w:author="Baoqy" w:date="2023-11-15T12:00:10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ized</w:t>
        </w:r>
      </w:ins>
      <w:ins w:id="14" w:author="Baoqy" w:date="2023-11-15T12:00:11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 xml:space="preserve"> </w:t>
        </w:r>
      </w:ins>
      <w:ins w:id="15" w:author="Baoqy" w:date="2023-11-15T12:00:17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res</w:t>
        </w:r>
      </w:ins>
      <w:ins w:id="16" w:author="Baoqy" w:date="2023-11-15T12:00:18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ist</w:t>
        </w:r>
      </w:ins>
      <w:ins w:id="17" w:author="Baoqy" w:date="2023-11-15T12:00:19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anc</w:t>
        </w:r>
      </w:ins>
      <w:ins w:id="18" w:author="Baoqy" w:date="2023-11-15T12:00:20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e gen</w:t>
        </w:r>
      </w:ins>
      <w:ins w:id="19" w:author="Baoqy" w:date="2023-11-15T12:00:21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 xml:space="preserve">es </w:t>
        </w:r>
      </w:ins>
      <w:r>
        <w:rPr>
          <w:rFonts w:ascii="Times New Roman" w:hAnsi="Times New Roman" w:cs="Times New Roman"/>
          <w:b/>
          <w:bCs/>
          <w:szCs w:val="21"/>
        </w:rPr>
        <w:t xml:space="preserve">identified in </w:t>
      </w:r>
      <w:r>
        <w:rPr>
          <w:rFonts w:ascii="Times New Roman" w:hAnsi="Times New Roman" w:cs="Times New Roman"/>
          <w:b/>
          <w:bCs/>
          <w:i/>
          <w:iCs/>
          <w:szCs w:val="21"/>
        </w:rPr>
        <w:t xml:space="preserve">B. cereus </w:t>
      </w:r>
      <w:r>
        <w:rPr>
          <w:rFonts w:ascii="Times New Roman" w:hAnsi="Times New Roman" w:cs="Times New Roman"/>
          <w:b/>
          <w:bCs/>
          <w:szCs w:val="21"/>
        </w:rPr>
        <w:t>DW444</w:t>
      </w:r>
      <w:ins w:id="20" w:author="Baoqy" w:date="2023-11-15T11:59:38Z">
        <w:r>
          <w:rPr>
            <w:rFonts w:hint="eastAsia" w:ascii="Times New Roman" w:hAnsi="Times New Roman" w:cs="Times New Roman"/>
            <w:b/>
            <w:bCs/>
            <w:szCs w:val="21"/>
            <w:lang w:val="en-US" w:eastAsia="zh-CN"/>
          </w:rPr>
          <w:t>.</w:t>
        </w:r>
      </w:ins>
    </w:p>
    <w:tbl>
      <w:tblPr>
        <w:tblStyle w:val="9"/>
        <w:tblW w:w="10017" w:type="dxa"/>
        <w:tblInd w:w="-4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4"/>
        <w:gridCol w:w="1134"/>
        <w:gridCol w:w="4111"/>
        <w:gridCol w:w="1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Location</w:t>
            </w:r>
          </w:p>
        </w:tc>
        <w:tc>
          <w:tcPr>
            <w:tcW w:w="14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Putative resistance proteins 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Similarity (%)</w:t>
            </w:r>
          </w:p>
        </w:tc>
        <w:tc>
          <w:tcPr>
            <w:tcW w:w="411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Antibiotic resistance pattern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3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Resistance mechanism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414" w:type="dxa"/>
            <w:tcBorders>
              <w:top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FosB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99.3</w:t>
            </w:r>
          </w:p>
        </w:tc>
        <w:tc>
          <w:tcPr>
            <w:tcW w:w="4111" w:type="dxa"/>
            <w:tcBorders>
              <w:top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phosphonic acid antibiotic</w:t>
            </w:r>
          </w:p>
        </w:tc>
        <w:tc>
          <w:tcPr>
            <w:tcW w:w="1939" w:type="dxa"/>
            <w:tcBorders>
              <w:top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antibiotic inactivation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414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BcI</w:t>
            </w:r>
          </w:p>
        </w:tc>
        <w:tc>
          <w:tcPr>
            <w:tcW w:w="1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96.4</w:t>
            </w:r>
          </w:p>
        </w:tc>
        <w:tc>
          <w:tcPr>
            <w:tcW w:w="4111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cephalosporin;penem</w:t>
            </w:r>
          </w:p>
        </w:tc>
        <w:tc>
          <w:tcPr>
            <w:tcW w:w="193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antibiotic inactivation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414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  <w:t>Bacillus subtilis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rPrChange w:id="21" w:author="Baoqy" w:date="2023-11-15T12:01:22Z">
                  <w:rPr>
                    <w:rFonts w:ascii="Times New Roman" w:hAnsi="Times New Roman" w:eastAsia="宋体" w:cs="Times New Roman"/>
                    <w:color w:val="000000"/>
                    <w:kern w:val="0"/>
                    <w:sz w:val="22"/>
                  </w:rPr>
                </w:rPrChange>
              </w:rPr>
              <w:t>rpoB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mutants</w:t>
            </w:r>
          </w:p>
        </w:tc>
        <w:tc>
          <w:tcPr>
            <w:tcW w:w="1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89.4</w:t>
            </w:r>
          </w:p>
        </w:tc>
        <w:tc>
          <w:tcPr>
            <w:tcW w:w="4111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peptide antibiotic;rifamycin antibiotic</w:t>
            </w:r>
          </w:p>
        </w:tc>
        <w:tc>
          <w:tcPr>
            <w:tcW w:w="193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antibiotic target alteration;antibiotic target replacement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414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BcII</w:t>
            </w:r>
          </w:p>
        </w:tc>
        <w:tc>
          <w:tcPr>
            <w:tcW w:w="1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88.8</w:t>
            </w:r>
          </w:p>
        </w:tc>
        <w:tc>
          <w:tcPr>
            <w:tcW w:w="4111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cephalosporin;penam</w:t>
            </w:r>
          </w:p>
        </w:tc>
        <w:tc>
          <w:tcPr>
            <w:tcW w:w="193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antibiotic inactivation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414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BcIII</w:t>
            </w:r>
          </w:p>
        </w:tc>
        <w:tc>
          <w:tcPr>
            <w:tcW w:w="1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88.3</w:t>
            </w:r>
          </w:p>
        </w:tc>
        <w:tc>
          <w:tcPr>
            <w:tcW w:w="4111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cephalosporin;penem</w:t>
            </w:r>
          </w:p>
        </w:tc>
        <w:tc>
          <w:tcPr>
            <w:tcW w:w="193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antibiotic inactivation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414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SatA</w:t>
            </w:r>
          </w:p>
        </w:tc>
        <w:tc>
          <w:tcPr>
            <w:tcW w:w="1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87.6</w:t>
            </w:r>
          </w:p>
        </w:tc>
        <w:tc>
          <w:tcPr>
            <w:tcW w:w="4111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nucleoside antibiotic</w:t>
            </w:r>
          </w:p>
        </w:tc>
        <w:tc>
          <w:tcPr>
            <w:tcW w:w="193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antibiotic inactivation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414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</w:rPr>
              <w:t>Enterococcus faecium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EF-Tu mutants</w:t>
            </w:r>
          </w:p>
        </w:tc>
        <w:tc>
          <w:tcPr>
            <w:tcW w:w="1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83.8</w:t>
            </w:r>
          </w:p>
        </w:tc>
        <w:tc>
          <w:tcPr>
            <w:tcW w:w="4111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elfamycin antibiotic</w:t>
            </w:r>
          </w:p>
        </w:tc>
        <w:tc>
          <w:tcPr>
            <w:tcW w:w="1939" w:type="dxa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antibiotic target alteration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9" w:type="dxa"/>
            <w:tcBorders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414" w:type="dxa"/>
            <w:tcBorders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bookmarkStart w:id="1" w:name="_GoBack"/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green"/>
                <w:rPrChange w:id="22" w:author="Baoqy" w:date="2023-11-15T12:01:34Z">
                  <w:rPr>
                    <w:rFonts w:ascii="Times New Roman" w:hAnsi="Times New Roman" w:eastAsia="宋体" w:cs="Times New Roman"/>
                    <w:color w:val="000000"/>
                    <w:kern w:val="0"/>
                    <w:sz w:val="22"/>
                  </w:rPr>
                </w:rPrChange>
              </w:rPr>
              <w:t>lsaB</w:t>
            </w:r>
            <w:bookmarkEnd w:id="1"/>
          </w:p>
        </w:tc>
        <w:tc>
          <w:tcPr>
            <w:tcW w:w="1134" w:type="dxa"/>
            <w:tcBorders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4111" w:type="dxa"/>
            <w:tcBorders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lincosamide antibiotic;pleuromutilin antibiotic;streptogramin antibiotic</w:t>
            </w:r>
          </w:p>
        </w:tc>
        <w:tc>
          <w:tcPr>
            <w:tcW w:w="1939" w:type="dxa"/>
            <w:tcBorders>
              <w:bottom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antibiotic target protection</w:t>
            </w:r>
          </w:p>
        </w:tc>
      </w:tr>
      <w:bookmarkEnd w:id="0"/>
    </w:tbl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softHyphen/>
      </w:r>
      <w:r>
        <w:rPr>
          <w:rFonts w:ascii="Times New Roman" w:hAnsi="Times New Roman" w:cs="Times New Roman"/>
          <w:sz w:val="18"/>
          <w:szCs w:val="18"/>
          <w:vertAlign w:val="superscript"/>
        </w:rPr>
        <w:softHyphen/>
      </w: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a </w:t>
      </w:r>
      <w:r>
        <w:rPr>
          <w:rFonts w:ascii="Times New Roman" w:hAnsi="Times New Roman" w:cs="Times New Roman"/>
          <w:sz w:val="18"/>
          <w:szCs w:val="18"/>
        </w:rPr>
        <w:t>Antibiotic resistance pattern of putative resistance genes.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Baoqy">
    <w15:presenceInfo w15:providerId="WPS Office" w15:userId="186969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3MTIyZThlZjE2YWRiYmVlNDJjMDgwMzlkZDQwZGQifQ=="/>
  </w:docVars>
  <w:rsids>
    <w:rsidRoot w:val="00CB3D89"/>
    <w:rsid w:val="00015B6A"/>
    <w:rsid w:val="0002676D"/>
    <w:rsid w:val="00080199"/>
    <w:rsid w:val="00096849"/>
    <w:rsid w:val="000A3F08"/>
    <w:rsid w:val="000E3DEA"/>
    <w:rsid w:val="000F53E3"/>
    <w:rsid w:val="0011614C"/>
    <w:rsid w:val="001B3618"/>
    <w:rsid w:val="001D2870"/>
    <w:rsid w:val="00221D88"/>
    <w:rsid w:val="0023542F"/>
    <w:rsid w:val="002A181D"/>
    <w:rsid w:val="00324EDF"/>
    <w:rsid w:val="003922BA"/>
    <w:rsid w:val="003F4B94"/>
    <w:rsid w:val="0041155A"/>
    <w:rsid w:val="00420901"/>
    <w:rsid w:val="0044145A"/>
    <w:rsid w:val="0052623E"/>
    <w:rsid w:val="005C7ACC"/>
    <w:rsid w:val="006304A9"/>
    <w:rsid w:val="00657E3A"/>
    <w:rsid w:val="00696AA2"/>
    <w:rsid w:val="006F0860"/>
    <w:rsid w:val="00780C01"/>
    <w:rsid w:val="007A2581"/>
    <w:rsid w:val="008B47CF"/>
    <w:rsid w:val="008C2026"/>
    <w:rsid w:val="0093329E"/>
    <w:rsid w:val="00962592"/>
    <w:rsid w:val="009C0165"/>
    <w:rsid w:val="009D5E75"/>
    <w:rsid w:val="00A87863"/>
    <w:rsid w:val="00A954F6"/>
    <w:rsid w:val="00AF63F1"/>
    <w:rsid w:val="00B3107C"/>
    <w:rsid w:val="00CA141B"/>
    <w:rsid w:val="00CB3D89"/>
    <w:rsid w:val="00CD1617"/>
    <w:rsid w:val="00CD4F70"/>
    <w:rsid w:val="00D24CFD"/>
    <w:rsid w:val="00D258FF"/>
    <w:rsid w:val="00D37C0F"/>
    <w:rsid w:val="00F8191D"/>
    <w:rsid w:val="00F95FC4"/>
    <w:rsid w:val="00FA0A67"/>
    <w:rsid w:val="00FA1400"/>
    <w:rsid w:val="00FD5A33"/>
    <w:rsid w:val="3C41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table" w:customStyle="1" w:styleId="9">
    <w:name w:val="网格型10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6A546-5F4C-4022-9956-A74921E499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861</Characters>
  <Lines>7</Lines>
  <Paragraphs>2</Paragraphs>
  <TotalTime>190</TotalTime>
  <ScaleCrop>false</ScaleCrop>
  <LinksUpToDate>false</LinksUpToDate>
  <CharactersWithSpaces>1009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2021-04-20T05:12:00Z</dcterms:created>
  <dc:creator>嘉磊</dc:creator>
  <cp:lastModifiedBy>Baoqy</cp:lastModifiedBy>
  <dcterms:modified xsi:type="dcterms:W3CDTF">2023-11-15T04:01:47Z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5EB674F1A2294C6CB9117C2A73C2AE3B_12</vt:lpwstr>
  </property>
</Properties>
</file>