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E32" w:rsidRPr="0033423F" w:rsidRDefault="008E6E32" w:rsidP="008E6E3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33423F">
        <w:rPr>
          <w:rFonts w:ascii="Times New Roman" w:hAnsi="Times New Roman" w:cs="Times New Roman"/>
          <w:b/>
          <w:bCs/>
          <w:szCs w:val="21"/>
        </w:rPr>
        <w:t>Sociodemographic, health-related, and social predictors of</w:t>
      </w:r>
      <w:bookmarkStart w:id="0" w:name="OLE_LINK15"/>
      <w:bookmarkStart w:id="1" w:name="OLE_LINK16"/>
      <w:r w:rsidRPr="0033423F">
        <w:rPr>
          <w:rFonts w:ascii="Times New Roman" w:hAnsi="Times New Roman" w:cs="Times New Roman"/>
          <w:b/>
          <w:bCs/>
          <w:szCs w:val="21"/>
        </w:rPr>
        <w:t xml:space="preserve"> subjective well-being</w:t>
      </w:r>
      <w:bookmarkEnd w:id="0"/>
      <w:bookmarkEnd w:id="1"/>
      <w:r w:rsidRPr="0033423F">
        <w:rPr>
          <w:rFonts w:ascii="Times New Roman" w:hAnsi="Times New Roman" w:cs="Times New Roman"/>
          <w:b/>
          <w:bCs/>
          <w:szCs w:val="21"/>
        </w:rPr>
        <w:t xml:space="preserve"> among Chinese oldest-old: a national community-based cohort study</w:t>
      </w:r>
    </w:p>
    <w:p w:rsidR="008E6E32" w:rsidRPr="002A0FA3" w:rsidRDefault="008E6E32" w:rsidP="008E6E3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:rsidR="008E6E32" w:rsidRDefault="008E6E32" w:rsidP="008E6E32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 w:rsidRPr="002A0FA3">
        <w:rPr>
          <w:rFonts w:ascii="Times New Roman" w:hAnsi="Times New Roman" w:cs="Times New Roman"/>
          <w:szCs w:val="21"/>
          <w:lang w:val="en-GB"/>
        </w:rPr>
        <w:t>Gang Cheng, Yan Yan</w:t>
      </w:r>
    </w:p>
    <w:p w:rsidR="00F62C05" w:rsidRPr="002A0FA3" w:rsidRDefault="00F62C05" w:rsidP="008E6E32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</w:p>
    <w:p w:rsidR="008E6E32" w:rsidRPr="002A0FA3" w:rsidRDefault="008E6E32" w:rsidP="008E6E32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 w:rsidRPr="002A0FA3">
        <w:rPr>
          <w:rFonts w:ascii="Times New Roman" w:hAnsi="Times New Roman" w:cs="Times New Roman"/>
          <w:szCs w:val="21"/>
          <w:lang w:val="en-GB"/>
        </w:rPr>
        <w:t xml:space="preserve">Department of </w:t>
      </w:r>
      <w:bookmarkStart w:id="2" w:name="_GoBack"/>
      <w:bookmarkEnd w:id="2"/>
      <w:r w:rsidRPr="002A0FA3">
        <w:rPr>
          <w:rFonts w:ascii="Times New Roman" w:hAnsi="Times New Roman" w:cs="Times New Roman"/>
          <w:szCs w:val="21"/>
          <w:lang w:val="en-GB"/>
        </w:rPr>
        <w:t>Epidemiology and Health Statistics, Xiangya School of Public Health, Central South University, Changsha, Hunan, China</w:t>
      </w:r>
    </w:p>
    <w:p w:rsidR="008E6E32" w:rsidRDefault="008E6E32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  <w:lang w:val="en-GB"/>
        </w:rPr>
        <w:sectPr w:rsidR="008E6E32" w:rsidSect="00DF3D15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45C1" w:rsidRDefault="009E45C1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3700C40" wp14:editId="1C92AB73">
            <wp:extent cx="5281903" cy="2853031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508" cy="2874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10476" w:rsidRDefault="00726C00" w:rsidP="0025720A">
      <w:pPr>
        <w:spacing w:line="480" w:lineRule="auto"/>
        <w:jc w:val="center"/>
        <w:rPr>
          <w:rFonts w:ascii="Times New Roman" w:eastAsia="宋体" w:hAnsi="Times New Roman" w:cs="Times New Roman"/>
          <w:bCs/>
          <w:szCs w:val="21"/>
        </w:rPr>
      </w:pPr>
      <w:r w:rsidRPr="0025720A">
        <w:rPr>
          <w:rFonts w:ascii="Times New Roman" w:eastAsia="宋体" w:hAnsi="Times New Roman" w:cs="Times New Roman"/>
          <w:b/>
          <w:bCs/>
          <w:szCs w:val="21"/>
        </w:rPr>
        <w:t xml:space="preserve">Figure S1 </w:t>
      </w:r>
      <w:r w:rsidRPr="00726C00">
        <w:rPr>
          <w:rFonts w:ascii="Times New Roman" w:eastAsia="宋体" w:hAnsi="Times New Roman" w:cs="Times New Roman"/>
          <w:bCs/>
          <w:szCs w:val="21"/>
        </w:rPr>
        <w:t>Flowchart of the study population</w:t>
      </w:r>
    </w:p>
    <w:p w:rsidR="00726C00" w:rsidRDefault="00726C00" w:rsidP="00654745">
      <w:pPr>
        <w:spacing w:line="480" w:lineRule="auto"/>
        <w:rPr>
          <w:rFonts w:ascii="Times New Roman" w:eastAsia="宋体" w:hAnsi="Times New Roman" w:cs="Times New Roman"/>
          <w:bCs/>
          <w:szCs w:val="21"/>
        </w:rPr>
      </w:pPr>
    </w:p>
    <w:p w:rsidR="00726C00" w:rsidRPr="00AA60E3" w:rsidRDefault="00726C00" w:rsidP="00654745">
      <w:pPr>
        <w:spacing w:line="480" w:lineRule="auto"/>
        <w:rPr>
          <w:rFonts w:ascii="Times New Roman" w:eastAsia="宋体" w:hAnsi="Times New Roman" w:cs="Times New Roman"/>
          <w:bCs/>
          <w:szCs w:val="21"/>
        </w:rPr>
        <w:sectPr w:rsidR="00726C00" w:rsidRPr="00AA60E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E2C71" w:rsidRPr="009265F1" w:rsidRDefault="001E2C71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="00F314B2"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r w:rsidR="002E5BAC">
        <w:rPr>
          <w:rFonts w:ascii="Times New Roman" w:eastAsia="宋体" w:hAnsi="Times New Roman" w:cs="Times New Roman"/>
          <w:szCs w:val="21"/>
        </w:rPr>
        <w:t xml:space="preserve">the </w:t>
      </w:r>
      <w:r w:rsidRPr="009265F1">
        <w:rPr>
          <w:rFonts w:ascii="Times New Roman" w:eastAsia="宋体" w:hAnsi="Times New Roman" w:cs="Times New Roman"/>
          <w:szCs w:val="21"/>
        </w:rPr>
        <w:t>initial survey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200"/>
        <w:gridCol w:w="1263"/>
        <w:gridCol w:w="1666"/>
        <w:gridCol w:w="1225"/>
        <w:gridCol w:w="1400"/>
      </w:tblGrid>
      <w:tr w:rsidR="007C051B" w:rsidRPr="00AD6A98" w:rsidTr="00A808DA">
        <w:trPr>
          <w:trHeight w:hRule="exact" w:val="482"/>
        </w:trPr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FE4083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80-89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3419(44.3)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309(24.7)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0110(75.3)**</w:t>
            </w:r>
            <w:r w:rsidR="007C051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567(37.2)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852(54.1)**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90-99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923(32.7)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968(19.8)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955(80.2)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600(31.7)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323(34.2)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≥100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975(23.0)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235(17.7)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740(82.3)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496(31.1)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479(11.7)</w:t>
            </w: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7663(58.3)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346(18.9)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4317(81.1)**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2654(41.7)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166(25.0)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488(75.0)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Ethnic group</w:t>
            </w:r>
          </w:p>
        </w:tc>
        <w:tc>
          <w:tcPr>
            <w:tcW w:w="12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Han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4359E">
              <w:rPr>
                <w:rFonts w:ascii="Times New Roman" w:eastAsia="宋体" w:hAnsi="Times New Roman" w:cs="Times New Roman"/>
                <w:sz w:val="20"/>
                <w:szCs w:val="20"/>
              </w:rPr>
              <w:t>nationality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8201(93.0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204(22.0)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1997(78.0)**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6391(93.6)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1810(94.1)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7C051B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C051B">
              <w:rPr>
                <w:rFonts w:ascii="Times New Roman" w:eastAsia="宋体" w:hAnsi="Times New Roman" w:cs="Times New Roman"/>
                <w:sz w:val="20"/>
                <w:szCs w:val="20"/>
              </w:rPr>
              <w:t>Ethnic minorities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850(6.1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59(14.0)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591(86.0)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114(6.4)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36(5.9)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7C051B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8D791C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266(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5E58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5E589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00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 year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0185(66.6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663(18.1)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6522(81.9)**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344(13.4)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604(60.4)**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D62271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≥1 year</w:t>
            </w:r>
            <w:r w:rsidR="00D62271">
              <w:rPr>
                <w:rFonts w:ascii="Times New Roman" w:eastAsia="宋体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948(32.8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806(28.2)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142(71.8)</w:t>
            </w:r>
          </w:p>
        </w:tc>
        <w:tc>
          <w:tcPr>
            <w:tcW w:w="1225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5199(86.6)</w:t>
            </w:r>
          </w:p>
        </w:tc>
        <w:tc>
          <w:tcPr>
            <w:tcW w:w="1400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986(39.6)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826E57" w:rsidRDefault="00D62271" w:rsidP="00D62271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8D791C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184(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E2C71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4231" w:type="dxa"/>
            <w:gridSpan w:val="3"/>
            <w:vAlign w:val="center"/>
          </w:tcPr>
          <w:p w:rsidR="001E2C71" w:rsidRPr="00946447" w:rsidRDefault="001E2C71" w:rsidP="00861AF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Primary occupation before retirement</w:t>
            </w: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6E4695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White-collar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9A7380">
              <w:rPr>
                <w:rFonts w:ascii="Times New Roman" w:eastAsia="宋体" w:hAnsi="Times New Roman" w:cs="Times New Roman"/>
                <w:sz w:val="20"/>
                <w:szCs w:val="20"/>
              </w:rPr>
              <w:t>179(7.2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56(39.3)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323(60.7)**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90(2.2)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789(14.4)**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9A7380">
              <w:rPr>
                <w:rFonts w:ascii="Times New Roman" w:eastAsia="宋体" w:hAnsi="Times New Roman" w:cs="Times New Roman"/>
                <w:sz w:val="20"/>
                <w:szCs w:val="20"/>
              </w:rPr>
              <w:t>7645(91.2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545(20.1)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2100(79.9)</w:t>
            </w:r>
          </w:p>
        </w:tc>
        <w:tc>
          <w:tcPr>
            <w:tcW w:w="1225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7010(97.8)</w:t>
            </w:r>
          </w:p>
        </w:tc>
        <w:tc>
          <w:tcPr>
            <w:tcW w:w="1400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0635(85.6)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826E57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9A7380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493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(1.6)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2412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2968" w:type="dxa"/>
            <w:gridSpan w:val="2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Current marital status</w:t>
            </w: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964"/>
          <w:jc w:val="center"/>
        </w:trPr>
        <w:tc>
          <w:tcPr>
            <w:tcW w:w="1768" w:type="dxa"/>
            <w:vAlign w:val="center"/>
          </w:tcPr>
          <w:p w:rsidR="001E2C71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Married 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 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not</w:t>
            </w:r>
          </w:p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114(20.2)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728(28.3)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386(71.7)**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456(8.2)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658(36.8)**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12(1.4)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7(18.7)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35(81.3)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06(0.6)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06(2.4)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32(0.4)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4(18.2)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08(81.8)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0(0.3)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2(0.6)</w:t>
            </w:r>
          </w:p>
        </w:tc>
      </w:tr>
      <w:tr w:rsidR="001A2920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Widowed</w:t>
            </w:r>
          </w:p>
        </w:tc>
        <w:tc>
          <w:tcPr>
            <w:tcW w:w="1200" w:type="dxa"/>
            <w:vAlign w:val="center"/>
          </w:tcPr>
          <w:p w:rsidR="001A2920" w:rsidRPr="002E72F1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3327(76.9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619(19.8)</w:t>
            </w:r>
          </w:p>
        </w:tc>
        <w:tc>
          <w:tcPr>
            <w:tcW w:w="1666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8708(80.2)</w:t>
            </w:r>
          </w:p>
        </w:tc>
        <w:tc>
          <w:tcPr>
            <w:tcW w:w="1225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5950(90.3)</w:t>
            </w:r>
          </w:p>
        </w:tc>
        <w:tc>
          <w:tcPr>
            <w:tcW w:w="1400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377(58.3)</w:t>
            </w:r>
          </w:p>
        </w:tc>
      </w:tr>
    </w:tbl>
    <w:p w:rsidR="001E2C71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r w:rsidR="00F62C05">
        <w:rPr>
          <w:rFonts w:ascii="Times New Roman" w:eastAsia="宋体" w:hAnsi="Times New Roman" w:cs="Times New Roman"/>
          <w:szCs w:val="21"/>
        </w:rPr>
        <w:t xml:space="preserve">the </w:t>
      </w:r>
      <w:r w:rsidRPr="009265F1">
        <w:rPr>
          <w:rFonts w:ascii="Times New Roman" w:eastAsia="宋体" w:hAnsi="Times New Roman" w:cs="Times New Roman"/>
          <w:szCs w:val="21"/>
        </w:rPr>
        <w:t>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200"/>
        <w:gridCol w:w="1263"/>
        <w:gridCol w:w="1664"/>
        <w:gridCol w:w="1225"/>
        <w:gridCol w:w="1400"/>
      </w:tblGrid>
      <w:tr w:rsidR="00755DA9" w:rsidRPr="00946447" w:rsidTr="00BD3E87">
        <w:trPr>
          <w:trHeight w:hRule="exact" w:val="527"/>
          <w:jc w:val="center"/>
        </w:trPr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2E72F1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FE4083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Never married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22(1.1)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3(19.6)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59(80.4)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6(0.5)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26(1.8)</w:t>
            </w:r>
          </w:p>
        </w:tc>
      </w:tr>
      <w:tr w:rsidR="00DC3044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DC3044" w:rsidRPr="00AD6A98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DC3044" w:rsidRPr="002E72F1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Place of residence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City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256(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17.3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748(33.3)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508(66.7)**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960(21.6)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296(23.9)**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Town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260(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17.4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225(23.3)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035(76.7)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074(22.4)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186(22.8)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Rural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EE0CCA">
              <w:rPr>
                <w:rFonts w:ascii="Times New Roman" w:eastAsia="宋体" w:hAnsi="Times New Roman" w:cs="Times New Roman"/>
                <w:sz w:val="20"/>
                <w:szCs w:val="20"/>
              </w:rPr>
              <w:t>areas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2799(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42.2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417(18.9)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0382(81.1)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694(56.0)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105(53.2)</w:t>
            </w:r>
          </w:p>
        </w:tc>
      </w:tr>
      <w:tr w:rsidR="00172696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172696" w:rsidRPr="00AD6A98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72696" w:rsidRPr="002E72F1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7002(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ADL disability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858(16.0)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85(16.2)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073(83.8)**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459(19.6)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399(11.1)**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5419(83.8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718(22.5)</w:t>
            </w:r>
          </w:p>
        </w:tc>
        <w:tc>
          <w:tcPr>
            <w:tcW w:w="1664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9701(77.5)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4181(80.4)</w:t>
            </w:r>
          </w:p>
        </w:tc>
        <w:tc>
          <w:tcPr>
            <w:tcW w:w="1400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1238(88.9)</w:t>
            </w:r>
          </w:p>
        </w:tc>
      </w:tr>
      <w:tr w:rsidR="00172696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172696" w:rsidRPr="00826E57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72696" w:rsidRPr="002E72F1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Self-rated health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4B07D2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692(12.2)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981(53.7)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711(46.3)**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946(11.0)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746(13.8)**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2677(41.8)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020(23.8)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657(76.2)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294(41.3)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383(42.5)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Fair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0287(33.9)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261(12.3)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026(87.7)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135(34.7)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152(32.8)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389(11.2)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40(7.1)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149(92.9)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127(12.0)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262(10.0)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69(0.9)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59(96.3)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59(0.9)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10(0.9)</w:t>
            </w:r>
          </w:p>
        </w:tc>
      </w:tr>
      <w:tr w:rsidR="001244FA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1244FA" w:rsidRPr="00AD6A98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244FA" w:rsidRPr="002E72F1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Hypertension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A83D72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966(1</w:t>
            </w:r>
            <w:r w:rsidR="00A83D72">
              <w:rPr>
                <w:rFonts w:ascii="Times New Roman" w:eastAsia="宋体" w:hAnsi="Times New Roman" w:cs="Times New Roman"/>
                <w:sz w:val="20"/>
                <w:szCs w:val="20"/>
              </w:rPr>
              <w:t>6.4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042(21.0)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924(79.0)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901(17.3)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065(17.1)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A83D72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3886(</w:t>
            </w:r>
            <w:r w:rsidR="00A83D72">
              <w:rPr>
                <w:rFonts w:ascii="Times New Roman" w:eastAsia="宋体" w:hAnsi="Times New Roman" w:cs="Times New Roman"/>
                <w:sz w:val="20"/>
                <w:szCs w:val="20"/>
              </w:rPr>
              <w:t>78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237(21.9)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8649(78.1)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3895(82.7)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991(82.9)</w:t>
            </w:r>
          </w:p>
        </w:tc>
      </w:tr>
      <w:tr w:rsidR="001244FA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1244FA" w:rsidRPr="00826E57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244FA" w:rsidRPr="002E72F1" w:rsidRDefault="00A83D72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1465(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Diabetes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="00261BA8">
              <w:rPr>
                <w:rFonts w:ascii="Times New Roman" w:eastAsia="宋体" w:hAnsi="Times New Roman" w:cs="Times New Roman"/>
                <w:sz w:val="20"/>
                <w:szCs w:val="20"/>
              </w:rPr>
              <w:t>00(1.6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28(25.6)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72(74.4)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64(1.6)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36(2.0)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261BA8">
              <w:rPr>
                <w:rFonts w:ascii="Times New Roman" w:eastAsia="宋体" w:hAnsi="Times New Roman" w:cs="Times New Roman"/>
                <w:sz w:val="20"/>
                <w:szCs w:val="20"/>
              </w:rPr>
              <w:t>8281(93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154(21.8)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2127(78.2)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6488(98.4)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1793(98.0)</w:t>
            </w:r>
          </w:p>
        </w:tc>
      </w:tr>
    </w:tbl>
    <w:p w:rsidR="007C051B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r w:rsidR="00F62C05">
        <w:rPr>
          <w:rFonts w:ascii="Times New Roman" w:eastAsia="宋体" w:hAnsi="Times New Roman" w:cs="Times New Roman"/>
          <w:szCs w:val="21"/>
        </w:rPr>
        <w:t xml:space="preserve">the </w:t>
      </w:r>
      <w:r w:rsidRPr="009265F1">
        <w:rPr>
          <w:rFonts w:ascii="Times New Roman" w:eastAsia="宋体" w:hAnsi="Times New Roman" w:cs="Times New Roman"/>
          <w:szCs w:val="21"/>
        </w:rPr>
        <w:t>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273"/>
        <w:gridCol w:w="1277"/>
        <w:gridCol w:w="1323"/>
        <w:gridCol w:w="1270"/>
        <w:gridCol w:w="1710"/>
      </w:tblGrid>
      <w:tr w:rsidR="001E2C71" w:rsidRPr="00AD6A98" w:rsidTr="00B41B8A">
        <w:trPr>
          <w:trHeight w:hRule="exact" w:val="527"/>
        </w:trPr>
        <w:tc>
          <w:tcPr>
            <w:tcW w:w="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3" w:name="_Hlk38355342"/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776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FE4083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bookmarkEnd w:id="3"/>
      <w:tr w:rsidR="001A2920" w:rsidRPr="00AD6A98" w:rsidTr="00B41B8A">
        <w:trPr>
          <w:trHeight w:hRule="exact" w:val="527"/>
        </w:trPr>
        <w:tc>
          <w:tcPr>
            <w:tcW w:w="979" w:type="pct"/>
            <w:tcBorders>
              <w:top w:val="single" w:sz="4" w:space="0" w:color="auto"/>
            </w:tcBorders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:rsidR="001A2920" w:rsidRPr="002E72F1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1536(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Heart disease</w:t>
            </w:r>
          </w:p>
        </w:tc>
        <w:tc>
          <w:tcPr>
            <w:tcW w:w="747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309(7.6)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33(23.1)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776(76.9)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306(7.8)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003(8.3)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6545(87.6)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747(21.7)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0798(78.3)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5502(92.2)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1043(91.7)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1463(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1726" w:type="pct"/>
            <w:gridSpan w:val="2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Cerebrovascular disease</w:t>
            </w: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230(4.1)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23(18.1)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007(81.9)*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91(3.5)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39(5.3)**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7677(91.3)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058(21.9)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1619(78.1)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6252(96.5)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1425(94.7)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1410(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4.7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1726" w:type="pct"/>
            <w:gridSpan w:val="2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Respiratory disease</w:t>
            </w: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436(11.3)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75(19.6)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761(80.4)*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715(10.2)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721(14.2)**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5535(84.2)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623(22.0)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9912(78.0)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5157(89.8)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0378(85.8)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1346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(4.4)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747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14(0.4)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7(23.7)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7(76.3)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7(0.3)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7(0.5)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8502(94.0)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207(21.8)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2295(78.2)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6614(99.7)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1888(99.5)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tcBorders>
              <w:bottom w:val="single" w:sz="4" w:space="0" w:color="auto"/>
            </w:tcBorders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1701(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5.6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:rsidR="000A25C4" w:rsidRDefault="00A5217B" w:rsidP="00654745">
      <w:pPr>
        <w:spacing w:line="480" w:lineRule="auto"/>
        <w:rPr>
          <w:rFonts w:ascii="Times New Roman" w:eastAsia="宋体" w:hAnsi="Times New Roman" w:cs="Times New Roman"/>
          <w:szCs w:val="21"/>
        </w:rPr>
        <w:sectPr w:rsidR="000A25C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2A29">
        <w:rPr>
          <w:rFonts w:ascii="Times New Roman" w:eastAsia="宋体" w:hAnsi="Times New Roman" w:cs="Times New Roman"/>
          <w:szCs w:val="21"/>
        </w:rPr>
        <w:t>Abbreviation: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C165B9">
        <w:rPr>
          <w:rFonts w:ascii="Times New Roman" w:eastAsia="宋体" w:hAnsi="Times New Roman" w:cs="Times New Roman"/>
          <w:szCs w:val="21"/>
        </w:rPr>
        <w:t>SWB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CE2A29">
        <w:rPr>
          <w:rFonts w:ascii="Times New Roman" w:eastAsia="宋体" w:hAnsi="Times New Roman" w:cs="Times New Roman"/>
          <w:szCs w:val="21"/>
        </w:rPr>
        <w:t>subjective well-being</w:t>
      </w:r>
      <w:r>
        <w:rPr>
          <w:rFonts w:ascii="Times New Roman" w:eastAsia="宋体" w:hAnsi="Times New Roman" w:cs="Times New Roman"/>
          <w:szCs w:val="21"/>
        </w:rPr>
        <w:t xml:space="preserve">; </w:t>
      </w:r>
      <w:r w:rsidRPr="00C165B9">
        <w:rPr>
          <w:rFonts w:ascii="Times New Roman" w:eastAsia="宋体" w:hAnsi="Times New Roman" w:cs="Times New Roman"/>
          <w:szCs w:val="21"/>
        </w:rPr>
        <w:t>ADL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CE2A29">
        <w:rPr>
          <w:rFonts w:ascii="Times New Roman" w:eastAsia="宋体" w:hAnsi="Times New Roman" w:cs="Times New Roman"/>
          <w:szCs w:val="21"/>
        </w:rPr>
        <w:t>activities of daily living</w:t>
      </w:r>
      <w:r>
        <w:rPr>
          <w:rFonts w:ascii="Times New Roman" w:eastAsia="宋体" w:hAnsi="Times New Roman" w:cs="Times New Roman" w:hint="eastAsia"/>
          <w:szCs w:val="21"/>
        </w:rPr>
        <w:t>.</w:t>
      </w:r>
      <w:r w:rsidRPr="00CE2A29">
        <w:rPr>
          <w:rFonts w:ascii="Times New Roman" w:eastAsia="宋体" w:hAnsi="Times New Roman" w:cs="Times New Roman"/>
          <w:szCs w:val="21"/>
        </w:rPr>
        <w:t xml:space="preserve"> </w:t>
      </w:r>
      <w:r w:rsidR="007C051B" w:rsidRPr="00BA2ABF">
        <w:rPr>
          <w:rFonts w:ascii="Times New Roman" w:eastAsia="宋体" w:hAnsi="Times New Roman" w:cs="Times New Roman"/>
          <w:szCs w:val="21"/>
        </w:rPr>
        <w:t xml:space="preserve">Data are expressed as counts (percentages). Level of significance: * </w:t>
      </w:r>
      <w:r w:rsidR="007C051B"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="007C051B"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="007C051B" w:rsidRPr="00BA2ABF">
        <w:rPr>
          <w:rFonts w:ascii="Times New Roman" w:eastAsia="宋体" w:hAnsi="Times New Roman" w:cs="Times New Roman"/>
          <w:szCs w:val="21"/>
        </w:rPr>
        <w:t>0.01</w:t>
      </w:r>
      <w:r w:rsidR="00F66F4A">
        <w:rPr>
          <w:rFonts w:ascii="Times New Roman" w:eastAsia="宋体" w:hAnsi="Times New Roman" w:cs="Times New Roman" w:hint="eastAsia"/>
          <w:szCs w:val="21"/>
        </w:rPr>
        <w:t>,</w:t>
      </w:r>
      <w:r w:rsidR="00F66F4A">
        <w:rPr>
          <w:rFonts w:ascii="Times New Roman" w:eastAsia="宋体" w:hAnsi="Times New Roman" w:cs="Times New Roman"/>
          <w:szCs w:val="21"/>
        </w:rPr>
        <w:t xml:space="preserve"> </w:t>
      </w:r>
      <w:r w:rsidR="007C051B" w:rsidRPr="00BA2ABF">
        <w:rPr>
          <w:rFonts w:ascii="Times New Roman" w:eastAsia="宋体" w:hAnsi="Times New Roman" w:cs="Times New Roman"/>
          <w:szCs w:val="21"/>
        </w:rPr>
        <w:t xml:space="preserve">** </w:t>
      </w:r>
      <w:r w:rsidR="007C051B"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="007C051B"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="007C051B" w:rsidRPr="00BA2ABF">
        <w:rPr>
          <w:rFonts w:ascii="Times New Roman" w:eastAsia="宋体" w:hAnsi="Times New Roman" w:cs="Times New Roman"/>
          <w:szCs w:val="21"/>
        </w:rPr>
        <w:t xml:space="preserve">0.001. </w:t>
      </w:r>
      <w:r w:rsidR="007C051B" w:rsidRPr="00BA2ABF">
        <w:rPr>
          <w:rFonts w:ascii="Times New Roman" w:hAnsi="Times New Roman" w:cs="Times New Roman"/>
          <w:b/>
          <w:bCs/>
          <w:szCs w:val="21"/>
          <w:vertAlign w:val="superscript"/>
        </w:rPr>
        <w:t xml:space="preserve">a </w:t>
      </w:r>
      <w:r w:rsidR="007C051B" w:rsidRPr="00BA2ABF">
        <w:rPr>
          <w:rFonts w:ascii="Times New Roman" w:eastAsia="宋体" w:hAnsi="Times New Roman" w:cs="Times New Roman"/>
          <w:szCs w:val="21"/>
        </w:rPr>
        <w:t>There is a statistically significant difference in the pairwise comparison between t</w:t>
      </w:r>
      <w:r w:rsidR="00F2412B">
        <w:rPr>
          <w:rFonts w:ascii="Times New Roman" w:eastAsia="宋体" w:hAnsi="Times New Roman" w:cs="Times New Roman"/>
          <w:szCs w:val="21"/>
        </w:rPr>
        <w:t>his group and any other groups.</w:t>
      </w:r>
      <w:r w:rsidR="0025720A">
        <w:rPr>
          <w:rFonts w:ascii="Times New Roman" w:eastAsia="宋体" w:hAnsi="Times New Roman" w:cs="Times New Roman"/>
          <w:szCs w:val="21"/>
        </w:rPr>
        <w:t xml:space="preserve"> </w:t>
      </w:r>
    </w:p>
    <w:p w:rsidR="001E5F9D" w:rsidRPr="00C508DE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C508DE">
        <w:rPr>
          <w:rFonts w:ascii="Times New Roman" w:eastAsia="等线" w:cs="Times New Roman"/>
          <w:b/>
          <w:szCs w:val="21"/>
        </w:rPr>
        <w:t>Table S</w:t>
      </w:r>
      <w:r>
        <w:rPr>
          <w:rFonts w:ascii="Times New Roman" w:eastAsia="等线" w:cs="Times New Roman"/>
          <w:b/>
          <w:szCs w:val="21"/>
        </w:rPr>
        <w:t xml:space="preserve">2 </w:t>
      </w:r>
      <w:r w:rsidRPr="00C508DE">
        <w:rPr>
          <w:rFonts w:ascii="Times New Roman" w:eastAsia="等线" w:cs="Times New Roman"/>
          <w:szCs w:val="21"/>
        </w:rPr>
        <w:t>The correlation coefficient</w:t>
      </w:r>
      <w:r>
        <w:rPr>
          <w:rFonts w:ascii="Times New Roman" w:eastAsia="等线" w:cs="Times New Roman"/>
          <w:szCs w:val="21"/>
        </w:rPr>
        <w:t>s</w:t>
      </w:r>
      <w:r w:rsidRPr="00C508DE">
        <w:rPr>
          <w:rFonts w:ascii="Times New Roman" w:eastAsia="等线" w:cs="Times New Roman"/>
          <w:szCs w:val="21"/>
        </w:rPr>
        <w:t xml:space="preserve"> among the predictors</w:t>
      </w:r>
      <w:r>
        <w:rPr>
          <w:rFonts w:ascii="Times New Roman" w:eastAsia="等线" w:cs="Times New Roman"/>
          <w:szCs w:val="21"/>
        </w:rPr>
        <w:t xml:space="preserve"> and y</w:t>
      </w:r>
      <w:r w:rsidRPr="00244B93">
        <w:rPr>
          <w:rFonts w:ascii="Times New Roman" w:eastAsia="等线" w:cs="Times New Roman"/>
          <w:szCs w:val="21"/>
        </w:rPr>
        <w:t>ear of follow-up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4"/>
        <w:gridCol w:w="739"/>
        <w:gridCol w:w="739"/>
        <w:gridCol w:w="739"/>
        <w:gridCol w:w="739"/>
        <w:gridCol w:w="739"/>
        <w:gridCol w:w="739"/>
        <w:gridCol w:w="739"/>
        <w:gridCol w:w="738"/>
        <w:gridCol w:w="738"/>
        <w:gridCol w:w="738"/>
        <w:gridCol w:w="735"/>
      </w:tblGrid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Variables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i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>
              <w:rPr>
                <w:rFonts w:ascii="Times New Roman" w:eastAsia="等线" w:cs="Times New Roman"/>
                <w:szCs w:val="21"/>
                <w:vertAlign w:val="subscript"/>
              </w:rPr>
              <w:t>0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4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5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6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7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8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9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10</w:t>
            </w:r>
          </w:p>
        </w:tc>
      </w:tr>
      <w:tr w:rsidR="001E5F9D" w:rsidRPr="003B4BD7" w:rsidTr="007407B2">
        <w:trPr>
          <w:cantSplit/>
          <w:trHeight w:hRule="exact" w:val="340"/>
        </w:trPr>
        <w:tc>
          <w:tcPr>
            <w:tcW w:w="50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>
              <w:rPr>
                <w:rFonts w:ascii="Times New Roman" w:eastAsia="等线" w:cs="Times New Roman"/>
                <w:szCs w:val="21"/>
                <w:vertAlign w:val="subscript"/>
              </w:rPr>
              <w:t>0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6E7531">
              <w:rPr>
                <w:rFonts w:ascii="Times New Roman" w:eastAsia="等线" w:cs="Times New Roman" w:hint="eastAsia"/>
                <w:szCs w:val="21"/>
              </w:rPr>
              <w:t>1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-0.002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-0.006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-0.008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right="60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/>
                <w:szCs w:val="21"/>
              </w:rPr>
              <w:t>-</w:t>
            </w:r>
            <w:r>
              <w:rPr>
                <w:rFonts w:ascii="Times New Roman" w:eastAsia="等线" w:cs="Times New Roman" w:hint="eastAsia"/>
                <w:szCs w:val="21"/>
              </w:rPr>
              <w:t>0.029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-0.031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-0.040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-0.098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-0.095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</w:t>
            </w:r>
            <w:r>
              <w:rPr>
                <w:rFonts w:ascii="Times New Roman" w:eastAsia="等线" w:cs="Times New Roman"/>
                <w:szCs w:val="21"/>
              </w:rPr>
              <w:t>0.052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-0.001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-0.002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-0.006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-0.008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4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-0.029</w:t>
            </w:r>
            <w:r w:rsidRPr="006E7531">
              <w:rPr>
                <w:rFonts w:asci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5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</w:t>
            </w:r>
            <w:r>
              <w:rPr>
                <w:rFonts w:ascii="Times New Roman" w:cs="Times New Roman"/>
                <w:szCs w:val="21"/>
              </w:rPr>
              <w:t>31</w:t>
            </w:r>
            <w:r w:rsidRPr="006E7531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6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-</w:t>
            </w:r>
            <w:r>
              <w:rPr>
                <w:rFonts w:ascii="Times New Roman" w:cs="Times New Roman" w:hint="eastAsia"/>
                <w:szCs w:val="21"/>
              </w:rPr>
              <w:t>0.04</w:t>
            </w:r>
            <w:r>
              <w:rPr>
                <w:rFonts w:ascii="Times New Roman" w:cs="Times New Roman"/>
                <w:szCs w:val="21"/>
              </w:rPr>
              <w:t>0</w:t>
            </w:r>
            <w:r w:rsidRPr="006E7531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C508DE">
              <w:rPr>
                <w:rFonts w:ascii="Times New Roman" w:cs="Times New Roman"/>
                <w:b/>
                <w:szCs w:val="21"/>
              </w:rPr>
              <w:t>0.765</w:t>
            </w:r>
            <w:r w:rsidRPr="00C508D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7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-0.098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C508DE">
              <w:rPr>
                <w:rFonts w:ascii="Times New Roman" w:cs="Times New Roman"/>
                <w:b/>
                <w:szCs w:val="21"/>
              </w:rPr>
              <w:t>0.765</w:t>
            </w:r>
            <w:r w:rsidRPr="00C508D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8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-0.095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9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-0.052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D84247">
              <w:rPr>
                <w:rFonts w:ascii="Times New Roman" w:cs="Times New Roman"/>
                <w:b/>
                <w:szCs w:val="21"/>
              </w:rPr>
              <w:t>0.804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10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-0.001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D8424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D84247">
              <w:rPr>
                <w:rFonts w:ascii="Times New Roman" w:cs="Times New Roman"/>
                <w:b/>
                <w:szCs w:val="21"/>
              </w:rPr>
              <w:t>0.804</w:t>
            </w:r>
            <w:r w:rsidRPr="00D84247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11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0.078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12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0.001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13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0.150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14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</w:t>
            </w:r>
            <w:r>
              <w:rPr>
                <w:rFonts w:ascii="Times New Roman" w:cs="Times New Roman"/>
                <w:szCs w:val="21"/>
              </w:rPr>
              <w:t>08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15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0.107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16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0.135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17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0.038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18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0.043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19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0.112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20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0.051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21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0.037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22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</w:t>
            </w:r>
            <w:r>
              <w:rPr>
                <w:rFonts w:ascii="Times New Roman" w:cs="Times New Roman"/>
                <w:szCs w:val="21"/>
              </w:rPr>
              <w:t>.058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23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-0.013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24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0.010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25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0.078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26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0.009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27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-0.041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28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0.073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0.302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29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0.038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0.189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30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0.051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0.104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32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0.004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33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34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0.000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35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/>
                <w:szCs w:val="21"/>
              </w:rPr>
              <w:t>-0.121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-0.160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36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0.</w:t>
            </w:r>
            <w:r>
              <w:rPr>
                <w:rFonts w:ascii="Times New Roman" w:cs="Times New Roman"/>
                <w:szCs w:val="21"/>
              </w:rPr>
              <w:t>091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37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0.012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38</w:t>
            </w:r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0.041</w:t>
            </w:r>
            <w:r w:rsidRPr="00F5455F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0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39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-</w:t>
            </w:r>
            <w:r>
              <w:rPr>
                <w:rFonts w:ascii="Times New Roman" w:cs="Times New Roman"/>
                <w:szCs w:val="21"/>
              </w:rPr>
              <w:t>0.012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C508DE">
        <w:rPr>
          <w:rFonts w:ascii="Times New Roman" w:eastAsia="等线" w:cs="Times New Roman"/>
          <w:b/>
          <w:szCs w:val="21"/>
        </w:rPr>
        <w:t>Table S</w:t>
      </w:r>
      <w:r>
        <w:rPr>
          <w:rFonts w:ascii="Times New Roman" w:eastAsia="等线" w:cs="Times New Roman"/>
          <w:b/>
          <w:szCs w:val="21"/>
        </w:rPr>
        <w:t>2</w:t>
      </w:r>
      <w:r w:rsidRPr="00C508DE">
        <w:rPr>
          <w:rFonts w:ascii="Times New Roman" w:eastAsia="等线" w:cs="Times New Roman"/>
          <w:szCs w:val="21"/>
        </w:rPr>
        <w:t xml:space="preserve"> The correlation coefficient</w:t>
      </w:r>
      <w:r>
        <w:rPr>
          <w:rFonts w:ascii="Times New Roman" w:eastAsia="等线" w:cs="Times New Roman"/>
          <w:szCs w:val="21"/>
        </w:rPr>
        <w:t>s</w:t>
      </w:r>
      <w:r w:rsidRPr="00C508DE">
        <w:rPr>
          <w:rFonts w:ascii="Times New Roman" w:eastAsia="等线" w:cs="Times New Roman"/>
          <w:szCs w:val="21"/>
        </w:rPr>
        <w:t xml:space="preserve"> among the predictors</w:t>
      </w:r>
      <w:r w:rsidRPr="00C508DE">
        <w:rPr>
          <w:rFonts w:ascii="Times New Roman" w:eastAsia="等线" w:cs="Times New Roman" w:hint="eastAsia"/>
          <w:szCs w:val="21"/>
        </w:rPr>
        <w:t xml:space="preserve"> </w:t>
      </w:r>
      <w:r>
        <w:rPr>
          <w:rFonts w:ascii="Times New Roman" w:eastAsia="等线" w:cs="Times New Roman"/>
          <w:szCs w:val="21"/>
        </w:rPr>
        <w:t>and year</w:t>
      </w:r>
      <w:r w:rsidRPr="00424224">
        <w:rPr>
          <w:rFonts w:ascii="Times New Roman" w:eastAsia="等线" w:cs="Times New Roman"/>
          <w:szCs w:val="21"/>
        </w:rPr>
        <w:t xml:space="preserve"> of follow-up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4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  <w:gridCol w:w="811"/>
      </w:tblGrid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Variables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11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i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12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13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14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15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16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17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18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19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20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>
              <w:rPr>
                <w:rFonts w:ascii="Times New Roman" w:eastAsia="等线" w:cs="Times New Roman"/>
                <w:szCs w:val="21"/>
                <w:vertAlign w:val="subscript"/>
              </w:rPr>
              <w:t>0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002EED">
              <w:rPr>
                <w:rFonts w:ascii="Times New Roman" w:eastAsia="等线" w:cs="Times New Roman" w:hint="eastAsia"/>
                <w:szCs w:val="21"/>
              </w:rPr>
              <w:t>-0.078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0.001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0.150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0.008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-0.135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0.112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59769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59769E">
              <w:rPr>
                <w:rFonts w:ascii="Times New Roman" w:cs="Times New Roman"/>
                <w:b/>
                <w:szCs w:val="21"/>
              </w:rPr>
              <w:t>0.814</w:t>
            </w:r>
            <w:r w:rsidRPr="0059769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59769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59769E">
              <w:rPr>
                <w:rFonts w:ascii="Times New Roman" w:cs="Times New Roman"/>
                <w:b/>
                <w:szCs w:val="21"/>
              </w:rPr>
              <w:t>0.814</w:t>
            </w:r>
            <w:r w:rsidRPr="0059769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0.306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-0.276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39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C508DE">
        <w:rPr>
          <w:rFonts w:ascii="Times New Roman" w:eastAsia="等线" w:cs="Times New Roman"/>
          <w:b/>
          <w:szCs w:val="21"/>
        </w:rPr>
        <w:t>Table S</w:t>
      </w:r>
      <w:r>
        <w:rPr>
          <w:rFonts w:ascii="Times New Roman" w:eastAsia="等线" w:cs="Times New Roman"/>
          <w:b/>
          <w:szCs w:val="21"/>
        </w:rPr>
        <w:t>2</w:t>
      </w:r>
      <w:r w:rsidRPr="00C508DE">
        <w:rPr>
          <w:rFonts w:ascii="Times New Roman" w:eastAsia="等线" w:cs="Times New Roman"/>
          <w:szCs w:val="21"/>
        </w:rPr>
        <w:t xml:space="preserve"> The correlation coefficient</w:t>
      </w:r>
      <w:r>
        <w:rPr>
          <w:rFonts w:ascii="Times New Roman" w:eastAsia="等线" w:cs="Times New Roman"/>
          <w:szCs w:val="21"/>
        </w:rPr>
        <w:t>s</w:t>
      </w:r>
      <w:r w:rsidRPr="00C508DE">
        <w:rPr>
          <w:rFonts w:ascii="Times New Roman" w:eastAsia="等线" w:cs="Times New Roman"/>
          <w:szCs w:val="21"/>
        </w:rPr>
        <w:t xml:space="preserve"> among the predictors</w:t>
      </w:r>
      <w:r w:rsidRPr="00C508DE">
        <w:rPr>
          <w:rFonts w:ascii="Times New Roman" w:eastAsia="等线" w:cs="Times New Roman" w:hint="eastAsia"/>
          <w:szCs w:val="21"/>
        </w:rPr>
        <w:t xml:space="preserve"> </w:t>
      </w:r>
      <w:r>
        <w:rPr>
          <w:rFonts w:ascii="Times New Roman" w:eastAsia="等线" w:cs="Times New Roman"/>
          <w:szCs w:val="21"/>
        </w:rPr>
        <w:t>and year</w:t>
      </w:r>
      <w:r w:rsidRPr="00424224">
        <w:rPr>
          <w:rFonts w:ascii="Times New Roman" w:eastAsia="等线" w:cs="Times New Roman"/>
          <w:szCs w:val="21"/>
        </w:rPr>
        <w:t xml:space="preserve"> of follow-up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4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  <w:gridCol w:w="811"/>
      </w:tblGrid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Variables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21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22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23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24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25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26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27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28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29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30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tcBorders>
              <w:top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>
              <w:rPr>
                <w:rFonts w:ascii="Times New Roman" w:eastAsia="等线" w:cs="Times New Roman"/>
                <w:szCs w:val="21"/>
                <w:vertAlign w:val="subscript"/>
              </w:rPr>
              <w:t>0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0.01</w:t>
            </w:r>
            <w:r>
              <w:rPr>
                <w:rFonts w:ascii="Times New Roman" w:eastAsia="等线" w:cs="Times New Roman"/>
                <w:szCs w:val="21"/>
              </w:rPr>
              <w:t>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0.009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79424A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79424A">
              <w:rPr>
                <w:rFonts w:ascii="Times New Roman" w:eastAsia="等线" w:cs="Times New Roman" w:hint="eastAsia"/>
                <w:szCs w:val="21"/>
              </w:rPr>
              <w:t>-0.0</w:t>
            </w:r>
            <w:r w:rsidRPr="0079424A">
              <w:rPr>
                <w:rFonts w:ascii="Times New Roman" w:eastAsia="等线" w:cs="Times New Roman"/>
                <w:szCs w:val="21"/>
              </w:rPr>
              <w:t>41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79424A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79424A">
              <w:rPr>
                <w:rFonts w:ascii="Times New Roman" w:eastAsia="等线" w:cs="Times New Roman" w:hint="eastAsia"/>
                <w:szCs w:val="21"/>
              </w:rPr>
              <w:t>-0.073</w:t>
            </w:r>
            <w:r w:rsidRPr="0079424A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</w:t>
            </w:r>
            <w:r>
              <w:rPr>
                <w:rFonts w:ascii="Times New Roman" w:eastAsia="等线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0.302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0.189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0.306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C508DE">
              <w:rPr>
                <w:rFonts w:ascii="Times New Roman" w:cs="Times New Roman"/>
                <w:b/>
                <w:szCs w:val="21"/>
              </w:rPr>
              <w:t>0.567</w:t>
            </w:r>
            <w:r w:rsidRPr="00C508D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C508DE">
              <w:rPr>
                <w:rFonts w:ascii="Times New Roman" w:cs="Times New Roman"/>
                <w:b/>
                <w:szCs w:val="21"/>
              </w:rPr>
              <w:t>0.567</w:t>
            </w:r>
            <w:r w:rsidRPr="00C508D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29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b/>
                <w:szCs w:val="21"/>
              </w:rPr>
            </w:pPr>
            <w:r w:rsidRPr="00C508DE">
              <w:rPr>
                <w:rFonts w:ascii="Times New Roman" w:cs="Times New Roman"/>
                <w:b/>
                <w:szCs w:val="21"/>
              </w:rPr>
              <w:t>-0.520</w:t>
            </w:r>
            <w:r w:rsidRPr="00C508DE">
              <w:rPr>
                <w:rFonts w:asci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37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38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40"/>
        </w:trPr>
        <w:tc>
          <w:tcPr>
            <w:tcW w:w="5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39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C508DE">
        <w:rPr>
          <w:rFonts w:ascii="Times New Roman" w:eastAsia="等线" w:cs="Times New Roman"/>
          <w:b/>
          <w:szCs w:val="21"/>
        </w:rPr>
        <w:t>Table S</w:t>
      </w:r>
      <w:r w:rsidR="00D55489">
        <w:rPr>
          <w:rFonts w:ascii="Times New Roman" w:eastAsia="等线" w:cs="Times New Roman"/>
          <w:b/>
          <w:szCs w:val="21"/>
        </w:rPr>
        <w:t>2</w:t>
      </w:r>
      <w:r w:rsidRPr="00C508DE">
        <w:rPr>
          <w:rFonts w:ascii="Times New Roman" w:eastAsia="等线" w:cs="Times New Roman"/>
          <w:szCs w:val="21"/>
        </w:rPr>
        <w:t xml:space="preserve"> The correlation coefficient</w:t>
      </w:r>
      <w:r>
        <w:rPr>
          <w:rFonts w:ascii="Times New Roman" w:eastAsia="等线" w:cs="Times New Roman"/>
          <w:szCs w:val="21"/>
        </w:rPr>
        <w:t>s</w:t>
      </w:r>
      <w:r w:rsidRPr="00C508DE">
        <w:rPr>
          <w:rFonts w:ascii="Times New Roman" w:eastAsia="等线" w:cs="Times New Roman"/>
          <w:szCs w:val="21"/>
        </w:rPr>
        <w:t xml:space="preserve"> among the predictors</w:t>
      </w:r>
      <w:r w:rsidRPr="00C508DE">
        <w:rPr>
          <w:rFonts w:ascii="Times New Roman" w:eastAsia="等线" w:cs="Times New Roman" w:hint="eastAsia"/>
          <w:szCs w:val="21"/>
        </w:rPr>
        <w:t xml:space="preserve"> </w:t>
      </w:r>
      <w:r>
        <w:rPr>
          <w:rFonts w:ascii="Times New Roman" w:eastAsia="等线" w:cs="Times New Roman"/>
          <w:szCs w:val="21"/>
        </w:rPr>
        <w:t>and year</w:t>
      </w:r>
      <w:r w:rsidRPr="00424224">
        <w:rPr>
          <w:rFonts w:ascii="Times New Roman" w:eastAsia="等线" w:cs="Times New Roman"/>
          <w:szCs w:val="21"/>
        </w:rPr>
        <w:t xml:space="preserve"> of follow-up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3"/>
        <w:gridCol w:w="899"/>
        <w:gridCol w:w="899"/>
        <w:gridCol w:w="899"/>
        <w:gridCol w:w="899"/>
        <w:gridCol w:w="899"/>
        <w:gridCol w:w="899"/>
        <w:gridCol w:w="899"/>
        <w:gridCol w:w="899"/>
        <w:gridCol w:w="901"/>
      </w:tblGrid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Variables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32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33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34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35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36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37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38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39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>
              <w:rPr>
                <w:rFonts w:ascii="Times New Roman" w:eastAsia="等线" w:cs="Times New Roman"/>
                <w:szCs w:val="21"/>
                <w:vertAlign w:val="subscript"/>
              </w:rPr>
              <w:t>0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-0.104</w:t>
            </w:r>
            <w:r w:rsidRPr="00C508DE">
              <w:rPr>
                <w:rFonts w:ascii="Times New Roman" w:eastAsia="等线" w:cs="Times New Roman"/>
                <w:i/>
                <w:szCs w:val="21"/>
              </w:rPr>
              <w:t xml:space="preserve"> 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0.004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-0.005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0.000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-0.121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>
              <w:rPr>
                <w:rFonts w:ascii="Times New Roman" w:eastAsia="等线" w:cs="Times New Roman" w:hint="eastAsia"/>
                <w:szCs w:val="21"/>
              </w:rPr>
              <w:t>-0.012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tcBorders>
              <w:top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0.095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0.091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-0.358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-0.160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-0.088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4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-0.054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0.261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5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-0.068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-0.078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0.208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6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-0.228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7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0.071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-0.207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8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9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10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11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0.157</w:t>
            </w:r>
            <w:r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0.044</w:t>
            </w:r>
            <w:r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-0.028</w:t>
            </w:r>
            <w:r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0.100</w:t>
            </w:r>
            <w:r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12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0.133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13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-0.321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14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0.051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-0.276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15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16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17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18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0.011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0.005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19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-0.041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20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-0.032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21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0.011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22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-0.021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23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0.000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0.007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24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-0.010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-0.005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-0.006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25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-0.030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-0.007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0.006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26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0.163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0.194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27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0.009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0.122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28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-0.002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29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-0.038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-0.011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0.347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30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b/>
                <w:szCs w:val="21"/>
              </w:rPr>
            </w:pPr>
            <w:r w:rsidRPr="00C508DE">
              <w:rPr>
                <w:rFonts w:ascii="Times New Roman" w:eastAsia="等线" w:cs="Times New Roman"/>
                <w:b/>
                <w:szCs w:val="21"/>
              </w:rPr>
              <w:t>-0.520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-0.018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-0.056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-0.003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0.282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-0.096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31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-0.240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32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0.035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33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0.453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34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0.075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0.104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0.074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35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0.083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36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-0.106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0.036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-0.104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37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-0.129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0.014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-0.045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-0.116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0.290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38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-0.240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-0.019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-0.143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-0.037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0.004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0.084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</w:tr>
      <w:tr w:rsidR="001E5F9D" w:rsidRPr="00C508DE" w:rsidTr="007407B2">
        <w:trPr>
          <w:cantSplit/>
          <w:trHeight w:hRule="exact" w:val="312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i/>
                <w:szCs w:val="21"/>
              </w:rPr>
              <w:t>X</w:t>
            </w:r>
            <w:r w:rsidRPr="00C508DE">
              <w:rPr>
                <w:rFonts w:ascii="Times New Roman" w:eastAsia="等线" w:cs="Times New Roman"/>
                <w:szCs w:val="21"/>
                <w:vertAlign w:val="subscript"/>
              </w:rPr>
              <w:t>39</w:t>
            </w:r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eastAsia="等线" w:cs="Times New Roman"/>
                <w:szCs w:val="21"/>
              </w:rPr>
            </w:pPr>
            <w:r w:rsidRPr="00C508DE">
              <w:rPr>
                <w:rFonts w:ascii="Times New Roman" w:eastAsia="等线" w:cs="Times New Roman"/>
                <w:szCs w:val="21"/>
              </w:rPr>
              <w:t>0.064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0.020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0.008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0.042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-0.029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0.066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0.057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-0.134</w:t>
            </w:r>
            <w:r w:rsidRPr="00C508DE">
              <w:rPr>
                <w:rFonts w:asci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rFonts w:ascii="Times New Roman" w:cs="Times New Roman"/>
                <w:szCs w:val="21"/>
              </w:rPr>
            </w:pPr>
            <w:r w:rsidRPr="00C508DE">
              <w:rPr>
                <w:rFonts w:ascii="Times New Roman" w:cs="Times New Roman"/>
                <w:szCs w:val="21"/>
              </w:rPr>
              <w:t>1</w:t>
            </w:r>
          </w:p>
        </w:tc>
      </w:tr>
    </w:tbl>
    <w:p w:rsidR="001E5F9D" w:rsidRPr="00C508DE" w:rsidRDefault="001E5F9D" w:rsidP="001E5F9D">
      <w:pPr>
        <w:spacing w:line="480" w:lineRule="auto"/>
        <w:rPr>
          <w:rFonts w:ascii="Times New Roman" w:eastAsia="等线" w:cs="Times New Roman"/>
          <w:szCs w:val="21"/>
          <w:vertAlign w:val="subscript"/>
        </w:rPr>
      </w:pPr>
      <w:r w:rsidRPr="00C508DE">
        <w:rPr>
          <w:rFonts w:ascii="Times New Roman" w:cs="Times New Roman"/>
          <w:szCs w:val="21"/>
        </w:rPr>
        <w:t>Variables</w:t>
      </w:r>
      <w:r>
        <w:rPr>
          <w:rFonts w:ascii="Times New Roman" w:cs="Times New Roman"/>
          <w:szCs w:val="21"/>
        </w:rPr>
        <w:t>:</w:t>
      </w:r>
      <w:r w:rsidRPr="00C508DE">
        <w:rPr>
          <w:rFonts w:ascii="Times New Roman" w:eastAsia="等线" w:cs="Times New Roman"/>
          <w:i/>
          <w:szCs w:val="21"/>
        </w:rPr>
        <w:t xml:space="preserve"> </w:t>
      </w:r>
      <w:r>
        <w:rPr>
          <w:rFonts w:ascii="Times New Roman" w:eastAsia="等线" w:cs="Times New Roman"/>
          <w:i/>
          <w:szCs w:val="21"/>
        </w:rPr>
        <w:t>X</w:t>
      </w:r>
      <w:r w:rsidRPr="003B4BD7">
        <w:rPr>
          <w:rFonts w:ascii="Times New Roman" w:eastAsia="等线" w:cs="Times New Roman"/>
          <w:szCs w:val="21"/>
          <w:vertAlign w:val="subscript"/>
        </w:rPr>
        <w:t>0</w:t>
      </w:r>
      <w:r w:rsidRPr="003B4BD7">
        <w:rPr>
          <w:rFonts w:ascii="Times New Roman" w:eastAsia="等线" w:cs="Times New Roman"/>
          <w:szCs w:val="21"/>
        </w:rPr>
        <w:t xml:space="preserve">, </w:t>
      </w:r>
      <w:r>
        <w:rPr>
          <w:rFonts w:ascii="Times New Roman" w:eastAsia="等线" w:cs="Times New Roman"/>
          <w:szCs w:val="21"/>
        </w:rPr>
        <w:t>y</w:t>
      </w:r>
      <w:r w:rsidRPr="003B4BD7">
        <w:rPr>
          <w:rFonts w:ascii="Times New Roman" w:eastAsia="等线" w:cs="Times New Roman"/>
          <w:szCs w:val="21"/>
        </w:rPr>
        <w:t>ear of follow-up;</w:t>
      </w:r>
      <w:r>
        <w:rPr>
          <w:rFonts w:ascii="Times New Roman" w:eastAsia="等线" w:cs="Times New Roman"/>
          <w:i/>
          <w:szCs w:val="21"/>
        </w:rPr>
        <w:t xml:space="preserve">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</w:t>
      </w:r>
      <w:r w:rsidRPr="00C508DE">
        <w:rPr>
          <w:rFonts w:ascii="Times New Roman" w:eastAsia="等线" w:cs="Times New Roman"/>
          <w:szCs w:val="21"/>
        </w:rPr>
        <w:t xml:space="preserve">, age;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</w:t>
      </w:r>
      <w:r w:rsidRPr="00C508DE">
        <w:rPr>
          <w:rFonts w:ascii="Times New Roman" w:eastAsia="等线" w:cs="Times New Roman"/>
          <w:szCs w:val="21"/>
        </w:rPr>
        <w:t xml:space="preserve">, gender;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</w:t>
      </w:r>
      <w:r w:rsidRPr="00C508DE">
        <w:rPr>
          <w:rFonts w:ascii="Times New Roman" w:eastAsia="等线" w:cs="Times New Roman"/>
          <w:szCs w:val="21"/>
        </w:rPr>
        <w:t xml:space="preserve">, ethnic group;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4</w:t>
      </w:r>
      <w:r w:rsidRPr="00C508DE">
        <w:rPr>
          <w:rFonts w:ascii="Times New Roman" w:eastAsia="等线" w:cs="Times New Roman"/>
          <w:szCs w:val="21"/>
        </w:rPr>
        <w:t xml:space="preserve">, education;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5</w:t>
      </w:r>
      <w:r w:rsidRPr="00C508DE">
        <w:rPr>
          <w:rFonts w:ascii="Times New Roman" w:eastAsia="等线" w:cs="Times New Roman"/>
          <w:szCs w:val="21"/>
        </w:rPr>
        <w:t xml:space="preserve">, primary occupation before retirement;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6</w:t>
      </w:r>
      <w:r w:rsidRPr="00C508DE">
        <w:rPr>
          <w:rFonts w:ascii="Times New Roman" w:eastAsia="等线" w:cs="Times New Roman"/>
          <w:szCs w:val="21"/>
        </w:rPr>
        <w:t xml:space="preserve">, current marital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7</w:t>
      </w:r>
      <w:r w:rsidRPr="00C508DE">
        <w:rPr>
          <w:rFonts w:ascii="Times New Roman" w:eastAsia="等线" w:cs="Times New Roman"/>
          <w:szCs w:val="21"/>
        </w:rPr>
        <w:t xml:space="preserve">, have been widowed;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8</w:t>
      </w:r>
      <w:r w:rsidRPr="00C508DE">
        <w:rPr>
          <w:rFonts w:ascii="Times New Roman" w:eastAsia="等线" w:cs="Times New Roman"/>
          <w:szCs w:val="21"/>
        </w:rPr>
        <w:t xml:space="preserve">, place of residence;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9</w:t>
      </w:r>
      <w:r w:rsidRPr="00C508DE">
        <w:rPr>
          <w:rFonts w:ascii="Times New Roman" w:eastAsia="等线" w:cs="Times New Roman"/>
          <w:szCs w:val="21"/>
        </w:rPr>
        <w:t xml:space="preserve">, activities of daily living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10</w:t>
      </w:r>
      <w:r w:rsidRPr="00C508DE">
        <w:rPr>
          <w:rFonts w:ascii="Times New Roman" w:eastAsia="等线" w:cs="Times New Roman"/>
          <w:szCs w:val="21"/>
        </w:rPr>
        <w:t>, activities of daily living disability;</w:t>
      </w:r>
      <w:r w:rsidRPr="00C508DE">
        <w:rPr>
          <w:rFonts w:ascii="Times New Roman" w:eastAsia="等线" w:cs="Times New Roman"/>
          <w:i/>
          <w:szCs w:val="21"/>
        </w:rPr>
        <w:t xml:space="preserve"> X</w:t>
      </w:r>
      <w:r w:rsidRPr="00C508DE">
        <w:rPr>
          <w:rFonts w:ascii="Times New Roman" w:eastAsia="等线" w:cs="Times New Roman"/>
          <w:szCs w:val="21"/>
          <w:vertAlign w:val="subscript"/>
        </w:rPr>
        <w:t>11</w:t>
      </w:r>
      <w:r w:rsidRPr="00C508DE">
        <w:rPr>
          <w:rFonts w:ascii="Times New Roman" w:eastAsia="等线" w:cs="Times New Roman"/>
          <w:szCs w:val="21"/>
        </w:rPr>
        <w:t>, self-rated health;</w:t>
      </w:r>
      <w:r w:rsidRPr="00C508DE">
        <w:rPr>
          <w:rFonts w:ascii="Times New Roman" w:eastAsia="等线" w:cs="Times New Roman"/>
          <w:i/>
          <w:szCs w:val="21"/>
        </w:rPr>
        <w:t xml:space="preserve"> X</w:t>
      </w:r>
      <w:r w:rsidRPr="00C508DE">
        <w:rPr>
          <w:rFonts w:ascii="Times New Roman" w:eastAsia="等线" w:cs="Times New Roman"/>
          <w:szCs w:val="21"/>
          <w:vertAlign w:val="subscript"/>
        </w:rPr>
        <w:t>12</w:t>
      </w:r>
      <w:r w:rsidRPr="00C508DE">
        <w:rPr>
          <w:rFonts w:ascii="Times New Roman" w:eastAsia="等线" w:cs="Times New Roman"/>
          <w:szCs w:val="21"/>
        </w:rPr>
        <w:t xml:space="preserve">, number of natural teeth;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13</w:t>
      </w:r>
      <w:r w:rsidRPr="00C508DE">
        <w:rPr>
          <w:rFonts w:ascii="Times New Roman" w:eastAsia="等线" w:cs="Times New Roman"/>
          <w:szCs w:val="21"/>
        </w:rPr>
        <w:t xml:space="preserve">, visual function;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14</w:t>
      </w:r>
      <w:r w:rsidRPr="00C508DE">
        <w:rPr>
          <w:rFonts w:ascii="Times New Roman" w:eastAsia="等线" w:cs="Times New Roman"/>
          <w:szCs w:val="21"/>
        </w:rPr>
        <w:t xml:space="preserve">, hearing function;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15</w:t>
      </w:r>
      <w:r w:rsidRPr="00C508DE">
        <w:rPr>
          <w:rFonts w:ascii="Times New Roman" w:eastAsia="等线" w:cs="Times New Roman"/>
          <w:szCs w:val="21"/>
        </w:rPr>
        <w:t xml:space="preserve">, systolic blood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16</w:t>
      </w:r>
      <w:r w:rsidRPr="00C508DE">
        <w:rPr>
          <w:rFonts w:ascii="Times New Roman" w:eastAsia="等线" w:cs="Times New Roman"/>
          <w:szCs w:val="21"/>
        </w:rPr>
        <w:t xml:space="preserve">, diastolic blood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17</w:t>
      </w:r>
      <w:r w:rsidRPr="00C508DE">
        <w:rPr>
          <w:rFonts w:ascii="Times New Roman" w:eastAsia="等线" w:cs="Times New Roman"/>
          <w:szCs w:val="21"/>
        </w:rPr>
        <w:t xml:space="preserve">, pulse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18</w:t>
      </w:r>
      <w:r w:rsidRPr="00C508DE">
        <w:rPr>
          <w:rFonts w:ascii="Times New Roman" w:eastAsia="等线" w:cs="Times New Roman"/>
          <w:szCs w:val="21"/>
        </w:rPr>
        <w:t xml:space="preserve">, heart rate;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19</w:t>
      </w:r>
      <w:r w:rsidRPr="00C508DE">
        <w:rPr>
          <w:rFonts w:ascii="Times New Roman" w:eastAsia="等线" w:cs="Times New Roman"/>
          <w:szCs w:val="21"/>
        </w:rPr>
        <w:t xml:space="preserve">, hypertension;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20</w:t>
      </w:r>
      <w:r w:rsidRPr="00C508DE">
        <w:rPr>
          <w:rFonts w:ascii="Times New Roman" w:eastAsia="等线" w:cs="Times New Roman"/>
          <w:szCs w:val="21"/>
        </w:rPr>
        <w:t xml:space="preserve">, diabetes;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21</w:t>
      </w:r>
      <w:r w:rsidRPr="00C508DE">
        <w:rPr>
          <w:rFonts w:ascii="Times New Roman" w:eastAsia="等线" w:cs="Times New Roman"/>
          <w:szCs w:val="21"/>
        </w:rPr>
        <w:t xml:space="preserve">, heart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22</w:t>
      </w:r>
      <w:r w:rsidRPr="00C508DE">
        <w:rPr>
          <w:rFonts w:ascii="Times New Roman" w:eastAsia="等线" w:cs="Times New Roman"/>
          <w:szCs w:val="21"/>
        </w:rPr>
        <w:t xml:space="preserve">, cerebrovascular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23</w:t>
      </w:r>
      <w:r w:rsidRPr="00C508DE">
        <w:rPr>
          <w:rFonts w:ascii="Times New Roman" w:eastAsia="等线" w:cs="Times New Roman"/>
          <w:szCs w:val="21"/>
        </w:rPr>
        <w:t xml:space="preserve">, respiratory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24</w:t>
      </w:r>
      <w:r w:rsidRPr="00C508DE">
        <w:rPr>
          <w:rFonts w:ascii="Times New Roman" w:eastAsia="等线" w:cs="Times New Roman"/>
          <w:szCs w:val="21"/>
        </w:rPr>
        <w:t xml:space="preserve">, cancer;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25</w:t>
      </w:r>
      <w:r w:rsidRPr="00C508DE">
        <w:rPr>
          <w:rFonts w:ascii="Times New Roman" w:eastAsia="等线" w:cs="Times New Roman"/>
          <w:szCs w:val="21"/>
        </w:rPr>
        <w:t xml:space="preserve">, comorbidity of self-reported diseases;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26</w:t>
      </w:r>
      <w:r w:rsidRPr="00C508DE">
        <w:rPr>
          <w:rFonts w:ascii="Times New Roman" w:eastAsia="等线" w:cs="Times New Roman"/>
          <w:szCs w:val="21"/>
        </w:rPr>
        <w:t xml:space="preserve">, food frequency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27</w:t>
      </w:r>
      <w:r w:rsidRPr="00C508DE">
        <w:rPr>
          <w:rFonts w:ascii="Times New Roman" w:eastAsia="等线" w:cs="Times New Roman"/>
          <w:szCs w:val="21"/>
        </w:rPr>
        <w:t xml:space="preserve">, smoking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28</w:t>
      </w:r>
      <w:r w:rsidRPr="00C508DE">
        <w:rPr>
          <w:rFonts w:ascii="Times New Roman" w:eastAsia="等线" w:cs="Times New Roman"/>
          <w:szCs w:val="21"/>
        </w:rPr>
        <w:t xml:space="preserve">, drinking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29</w:t>
      </w:r>
      <w:r w:rsidRPr="00C508DE">
        <w:rPr>
          <w:rFonts w:ascii="Times New Roman" w:eastAsia="等线" w:cs="Times New Roman"/>
          <w:szCs w:val="21"/>
        </w:rPr>
        <w:t xml:space="preserve">, exercise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30</w:t>
      </w:r>
      <w:r w:rsidRPr="00C508DE">
        <w:rPr>
          <w:rFonts w:ascii="Times New Roman" w:eastAsia="等线" w:cs="Times New Roman"/>
          <w:szCs w:val="21"/>
        </w:rPr>
        <w:t xml:space="preserve">, co-residence;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31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cohabitants;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32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biological siblings;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33</w:t>
      </w:r>
      <w:r w:rsidRPr="00C508DE">
        <w:rPr>
          <w:rFonts w:ascii="Times New Roman" w:eastAsia="等线" w:cs="Times New Roman"/>
          <w:szCs w:val="21"/>
        </w:rPr>
        <w:t xml:space="preserve">, siblings at death;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34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children;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35</w:t>
      </w:r>
      <w:r w:rsidRPr="00C508DE">
        <w:rPr>
          <w:rFonts w:ascii="Times New Roman" w:eastAsia="等线" w:cs="Times New Roman"/>
          <w:szCs w:val="21"/>
        </w:rPr>
        <w:t xml:space="preserve">, children at death;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36</w:t>
      </w:r>
      <w:r w:rsidRPr="00C508DE">
        <w:rPr>
          <w:rFonts w:ascii="Times New Roman" w:eastAsia="等线" w:cs="Times New Roman"/>
          <w:szCs w:val="21"/>
        </w:rPr>
        <w:t xml:space="preserve">, leisure activities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37</w:t>
      </w:r>
      <w:r w:rsidRPr="00C508DE">
        <w:rPr>
          <w:rFonts w:ascii="Times New Roman" w:eastAsia="等线" w:cs="Times New Roman"/>
          <w:szCs w:val="21"/>
        </w:rPr>
        <w:t xml:space="preserve">, financial independence;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38</w:t>
      </w:r>
      <w:r w:rsidRPr="00C508DE">
        <w:rPr>
          <w:rFonts w:ascii="Times New Roman" w:eastAsia="等线" w:cs="Times New Roman"/>
          <w:szCs w:val="21"/>
        </w:rPr>
        <w:t xml:space="preserve">, caregiver when sick;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39</w:t>
      </w:r>
      <w:r w:rsidRPr="00C508DE">
        <w:rPr>
          <w:rFonts w:ascii="Times New Roman" w:eastAsia="等线" w:cs="Times New Roman"/>
          <w:szCs w:val="21"/>
        </w:rPr>
        <w:t xml:space="preserve">, access to adequate medical service. </w:t>
      </w:r>
      <w:r w:rsidRPr="00C508DE">
        <w:rPr>
          <w:rFonts w:ascii="Times New Roman" w:eastAsia="宋体" w:hAnsi="Times New Roman" w:cs="Times New Roman"/>
          <w:szCs w:val="21"/>
        </w:rPr>
        <w:t xml:space="preserve">Level of significance: </w:t>
      </w:r>
      <w:r w:rsidRPr="00C508DE">
        <w:rPr>
          <w:rFonts w:ascii="Times New Roman" w:cs="Times New Roman"/>
          <w:szCs w:val="21"/>
          <w:vertAlign w:val="superscript"/>
        </w:rPr>
        <w:t>*</w:t>
      </w:r>
      <w:r w:rsidRPr="00C508DE">
        <w:rPr>
          <w:rFonts w:ascii="Times New Roman" w:eastAsia="宋体" w:hAnsi="Times New Roman" w:cs="Times New Roman"/>
          <w:szCs w:val="21"/>
        </w:rPr>
        <w:t xml:space="preserve"> 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C508DE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Pr="00C508DE">
        <w:rPr>
          <w:rFonts w:ascii="Times New Roman" w:eastAsia="宋体" w:hAnsi="Times New Roman" w:cs="Times New Roman"/>
          <w:szCs w:val="21"/>
        </w:rPr>
        <w:t>0.01</w:t>
      </w:r>
      <w:r w:rsidRPr="00C508DE">
        <w:rPr>
          <w:rFonts w:ascii="Times New Roman" w:eastAsia="宋体" w:cs="Times New Roman"/>
          <w:szCs w:val="21"/>
        </w:rPr>
        <w:t>.</w:t>
      </w:r>
      <w:r w:rsidR="00101A7C">
        <w:rPr>
          <w:rFonts w:ascii="Times New Roman" w:eastAsia="宋体" w:cs="Times New Roman"/>
          <w:szCs w:val="21"/>
        </w:rPr>
        <w:t xml:space="preserve"> T</w:t>
      </w:r>
      <w:r w:rsidR="00101A7C" w:rsidRPr="00101A7C">
        <w:rPr>
          <w:rFonts w:ascii="Times New Roman" w:eastAsia="宋体" w:cs="Times New Roman"/>
          <w:szCs w:val="21"/>
        </w:rPr>
        <w:t xml:space="preserve">he </w:t>
      </w:r>
      <w:ins w:id="4" w:author="Microsoft Office" w:date="2020-12-24T17:10:00Z">
        <w:r w:rsidR="00442B58">
          <w:rPr>
            <w:rFonts w:ascii="Times New Roman" w:eastAsia="等线" w:cs="Times New Roman"/>
            <w:szCs w:val="21"/>
          </w:rPr>
          <w:t>p</w:t>
        </w:r>
        <w:r w:rsidR="00442B58" w:rsidRPr="00784CCA">
          <w:rPr>
            <w:rFonts w:ascii="Times New Roman" w:eastAsia="等线" w:cs="Times New Roman"/>
            <w:szCs w:val="21"/>
          </w:rPr>
          <w:t>ossible</w:t>
        </w:r>
        <w:r w:rsidR="00442B58" w:rsidRPr="00101A7C">
          <w:rPr>
            <w:rFonts w:ascii="Times New Roman" w:eastAsia="宋体" w:cs="Times New Roman"/>
            <w:szCs w:val="21"/>
          </w:rPr>
          <w:t xml:space="preserve"> </w:t>
        </w:r>
      </w:ins>
      <w:r w:rsidR="00101A7C" w:rsidRPr="00101A7C">
        <w:rPr>
          <w:rFonts w:ascii="Times New Roman" w:eastAsia="宋体" w:cs="Times New Roman"/>
          <w:szCs w:val="21"/>
        </w:rPr>
        <w:t>presence of multicollinearity</w:t>
      </w:r>
      <w:r w:rsidR="00101A7C">
        <w:rPr>
          <w:rFonts w:ascii="Times New Roman" w:eastAsia="宋体" w:cs="Times New Roman"/>
          <w:szCs w:val="21"/>
        </w:rPr>
        <w:t xml:space="preserve"> and s</w:t>
      </w:r>
      <w:r w:rsidR="00101A7C" w:rsidRPr="00101A7C">
        <w:rPr>
          <w:rFonts w:ascii="Times New Roman" w:eastAsia="宋体" w:cs="Times New Roman"/>
          <w:szCs w:val="21"/>
        </w:rPr>
        <w:t>trong correlation</w:t>
      </w:r>
      <w:r w:rsidR="00101A7C">
        <w:rPr>
          <w:rFonts w:ascii="Times New Roman" w:eastAsia="宋体" w:cs="Times New Roman"/>
          <w:szCs w:val="21"/>
        </w:rPr>
        <w:t xml:space="preserve"> have been </w:t>
      </w:r>
      <w:r w:rsidR="00101A7C" w:rsidRPr="00101A7C">
        <w:rPr>
          <w:rFonts w:ascii="Times New Roman" w:eastAsia="宋体" w:cs="Times New Roman"/>
          <w:szCs w:val="21"/>
        </w:rPr>
        <w:t>highlighted using bold text</w:t>
      </w:r>
      <w:r w:rsidR="00101A7C">
        <w:rPr>
          <w:rFonts w:ascii="Times New Roman" w:eastAsia="宋体" w:cs="Times New Roman"/>
          <w:szCs w:val="21"/>
        </w:rPr>
        <w:t>.</w:t>
      </w:r>
    </w:p>
    <w:p w:rsidR="001E5F9D" w:rsidRPr="00064125" w:rsidRDefault="001E5F9D" w:rsidP="001E5F9D">
      <w:pPr>
        <w:rPr>
          <w:rFonts w:ascii="Times New Roman" w:cs="Times New Roman"/>
          <w:szCs w:val="21"/>
        </w:rPr>
      </w:pPr>
    </w:p>
    <w:p w:rsidR="001E5F9D" w:rsidRPr="00C508DE" w:rsidRDefault="001E5F9D" w:rsidP="001E5F9D">
      <w:pPr>
        <w:rPr>
          <w:rFonts w:ascii="Times New Roman" w:cs="Times New Roman"/>
          <w:szCs w:val="21"/>
        </w:rPr>
        <w:sectPr w:rsidR="001E5F9D" w:rsidRPr="00C508DE">
          <w:pgSz w:w="11906" w:h="16838"/>
          <w:pgMar w:top="1440" w:right="1440" w:bottom="1440" w:left="1440" w:header="720" w:footer="720" w:gutter="0"/>
          <w:cols w:space="720"/>
          <w:noEndnote/>
        </w:sectPr>
      </w:pPr>
    </w:p>
    <w:p w:rsidR="001E5F9D" w:rsidRPr="00C508DE" w:rsidRDefault="001E5F9D" w:rsidP="001E5F9D">
      <w:pPr>
        <w:spacing w:line="480" w:lineRule="auto"/>
        <w:jc w:val="left"/>
        <w:rPr>
          <w:rFonts w:ascii="Times New Roman" w:cs="Times New Roman"/>
          <w:szCs w:val="21"/>
        </w:rPr>
      </w:pPr>
      <w:r w:rsidRPr="00C508DE">
        <w:rPr>
          <w:rFonts w:ascii="Times New Roman" w:eastAsia="宋体" w:hAnsi="Times New Roman" w:cs="Times New Roman"/>
          <w:b/>
          <w:szCs w:val="21"/>
        </w:rPr>
        <w:t>Table S</w:t>
      </w:r>
      <w:r w:rsidR="00D55489">
        <w:rPr>
          <w:rFonts w:ascii="Times New Roman" w:eastAsia="宋体" w:cs="Times New Roman"/>
          <w:b/>
          <w:szCs w:val="21"/>
        </w:rPr>
        <w:t>3</w:t>
      </w:r>
      <w:r w:rsidRPr="00C508DE"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cs="Times New Roman"/>
          <w:szCs w:val="21"/>
        </w:rPr>
        <w:t xml:space="preserve">Collinearity statistics for </w:t>
      </w:r>
      <w:r w:rsidRPr="00262566">
        <w:rPr>
          <w:rFonts w:ascii="Times New Roman" w:eastAsia="宋体" w:cs="Times New Roman"/>
          <w:szCs w:val="21"/>
        </w:rPr>
        <w:t>the preditors of subjective well-being</w:t>
      </w:r>
    </w:p>
    <w:tbl>
      <w:tblPr>
        <w:tblW w:w="4837" w:type="pct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6"/>
        <w:gridCol w:w="1417"/>
        <w:gridCol w:w="962"/>
        <w:gridCol w:w="983"/>
        <w:gridCol w:w="983"/>
        <w:gridCol w:w="981"/>
      </w:tblGrid>
      <w:tr w:rsidR="001E5F9D" w:rsidRPr="00220189" w:rsidTr="007407B2">
        <w:trPr>
          <w:cantSplit/>
          <w:trHeight w:hRule="exact" w:val="656"/>
          <w:jc w:val="center"/>
        </w:trPr>
        <w:tc>
          <w:tcPr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Standardized Coefficients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i/>
                <w:szCs w:val="21"/>
              </w:rPr>
              <w:t>t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220189"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Tolerance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2A2D42">
              <w:rPr>
                <w:rFonts w:ascii="Times New Roman" w:hAnsi="Times New Roman" w:cs="Times New Roman"/>
                <w:szCs w:val="21"/>
              </w:rPr>
              <w:t>ariance inflation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(Constant)</w:t>
            </w:r>
          </w:p>
        </w:tc>
        <w:tc>
          <w:tcPr>
            <w:tcW w:w="811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19.451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2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Year</w:t>
            </w:r>
            <w:r w:rsidRPr="00220189">
              <w:rPr>
                <w:rFonts w:ascii="Times New Roman" w:hAnsi="Times New Roman" w:cs="Times New Roman"/>
                <w:szCs w:val="21"/>
              </w:rPr>
              <w:t xml:space="preserve"> of follow-up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10.120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0.843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1.187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0.025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5.012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0.708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1.412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-0.018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-3.207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0.548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1.824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Ethnic group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0.028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6.556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0.970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1.031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Education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2.944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0.660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1.515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Primary occupation before retirement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0.034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7.064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0.769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1.301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Current marital status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-0.026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-3.760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0.366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2.734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eastAsia="等线" w:hAnsi="Times New Roman" w:cs="Times New Roman"/>
                <w:szCs w:val="21"/>
              </w:rPr>
              <w:t>Have been widowed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1.361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0.173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0.400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2.503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Place of residence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0.072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15.451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0.801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1.249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A2D42">
              <w:rPr>
                <w:rFonts w:ascii="Times New Roman" w:hAnsi="Times New Roman" w:cs="Times New Roman"/>
                <w:szCs w:val="21"/>
              </w:rPr>
              <w:t>ctivities of daily living</w:t>
            </w:r>
            <w:r w:rsidRPr="00220189">
              <w:rPr>
                <w:rFonts w:ascii="Times New Roman" w:hAnsi="Times New Roman" w:cs="Times New Roman"/>
                <w:szCs w:val="21"/>
              </w:rPr>
              <w:t xml:space="preserve"> score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-0.026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-3.515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0.326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3.067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A2D42">
              <w:rPr>
                <w:rFonts w:ascii="Times New Roman" w:hAnsi="Times New Roman" w:cs="Times New Roman"/>
                <w:szCs w:val="21"/>
              </w:rPr>
              <w:t>ctivities of daily living</w:t>
            </w:r>
            <w:r w:rsidRPr="00220189">
              <w:rPr>
                <w:rFonts w:ascii="Times New Roman" w:hAnsi="Times New Roman" w:cs="Times New Roman"/>
                <w:szCs w:val="21"/>
              </w:rPr>
              <w:t xml:space="preserve"> disability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0.035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4.910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0.346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2.887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Self-rated health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0.198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45.898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0.935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1.070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Number of natural teeth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-1.039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0.299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0.908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1.102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Visual function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-0.047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-9.952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0.794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1.260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Hearing function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-0.032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-6.909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0.833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1.200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Systolic blood pressure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53.</w:t>
            </w: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764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0.078</w:t>
            </w:r>
          </w:p>
        </w:tc>
        <w:tc>
          <w:tcPr>
            <w:tcW w:w="563" w:type="pct"/>
            <w:shd w:val="clear" w:color="auto" w:fill="FFFFFF"/>
          </w:tcPr>
          <w:p w:rsidR="001E5F9D" w:rsidRPr="00C32CB3" w:rsidRDefault="005724E3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1.921</w:t>
            </w:r>
            <w:r w:rsidRPr="00F60D7C">
              <w:rPr>
                <w:rFonts w:ascii="Times New Roman" w:eastAsia="宋体" w:hAnsi="Times New Roman" w:cs="Times New Roman"/>
                <w:szCs w:val="21"/>
              </w:rPr>
              <w:t>×</w:t>
            </w:r>
            <w:r w:rsidR="001E5F9D" w:rsidRPr="00C32CB3">
              <w:rPr>
                <w:rFonts w:ascii="Times New Roman" w:hAnsi="Times New Roman" w:cs="Times New Roman" w:hint="eastAsia"/>
                <w:b/>
                <w:szCs w:val="21"/>
              </w:rPr>
              <w:t>10</w:t>
            </w:r>
            <w:r w:rsidR="001E5F9D" w:rsidRPr="00C32CB3">
              <w:rPr>
                <w:rFonts w:ascii="Times New Roman" w:hAnsi="Times New Roman" w:cs="Times New Roman" w:hint="eastAsia"/>
                <w:b/>
                <w:szCs w:val="21"/>
                <w:vertAlign w:val="superscript"/>
              </w:rPr>
              <w:t>-8</w:t>
            </w:r>
          </w:p>
        </w:tc>
        <w:tc>
          <w:tcPr>
            <w:tcW w:w="562" w:type="pct"/>
            <w:shd w:val="clear" w:color="auto" w:fill="FFFFFF"/>
          </w:tcPr>
          <w:p w:rsidR="001E5F9D" w:rsidRPr="00C32CB3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5.20</w:t>
            </w:r>
            <w:r w:rsidR="005724E3">
              <w:rPr>
                <w:rFonts w:ascii="Times New Roman" w:hAnsi="Times New Roman" w:cs="Times New Roman"/>
                <w:b/>
                <w:szCs w:val="21"/>
              </w:rPr>
              <w:t>5</w:t>
            </w:r>
            <w:r w:rsidR="005724E3" w:rsidRPr="00F60D7C">
              <w:rPr>
                <w:rFonts w:ascii="Times New Roman" w:eastAsia="宋体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/>
                <w:b/>
                <w:szCs w:val="21"/>
              </w:rPr>
              <w:t>10</w:t>
            </w:r>
            <w:r w:rsidRPr="00C32CB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7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Diastolic blood pressure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-0.011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-2.522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0.844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1.184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eastAsia="等线" w:hAnsi="Times New Roman" w:cs="Times New Roman"/>
                <w:szCs w:val="21"/>
              </w:rPr>
              <w:t>Pulse pressure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1.145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0.252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0.850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1.176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Heart rate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-0.612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0.540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0.974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1.027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 xml:space="preserve">Hypertension 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-2.393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0.605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1.653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Diabetes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-0.007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-1.515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0.130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0.882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1.134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Heart disease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-1.017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0.309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0.627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1.595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Cerebrovascular disease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-2.476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0.793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1.260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Respiratory disease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-0.010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-2.097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0.827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1.209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Cancer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-0.657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0.511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0.985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1.016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Comorbidity of self-reported diseases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0.580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0.562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0.362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2.762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Food frequency score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0.079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17.622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0.866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1.154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Smoking status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1.856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0.063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1.336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Drinking status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2.708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0.840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1.191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Exercise status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0.080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17.228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0.805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1.242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eastAsia="等线" w:hAnsi="Times New Roman" w:cs="Times New Roman"/>
                <w:szCs w:val="21"/>
              </w:rPr>
              <w:t>Co-residence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-0.872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0.383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0.620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1.614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Number of cohabitants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0.010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1.908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0.056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0.667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1.498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Number of biological siblings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2.688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0.781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1.281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Siblings at death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-0.002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-0.320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0.779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1.283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Number of children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3.455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0.873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1.145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Children at death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-0.006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-1.248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0.212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0.828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1.208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Leisure activities Score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0.110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20.661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0.611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1.636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eastAsia="等线" w:hAnsi="Times New Roman" w:cs="Times New Roman"/>
                <w:szCs w:val="21"/>
              </w:rPr>
              <w:t>Financial Independence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0.039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7.484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0.657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1.522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Caregiver when sick</w:t>
            </w:r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0.500</w:t>
            </w:r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0.856</w:t>
            </w:r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1.168</w:t>
            </w:r>
          </w:p>
        </w:tc>
      </w:tr>
      <w:tr w:rsidR="001E5F9D" w:rsidRPr="00220189" w:rsidTr="007407B2">
        <w:trPr>
          <w:cantSplit/>
          <w:trHeight w:hRule="exact" w:val="312"/>
          <w:jc w:val="center"/>
        </w:trPr>
        <w:tc>
          <w:tcPr>
            <w:tcW w:w="195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Access to adequate medical service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0.039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8.926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0.928</w:t>
            </w:r>
          </w:p>
        </w:tc>
        <w:tc>
          <w:tcPr>
            <w:tcW w:w="562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20189">
              <w:rPr>
                <w:rFonts w:ascii="Times New Roman" w:hAnsi="Times New Roman" w:cs="Times New Roman"/>
                <w:szCs w:val="21"/>
              </w:rPr>
              <w:t>1.078</w:t>
            </w:r>
          </w:p>
        </w:tc>
      </w:tr>
    </w:tbl>
    <w:p w:rsidR="001E5F9D" w:rsidRPr="00F37B94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262566">
        <w:rPr>
          <w:rFonts w:ascii="Times New Roman" w:eastAsia="等线" w:cs="Times New Roman"/>
          <w:b/>
          <w:szCs w:val="21"/>
        </w:rPr>
        <w:t>Table S4</w:t>
      </w:r>
      <w:r w:rsidRPr="00C508DE">
        <w:rPr>
          <w:rFonts w:ascii="Times New Roman" w:eastAsia="等线" w:cs="Times New Roman"/>
          <w:szCs w:val="21"/>
        </w:rPr>
        <w:t xml:space="preserve"> </w:t>
      </w:r>
      <w:r w:rsidRPr="004A2258">
        <w:rPr>
          <w:rFonts w:ascii="Times New Roman" w:eastAsia="等线" w:cs="Times New Roman"/>
          <w:szCs w:val="21"/>
        </w:rPr>
        <w:t xml:space="preserve">Collinearity </w:t>
      </w:r>
      <w:r>
        <w:rPr>
          <w:rFonts w:ascii="Times New Roman" w:eastAsia="等线" w:cs="Times New Roman"/>
          <w:szCs w:val="21"/>
        </w:rPr>
        <w:t>d</w:t>
      </w:r>
      <w:r w:rsidRPr="004A2258">
        <w:rPr>
          <w:rFonts w:ascii="Times New Roman" w:eastAsia="等线" w:cs="Times New Roman"/>
          <w:szCs w:val="21"/>
        </w:rPr>
        <w:t>iagnostics</w:t>
      </w:r>
      <w:r w:rsidRPr="00F37B94">
        <w:rPr>
          <w:rFonts w:ascii="Times New Roman" w:eastAsia="等线" w:cs="Times New Roman"/>
          <w:szCs w:val="21"/>
        </w:rPr>
        <w:t xml:space="preserve"> for</w:t>
      </w:r>
      <w:r>
        <w:rPr>
          <w:rFonts w:ascii="Times New Roman" w:eastAsia="等线" w:cs="Times New Roman"/>
          <w:szCs w:val="21"/>
        </w:rPr>
        <w:t xml:space="preserve"> the preditors</w:t>
      </w:r>
      <w:r w:rsidRPr="00F73DEF">
        <w:rPr>
          <w:rFonts w:ascii="Times New Roman" w:eastAsia="等线" w:cs="Times New Roman"/>
          <w:szCs w:val="21"/>
        </w:rPr>
        <w:t xml:space="preserve"> </w:t>
      </w:r>
      <w:r>
        <w:rPr>
          <w:rFonts w:ascii="Times New Roman" w:eastAsia="等线" w:cs="Times New Roman"/>
          <w:szCs w:val="21"/>
        </w:rPr>
        <w:t>of subjective well-being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6"/>
        <w:gridCol w:w="1026"/>
        <w:gridCol w:w="914"/>
        <w:gridCol w:w="571"/>
        <w:gridCol w:w="381"/>
        <w:gridCol w:w="570"/>
        <w:gridCol w:w="570"/>
        <w:gridCol w:w="572"/>
        <w:gridCol w:w="572"/>
        <w:gridCol w:w="572"/>
        <w:gridCol w:w="570"/>
        <w:gridCol w:w="572"/>
        <w:gridCol w:w="572"/>
        <w:gridCol w:w="558"/>
      </w:tblGrid>
      <w:tr w:rsidR="001E5F9D" w:rsidRPr="00A426B2" w:rsidTr="007407B2">
        <w:trPr>
          <w:cantSplit/>
          <w:trHeight w:hRule="exact" w:val="340"/>
        </w:trPr>
        <w:tc>
          <w:tcPr>
            <w:tcW w:w="55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Dimension</w:t>
            </w:r>
          </w:p>
        </w:tc>
        <w:tc>
          <w:tcPr>
            <w:tcW w:w="56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Eigenvalue</w:t>
            </w:r>
          </w:p>
        </w:tc>
        <w:tc>
          <w:tcPr>
            <w:tcW w:w="506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Condition index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052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Variance proportions</w:t>
            </w:r>
          </w:p>
        </w:tc>
      </w:tr>
      <w:tr w:rsidR="001E5F9D" w:rsidRPr="00A426B2" w:rsidTr="007407B2">
        <w:trPr>
          <w:cantSplit/>
          <w:trHeight w:hRule="exact" w:val="461"/>
        </w:trPr>
        <w:tc>
          <w:tcPr>
            <w:tcW w:w="55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6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6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2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(</w:t>
            </w:r>
            <w:r w:rsidRPr="00A426B2">
              <w:rPr>
                <w:rFonts w:ascii="Times New Roman" w:eastAsia="等线" w:hAnsi="Times New Roman" w:cs="Times New Roman"/>
                <w:szCs w:val="21"/>
              </w:rPr>
              <w:t>Constant</w:t>
            </w:r>
            <w:r w:rsidRPr="00A426B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0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7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eastAsia="等线" w:hAnsi="Times New Roman" w:cs="Times New Roman"/>
                <w:szCs w:val="21"/>
                <w:vertAlign w:val="subscript"/>
              </w:rPr>
              <w:t>8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568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24.678</w:t>
            </w:r>
          </w:p>
        </w:tc>
        <w:tc>
          <w:tcPr>
            <w:tcW w:w="50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2.071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3.452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1.611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3.914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1.007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4.951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0.966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5.054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0.910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5.208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0.873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5.315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0.813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5.508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0.667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6.084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0.652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6.153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0.618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6.317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0.574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6.557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0.507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6.979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0.474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7.217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0.349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8.407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0.343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8.478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0.270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9.559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0.259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9.761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0.230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10.350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0.213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10.755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0.191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11.363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0.184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11.571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0.176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11.855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0.170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12.036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0.143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13.125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0.29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0.135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13.520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0.129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13.834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28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14.155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29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0.106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15.255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30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0.102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15.588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31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0.096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16.053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0.56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32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0.084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17.139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33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0.068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19.032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34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19.740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0.67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35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0.043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23.954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36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0.032</w:t>
            </w:r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27.567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0.92</w:t>
            </w:r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0.65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37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0.026</w:t>
            </w:r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31.043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38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0.023</w:t>
            </w:r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32.454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39</w:t>
            </w:r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39.435</w:t>
            </w:r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568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50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87.646</w:t>
            </w:r>
          </w:p>
        </w:tc>
        <w:tc>
          <w:tcPr>
            <w:tcW w:w="527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262566">
        <w:rPr>
          <w:rFonts w:ascii="Times New Roman" w:eastAsia="等线" w:cs="Times New Roman"/>
          <w:b/>
          <w:szCs w:val="21"/>
        </w:rPr>
        <w:t>Table S4</w:t>
      </w:r>
      <w:r w:rsidRPr="00C508DE">
        <w:rPr>
          <w:rFonts w:ascii="Times New Roman" w:eastAsia="等线" w:cs="Times New Roman"/>
          <w:szCs w:val="21"/>
        </w:rPr>
        <w:t xml:space="preserve"> </w:t>
      </w:r>
      <w:r w:rsidRPr="004A2258">
        <w:rPr>
          <w:rFonts w:ascii="Times New Roman" w:eastAsia="等线" w:cs="Times New Roman"/>
          <w:szCs w:val="21"/>
        </w:rPr>
        <w:t xml:space="preserve">Collinearity </w:t>
      </w:r>
      <w:r>
        <w:rPr>
          <w:rFonts w:ascii="Times New Roman" w:eastAsia="等线" w:cs="Times New Roman"/>
          <w:szCs w:val="21"/>
        </w:rPr>
        <w:t>d</w:t>
      </w:r>
      <w:r w:rsidRPr="004A2258">
        <w:rPr>
          <w:rFonts w:ascii="Times New Roman" w:eastAsia="等线" w:cs="Times New Roman"/>
          <w:szCs w:val="21"/>
        </w:rPr>
        <w:t>iagnostics</w:t>
      </w:r>
      <w:r w:rsidRPr="00F37B94">
        <w:rPr>
          <w:rFonts w:ascii="Times New Roman" w:eastAsia="等线" w:cs="Times New Roman"/>
          <w:szCs w:val="21"/>
        </w:rPr>
        <w:t xml:space="preserve"> for</w:t>
      </w:r>
      <w:r>
        <w:rPr>
          <w:rFonts w:ascii="Times New Roman" w:eastAsia="等线" w:cs="Times New Roman"/>
          <w:szCs w:val="21"/>
        </w:rPr>
        <w:t xml:space="preserve"> the preditors of subjective well-being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4"/>
        <w:gridCol w:w="665"/>
        <w:gridCol w:w="670"/>
        <w:gridCol w:w="668"/>
        <w:gridCol w:w="670"/>
        <w:gridCol w:w="668"/>
        <w:gridCol w:w="670"/>
        <w:gridCol w:w="668"/>
        <w:gridCol w:w="670"/>
        <w:gridCol w:w="668"/>
        <w:gridCol w:w="670"/>
        <w:gridCol w:w="668"/>
        <w:gridCol w:w="677"/>
      </w:tblGrid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Dimension</w:t>
            </w:r>
          </w:p>
        </w:tc>
        <w:tc>
          <w:tcPr>
            <w:tcW w:w="4449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Variance proportions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9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11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12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13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14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17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18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19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20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A426B2">
              <w:rPr>
                <w:rFonts w:ascii="Times New Roman" w:hAnsi="Times New Roman" w:cs="Times New Roman"/>
                <w:szCs w:val="21"/>
                <w:vertAlign w:val="subscript"/>
              </w:rPr>
              <w:t>21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369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0.22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0.64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28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29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30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31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32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33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34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35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36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12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37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38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39</w:t>
            </w:r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370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0.63</w:t>
            </w:r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A426B2" w:rsidTr="007407B2">
        <w:trPr>
          <w:cantSplit/>
          <w:trHeight w:hRule="exact" w:val="340"/>
        </w:trPr>
        <w:tc>
          <w:tcPr>
            <w:tcW w:w="55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A426B2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26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262566">
        <w:rPr>
          <w:rFonts w:ascii="Times New Roman" w:eastAsia="等线" w:cs="Times New Roman"/>
          <w:b/>
          <w:szCs w:val="21"/>
        </w:rPr>
        <w:t>Table S4</w:t>
      </w:r>
      <w:r w:rsidRPr="00C508DE">
        <w:rPr>
          <w:rFonts w:ascii="Times New Roman" w:eastAsia="等线" w:cs="Times New Roman"/>
          <w:szCs w:val="21"/>
        </w:rPr>
        <w:t xml:space="preserve"> </w:t>
      </w:r>
      <w:r w:rsidRPr="004A2258">
        <w:rPr>
          <w:rFonts w:ascii="Times New Roman" w:eastAsia="等线" w:cs="Times New Roman"/>
          <w:szCs w:val="21"/>
        </w:rPr>
        <w:t xml:space="preserve">Collinearity </w:t>
      </w:r>
      <w:r>
        <w:rPr>
          <w:rFonts w:ascii="Times New Roman" w:eastAsia="等线" w:cs="Times New Roman"/>
          <w:szCs w:val="21"/>
        </w:rPr>
        <w:t>d</w:t>
      </w:r>
      <w:r w:rsidRPr="004A2258">
        <w:rPr>
          <w:rFonts w:ascii="Times New Roman" w:eastAsia="等线" w:cs="Times New Roman"/>
          <w:szCs w:val="21"/>
        </w:rPr>
        <w:t>iagnostics</w:t>
      </w:r>
      <w:r w:rsidRPr="00F37B94">
        <w:rPr>
          <w:rFonts w:ascii="Times New Roman" w:eastAsia="等线" w:cs="Times New Roman"/>
          <w:szCs w:val="21"/>
        </w:rPr>
        <w:t xml:space="preserve"> for</w:t>
      </w:r>
      <w:r>
        <w:rPr>
          <w:rFonts w:ascii="Times New Roman" w:eastAsia="等线" w:cs="Times New Roman"/>
          <w:szCs w:val="21"/>
        </w:rPr>
        <w:t xml:space="preserve"> the preditors of subjective well-being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878"/>
        <w:gridCol w:w="877"/>
        <w:gridCol w:w="877"/>
        <w:gridCol w:w="877"/>
        <w:gridCol w:w="877"/>
        <w:gridCol w:w="877"/>
        <w:gridCol w:w="877"/>
        <w:gridCol w:w="877"/>
        <w:gridCol w:w="874"/>
      </w:tblGrid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Dimension</w:t>
            </w:r>
          </w:p>
        </w:tc>
        <w:tc>
          <w:tcPr>
            <w:tcW w:w="4372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Variance proportions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22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23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24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25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26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27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28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29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B25BB2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B25BB2">
              <w:rPr>
                <w:rFonts w:ascii="Times New Roman" w:hAnsi="Times New Roman" w:cs="Times New Roman"/>
                <w:szCs w:val="21"/>
                <w:vertAlign w:val="subscript"/>
              </w:rPr>
              <w:t>30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0.69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B25BB2" w:rsidTr="007407B2">
        <w:trPr>
          <w:cantSplit/>
          <w:trHeight w:hRule="exact" w:val="340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0.19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29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0.25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0.05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32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33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35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36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0.04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0.50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38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39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B25BB2" w:rsidTr="007407B2">
        <w:trPr>
          <w:cantSplit/>
          <w:trHeight w:hRule="exact" w:val="312"/>
        </w:trPr>
        <w:tc>
          <w:tcPr>
            <w:tcW w:w="62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B25BB2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25BB2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rFonts w:ascii="Times New Roman" w:eastAsia="等线" w:cs="Times New Roman"/>
          <w:szCs w:val="21"/>
        </w:rPr>
      </w:pPr>
      <w:r w:rsidRPr="00262566">
        <w:rPr>
          <w:rFonts w:ascii="Times New Roman" w:eastAsia="等线" w:cs="Times New Roman"/>
          <w:b/>
          <w:szCs w:val="21"/>
        </w:rPr>
        <w:t>Table S4</w:t>
      </w:r>
      <w:r w:rsidRPr="00C508DE">
        <w:rPr>
          <w:rFonts w:ascii="Times New Roman" w:eastAsia="等线" w:cs="Times New Roman"/>
          <w:szCs w:val="21"/>
        </w:rPr>
        <w:t xml:space="preserve"> </w:t>
      </w:r>
      <w:r w:rsidRPr="004A2258">
        <w:rPr>
          <w:rFonts w:ascii="Times New Roman" w:eastAsia="等线" w:cs="Times New Roman"/>
          <w:szCs w:val="21"/>
        </w:rPr>
        <w:t xml:space="preserve">Collinearity </w:t>
      </w:r>
      <w:r>
        <w:rPr>
          <w:rFonts w:ascii="Times New Roman" w:eastAsia="等线" w:cs="Times New Roman"/>
          <w:szCs w:val="21"/>
        </w:rPr>
        <w:t>d</w:t>
      </w:r>
      <w:r w:rsidRPr="004A2258">
        <w:rPr>
          <w:rFonts w:ascii="Times New Roman" w:eastAsia="等线" w:cs="Times New Roman"/>
          <w:szCs w:val="21"/>
        </w:rPr>
        <w:t>iagnostics</w:t>
      </w:r>
      <w:r w:rsidRPr="00F37B94">
        <w:rPr>
          <w:rFonts w:ascii="Times New Roman" w:eastAsia="等线" w:cs="Times New Roman"/>
          <w:szCs w:val="21"/>
        </w:rPr>
        <w:t xml:space="preserve"> for</w:t>
      </w:r>
      <w:r>
        <w:rPr>
          <w:rFonts w:ascii="Times New Roman" w:eastAsia="等线" w:cs="Times New Roman"/>
          <w:szCs w:val="21"/>
        </w:rPr>
        <w:t xml:space="preserve"> the preditors of subjective well-being </w:t>
      </w:r>
      <w:r w:rsidRPr="00C508DE">
        <w:rPr>
          <w:rFonts w:ascii="Times New Roman" w:eastAsia="宋体" w:hAnsi="Times New Roman" w:cs="Times New Roman"/>
          <w:szCs w:val="21"/>
        </w:rPr>
        <w:t>(</w:t>
      </w:r>
      <w:r w:rsidRPr="00C508DE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C508DE">
        <w:rPr>
          <w:rFonts w:ascii="Times New Roman" w:eastAsia="宋体" w:hAnsi="Times New Roman" w:cs="Times New Roman"/>
          <w:szCs w:val="21"/>
        </w:rPr>
        <w:t>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5"/>
        <w:gridCol w:w="849"/>
        <w:gridCol w:w="849"/>
        <w:gridCol w:w="991"/>
        <w:gridCol w:w="850"/>
        <w:gridCol w:w="850"/>
        <w:gridCol w:w="946"/>
        <w:gridCol w:w="857"/>
        <w:gridCol w:w="857"/>
        <w:gridCol w:w="832"/>
      </w:tblGrid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Dimension</w:t>
            </w:r>
          </w:p>
        </w:tc>
        <w:tc>
          <w:tcPr>
            <w:tcW w:w="4366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Variance proportions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31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32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33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34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35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36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37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38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81409">
              <w:rPr>
                <w:rFonts w:ascii="Times New Roman" w:hAnsi="Times New Roman" w:cs="Times New Roman"/>
                <w:i/>
                <w:szCs w:val="21"/>
              </w:rPr>
              <w:t>X</w:t>
            </w:r>
            <w:r w:rsidRPr="00181409">
              <w:rPr>
                <w:rFonts w:ascii="Times New Roman" w:hAnsi="Times New Roman" w:cs="Times New Roman"/>
                <w:szCs w:val="21"/>
                <w:vertAlign w:val="subscript"/>
              </w:rPr>
              <w:t>39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0.51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0.54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29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549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D4A91">
              <w:rPr>
                <w:rFonts w:ascii="Times New Roman" w:hAnsi="Times New Roman" w:cs="Times New Roman"/>
                <w:b/>
                <w:szCs w:val="21"/>
              </w:rPr>
              <w:t>0.52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32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0.12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33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0.46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35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36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37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0.03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38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39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1E5F9D" w:rsidRPr="00181409" w:rsidTr="007407B2">
        <w:trPr>
          <w:cantSplit/>
          <w:trHeight w:hRule="exact" w:val="312"/>
          <w:jc w:val="center"/>
        </w:trPr>
        <w:tc>
          <w:tcPr>
            <w:tcW w:w="63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81409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0.00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409"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</w:tbl>
    <w:p w:rsidR="00844A78" w:rsidRPr="00BD4726" w:rsidRDefault="001E5F9D" w:rsidP="00A5217B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508DE">
        <w:rPr>
          <w:rFonts w:ascii="Times New Roman" w:cs="Times New Roman"/>
          <w:szCs w:val="21"/>
        </w:rPr>
        <w:t>Variables</w:t>
      </w:r>
      <w:r>
        <w:rPr>
          <w:rFonts w:ascii="Times New Roman" w:cs="Times New Roman"/>
          <w:szCs w:val="21"/>
        </w:rPr>
        <w:t>:</w:t>
      </w:r>
      <w:r w:rsidRPr="00C508DE">
        <w:rPr>
          <w:rFonts w:ascii="Times New Roman" w:eastAsia="等线" w:cs="Times New Roman"/>
          <w:i/>
          <w:szCs w:val="21"/>
        </w:rPr>
        <w:t xml:space="preserve"> </w:t>
      </w:r>
      <w:r>
        <w:rPr>
          <w:rFonts w:ascii="Times New Roman" w:eastAsia="等线" w:cs="Times New Roman"/>
          <w:i/>
          <w:szCs w:val="21"/>
        </w:rPr>
        <w:t>X</w:t>
      </w:r>
      <w:r w:rsidRPr="003B4BD7">
        <w:rPr>
          <w:rFonts w:ascii="Times New Roman" w:eastAsia="等线" w:cs="Times New Roman"/>
          <w:szCs w:val="21"/>
          <w:vertAlign w:val="subscript"/>
        </w:rPr>
        <w:t>0</w:t>
      </w:r>
      <w:r w:rsidRPr="003B4BD7">
        <w:rPr>
          <w:rFonts w:ascii="Times New Roman" w:eastAsia="等线" w:cs="Times New Roman"/>
          <w:szCs w:val="21"/>
        </w:rPr>
        <w:t xml:space="preserve">, </w:t>
      </w:r>
      <w:r>
        <w:rPr>
          <w:rFonts w:ascii="Times New Roman" w:eastAsia="等线" w:cs="Times New Roman"/>
          <w:szCs w:val="21"/>
        </w:rPr>
        <w:t>y</w:t>
      </w:r>
      <w:r w:rsidRPr="003B4BD7">
        <w:rPr>
          <w:rFonts w:ascii="Times New Roman" w:eastAsia="等线" w:cs="Times New Roman"/>
          <w:szCs w:val="21"/>
        </w:rPr>
        <w:t>ear of follow-up;</w:t>
      </w:r>
      <w:r>
        <w:rPr>
          <w:rFonts w:ascii="Times New Roman" w:eastAsia="等线" w:cs="Times New Roman"/>
          <w:szCs w:val="21"/>
        </w:rPr>
        <w:t xml:space="preserve">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</w:t>
      </w:r>
      <w:r w:rsidRPr="00C508DE">
        <w:rPr>
          <w:rFonts w:ascii="Times New Roman" w:eastAsia="等线" w:cs="Times New Roman"/>
          <w:szCs w:val="21"/>
        </w:rPr>
        <w:t xml:space="preserve">, age;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</w:t>
      </w:r>
      <w:r w:rsidRPr="00C508DE">
        <w:rPr>
          <w:rFonts w:ascii="Times New Roman" w:eastAsia="等线" w:cs="Times New Roman"/>
          <w:szCs w:val="21"/>
        </w:rPr>
        <w:t xml:space="preserve">, gender;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</w:t>
      </w:r>
      <w:r w:rsidRPr="00C508DE">
        <w:rPr>
          <w:rFonts w:ascii="Times New Roman" w:eastAsia="等线" w:cs="Times New Roman"/>
          <w:szCs w:val="21"/>
        </w:rPr>
        <w:t xml:space="preserve">, ethnic group;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4</w:t>
      </w:r>
      <w:r w:rsidRPr="00C508DE">
        <w:rPr>
          <w:rFonts w:ascii="Times New Roman" w:eastAsia="等线" w:cs="Times New Roman"/>
          <w:szCs w:val="21"/>
        </w:rPr>
        <w:t xml:space="preserve">, education;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5</w:t>
      </w:r>
      <w:r w:rsidRPr="00C508DE">
        <w:rPr>
          <w:rFonts w:ascii="Times New Roman" w:eastAsia="等线" w:cs="Times New Roman"/>
          <w:szCs w:val="21"/>
        </w:rPr>
        <w:t xml:space="preserve">, primary occupation before retirement;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6</w:t>
      </w:r>
      <w:r w:rsidRPr="00C508DE">
        <w:rPr>
          <w:rFonts w:ascii="Times New Roman" w:eastAsia="等线" w:cs="Times New Roman"/>
          <w:szCs w:val="21"/>
        </w:rPr>
        <w:t xml:space="preserve">, current marital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7</w:t>
      </w:r>
      <w:r w:rsidRPr="00C508DE">
        <w:rPr>
          <w:rFonts w:ascii="Times New Roman" w:eastAsia="等线" w:cs="Times New Roman"/>
          <w:szCs w:val="21"/>
        </w:rPr>
        <w:t xml:space="preserve">, have been widowed;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8</w:t>
      </w:r>
      <w:r w:rsidRPr="00C508DE">
        <w:rPr>
          <w:rFonts w:ascii="Times New Roman" w:eastAsia="等线" w:cs="Times New Roman"/>
          <w:szCs w:val="21"/>
        </w:rPr>
        <w:t xml:space="preserve">, place of residence;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9</w:t>
      </w:r>
      <w:r w:rsidRPr="00C508DE">
        <w:rPr>
          <w:rFonts w:ascii="Times New Roman" w:eastAsia="等线" w:cs="Times New Roman"/>
          <w:szCs w:val="21"/>
        </w:rPr>
        <w:t xml:space="preserve">, activities of daily living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10</w:t>
      </w:r>
      <w:r w:rsidRPr="00C508DE">
        <w:rPr>
          <w:rFonts w:ascii="Times New Roman" w:eastAsia="等线" w:cs="Times New Roman"/>
          <w:szCs w:val="21"/>
        </w:rPr>
        <w:t>, activities of daily living disability;</w:t>
      </w:r>
      <w:r w:rsidRPr="00C508DE">
        <w:rPr>
          <w:rFonts w:ascii="Times New Roman" w:eastAsia="等线" w:cs="Times New Roman"/>
          <w:i/>
          <w:szCs w:val="21"/>
        </w:rPr>
        <w:t xml:space="preserve"> X</w:t>
      </w:r>
      <w:r w:rsidRPr="00C508DE">
        <w:rPr>
          <w:rFonts w:ascii="Times New Roman" w:eastAsia="等线" w:cs="Times New Roman"/>
          <w:szCs w:val="21"/>
          <w:vertAlign w:val="subscript"/>
        </w:rPr>
        <w:t>11</w:t>
      </w:r>
      <w:r w:rsidRPr="00C508DE">
        <w:rPr>
          <w:rFonts w:ascii="Times New Roman" w:eastAsia="等线" w:cs="Times New Roman"/>
          <w:szCs w:val="21"/>
        </w:rPr>
        <w:t>, self-rated health;</w:t>
      </w:r>
      <w:r w:rsidRPr="00C508DE">
        <w:rPr>
          <w:rFonts w:ascii="Times New Roman" w:eastAsia="等线" w:cs="Times New Roman"/>
          <w:i/>
          <w:szCs w:val="21"/>
        </w:rPr>
        <w:t xml:space="preserve"> X</w:t>
      </w:r>
      <w:r w:rsidRPr="00C508DE">
        <w:rPr>
          <w:rFonts w:ascii="Times New Roman" w:eastAsia="等线" w:cs="Times New Roman"/>
          <w:szCs w:val="21"/>
          <w:vertAlign w:val="subscript"/>
        </w:rPr>
        <w:t>12</w:t>
      </w:r>
      <w:r w:rsidRPr="00C508DE">
        <w:rPr>
          <w:rFonts w:ascii="Times New Roman" w:eastAsia="等线" w:cs="Times New Roman"/>
          <w:szCs w:val="21"/>
        </w:rPr>
        <w:t xml:space="preserve">, number of natural teeth;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13</w:t>
      </w:r>
      <w:r w:rsidRPr="00C508DE">
        <w:rPr>
          <w:rFonts w:ascii="Times New Roman" w:eastAsia="等线" w:cs="Times New Roman"/>
          <w:szCs w:val="21"/>
        </w:rPr>
        <w:t xml:space="preserve">, visual function;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14</w:t>
      </w:r>
      <w:r w:rsidRPr="00C508DE">
        <w:rPr>
          <w:rFonts w:ascii="Times New Roman" w:eastAsia="等线" w:cs="Times New Roman"/>
          <w:szCs w:val="21"/>
        </w:rPr>
        <w:t xml:space="preserve">, hearing function;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15</w:t>
      </w:r>
      <w:r w:rsidRPr="00C508DE">
        <w:rPr>
          <w:rFonts w:ascii="Times New Roman" w:eastAsia="等线" w:cs="Times New Roman"/>
          <w:szCs w:val="21"/>
        </w:rPr>
        <w:t xml:space="preserve">, systolic blood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16</w:t>
      </w:r>
      <w:r w:rsidRPr="00C508DE">
        <w:rPr>
          <w:rFonts w:ascii="Times New Roman" w:eastAsia="等线" w:cs="Times New Roman"/>
          <w:szCs w:val="21"/>
        </w:rPr>
        <w:t xml:space="preserve">, diastolic blood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17</w:t>
      </w:r>
      <w:r w:rsidRPr="00C508DE">
        <w:rPr>
          <w:rFonts w:ascii="Times New Roman" w:eastAsia="等线" w:cs="Times New Roman"/>
          <w:szCs w:val="21"/>
        </w:rPr>
        <w:t xml:space="preserve">, pulse pressure;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18</w:t>
      </w:r>
      <w:r w:rsidRPr="00C508DE">
        <w:rPr>
          <w:rFonts w:ascii="Times New Roman" w:eastAsia="等线" w:cs="Times New Roman"/>
          <w:szCs w:val="21"/>
        </w:rPr>
        <w:t xml:space="preserve">, heart rate;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19</w:t>
      </w:r>
      <w:r w:rsidRPr="00C508DE">
        <w:rPr>
          <w:rFonts w:ascii="Times New Roman" w:eastAsia="等线" w:cs="Times New Roman"/>
          <w:szCs w:val="21"/>
        </w:rPr>
        <w:t xml:space="preserve">, hypertension;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20</w:t>
      </w:r>
      <w:r w:rsidRPr="00C508DE">
        <w:rPr>
          <w:rFonts w:ascii="Times New Roman" w:eastAsia="等线" w:cs="Times New Roman"/>
          <w:szCs w:val="21"/>
        </w:rPr>
        <w:t xml:space="preserve">, diabetes;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21</w:t>
      </w:r>
      <w:r w:rsidRPr="00C508DE">
        <w:rPr>
          <w:rFonts w:ascii="Times New Roman" w:eastAsia="等线" w:cs="Times New Roman"/>
          <w:szCs w:val="21"/>
        </w:rPr>
        <w:t xml:space="preserve">, heart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22</w:t>
      </w:r>
      <w:r w:rsidRPr="00C508DE">
        <w:rPr>
          <w:rFonts w:ascii="Times New Roman" w:eastAsia="等线" w:cs="Times New Roman"/>
          <w:szCs w:val="21"/>
        </w:rPr>
        <w:t xml:space="preserve">, cerebrovascular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23</w:t>
      </w:r>
      <w:r w:rsidRPr="00C508DE">
        <w:rPr>
          <w:rFonts w:ascii="Times New Roman" w:eastAsia="等线" w:cs="Times New Roman"/>
          <w:szCs w:val="21"/>
        </w:rPr>
        <w:t xml:space="preserve">, respiratory disease;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24</w:t>
      </w:r>
      <w:r w:rsidRPr="00C508DE">
        <w:rPr>
          <w:rFonts w:ascii="Times New Roman" w:eastAsia="等线" w:cs="Times New Roman"/>
          <w:szCs w:val="21"/>
        </w:rPr>
        <w:t xml:space="preserve">, cancer;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25</w:t>
      </w:r>
      <w:r w:rsidRPr="00C508DE">
        <w:rPr>
          <w:rFonts w:ascii="Times New Roman" w:eastAsia="等线" w:cs="Times New Roman"/>
          <w:szCs w:val="21"/>
        </w:rPr>
        <w:t xml:space="preserve">, comorbidity of self-reported diseases;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26</w:t>
      </w:r>
      <w:r w:rsidRPr="00C508DE">
        <w:rPr>
          <w:rFonts w:ascii="Times New Roman" w:eastAsia="等线" w:cs="Times New Roman"/>
          <w:szCs w:val="21"/>
        </w:rPr>
        <w:t xml:space="preserve">, food frequency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27</w:t>
      </w:r>
      <w:r w:rsidRPr="00C508DE">
        <w:rPr>
          <w:rFonts w:ascii="Times New Roman" w:eastAsia="等线" w:cs="Times New Roman"/>
          <w:szCs w:val="21"/>
        </w:rPr>
        <w:t xml:space="preserve">, smoking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28</w:t>
      </w:r>
      <w:r w:rsidRPr="00C508DE">
        <w:rPr>
          <w:rFonts w:ascii="Times New Roman" w:eastAsia="等线" w:cs="Times New Roman"/>
          <w:szCs w:val="21"/>
        </w:rPr>
        <w:t xml:space="preserve">, drinking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29</w:t>
      </w:r>
      <w:r w:rsidRPr="00C508DE">
        <w:rPr>
          <w:rFonts w:ascii="Times New Roman" w:eastAsia="等线" w:cs="Times New Roman"/>
          <w:szCs w:val="21"/>
        </w:rPr>
        <w:t xml:space="preserve">, exercise status;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30</w:t>
      </w:r>
      <w:r w:rsidRPr="00C508DE">
        <w:rPr>
          <w:rFonts w:ascii="Times New Roman" w:eastAsia="等线" w:cs="Times New Roman"/>
          <w:szCs w:val="21"/>
        </w:rPr>
        <w:t xml:space="preserve">, co-residence;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31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cohabitants;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32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biological siblings;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33</w:t>
      </w:r>
      <w:r w:rsidRPr="00C508DE">
        <w:rPr>
          <w:rFonts w:ascii="Times New Roman" w:eastAsia="等线" w:cs="Times New Roman"/>
          <w:szCs w:val="21"/>
        </w:rPr>
        <w:t xml:space="preserve">, siblings at death;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34</w:t>
      </w:r>
      <w:r w:rsidRPr="00C508DE">
        <w:rPr>
          <w:rFonts w:ascii="Times New Roman" w:eastAsia="等线" w:cs="Times New Roman"/>
          <w:szCs w:val="21"/>
        </w:rPr>
        <w:t xml:space="preserve">, </w:t>
      </w:r>
      <w:r w:rsidR="00D55489">
        <w:rPr>
          <w:rFonts w:ascii="Times New Roman" w:eastAsia="等线" w:cs="Times New Roman"/>
          <w:szCs w:val="21"/>
        </w:rPr>
        <w:t xml:space="preserve">the </w:t>
      </w:r>
      <w:r w:rsidRPr="00C508DE">
        <w:rPr>
          <w:rFonts w:ascii="Times New Roman" w:eastAsia="等线" w:cs="Times New Roman"/>
          <w:szCs w:val="21"/>
        </w:rPr>
        <w:t xml:space="preserve">number of children;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35</w:t>
      </w:r>
      <w:r w:rsidRPr="00C508DE">
        <w:rPr>
          <w:rFonts w:ascii="Times New Roman" w:eastAsia="等线" w:cs="Times New Roman"/>
          <w:szCs w:val="21"/>
        </w:rPr>
        <w:t xml:space="preserve">, children at death;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36</w:t>
      </w:r>
      <w:r w:rsidRPr="00C508DE">
        <w:rPr>
          <w:rFonts w:ascii="Times New Roman" w:eastAsia="等线" w:cs="Times New Roman"/>
          <w:szCs w:val="21"/>
        </w:rPr>
        <w:t xml:space="preserve">, leisure activities score;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37</w:t>
      </w:r>
      <w:r w:rsidRPr="00C508DE">
        <w:rPr>
          <w:rFonts w:ascii="Times New Roman" w:eastAsia="等线" w:cs="Times New Roman"/>
          <w:szCs w:val="21"/>
        </w:rPr>
        <w:t xml:space="preserve">, financial independence;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38</w:t>
      </w:r>
      <w:r w:rsidRPr="00C508DE">
        <w:rPr>
          <w:rFonts w:ascii="Times New Roman" w:eastAsia="等线" w:cs="Times New Roman"/>
          <w:szCs w:val="21"/>
        </w:rPr>
        <w:t xml:space="preserve">, caregiver when sick; </w:t>
      </w:r>
      <w:r w:rsidRPr="00C508DE">
        <w:rPr>
          <w:rFonts w:ascii="Times New Roman" w:eastAsia="等线" w:cs="Times New Roman"/>
          <w:i/>
          <w:szCs w:val="21"/>
        </w:rPr>
        <w:t>X</w:t>
      </w:r>
      <w:r w:rsidRPr="00C508DE">
        <w:rPr>
          <w:rFonts w:ascii="Times New Roman" w:eastAsia="等线" w:cs="Times New Roman"/>
          <w:szCs w:val="21"/>
          <w:vertAlign w:val="subscript"/>
        </w:rPr>
        <w:t>39</w:t>
      </w:r>
      <w:r w:rsidRPr="00C508DE">
        <w:rPr>
          <w:rFonts w:ascii="Times New Roman" w:eastAsia="等线" w:cs="Times New Roman"/>
          <w:szCs w:val="21"/>
        </w:rPr>
        <w:t>, access to adequate medical service</w:t>
      </w:r>
      <w:r>
        <w:rPr>
          <w:rFonts w:ascii="Times New Roman" w:eastAsia="等线" w:cs="Times New Roman"/>
          <w:szCs w:val="21"/>
        </w:rPr>
        <w:t>. S</w:t>
      </w:r>
      <w:r w:rsidRPr="00C508DE">
        <w:rPr>
          <w:rFonts w:ascii="Times New Roman" w:eastAsia="等线" w:cs="Times New Roman"/>
          <w:szCs w:val="21"/>
        </w:rPr>
        <w:t>ystolic blood pressure</w:t>
      </w:r>
      <w:r>
        <w:rPr>
          <w:rFonts w:ascii="Times New Roman" w:eastAsia="等线" w:cs="Times New Roman"/>
          <w:szCs w:val="21"/>
        </w:rPr>
        <w:t xml:space="preserve"> has been e</w:t>
      </w:r>
      <w:r w:rsidRPr="005A4739">
        <w:rPr>
          <w:rFonts w:ascii="Times New Roman" w:eastAsia="等线" w:cs="Times New Roman"/>
          <w:szCs w:val="21"/>
        </w:rPr>
        <w:t>xcluded</w:t>
      </w:r>
      <w:r>
        <w:rPr>
          <w:rFonts w:ascii="Times New Roman" w:eastAsia="等线" w:cs="Times New Roman"/>
          <w:szCs w:val="21"/>
        </w:rPr>
        <w:t>.</w:t>
      </w:r>
      <w:r w:rsidR="00033471">
        <w:rPr>
          <w:rFonts w:ascii="Times New Roman" w:eastAsia="等线" w:cs="Times New Roman"/>
          <w:szCs w:val="21"/>
        </w:rPr>
        <w:t xml:space="preserve"> </w:t>
      </w:r>
      <w:r w:rsidR="00033471" w:rsidRPr="00033471">
        <w:rPr>
          <w:rFonts w:ascii="Times New Roman" w:eastAsia="等线" w:cs="Times New Roman"/>
          <w:szCs w:val="21"/>
        </w:rPr>
        <w:t xml:space="preserve">The </w:t>
      </w:r>
      <w:r w:rsidR="00784CCA">
        <w:rPr>
          <w:rFonts w:ascii="Times New Roman" w:eastAsia="等线" w:cs="Times New Roman"/>
          <w:szCs w:val="21"/>
        </w:rPr>
        <w:t>p</w:t>
      </w:r>
      <w:r w:rsidR="00784CCA" w:rsidRPr="00784CCA">
        <w:rPr>
          <w:rFonts w:ascii="Times New Roman" w:eastAsia="等线" w:cs="Times New Roman"/>
          <w:szCs w:val="21"/>
        </w:rPr>
        <w:t>ossible</w:t>
      </w:r>
      <w:r w:rsidR="00784CCA">
        <w:rPr>
          <w:rFonts w:ascii="Times New Roman" w:eastAsia="等线" w:cs="Times New Roman"/>
          <w:szCs w:val="21"/>
        </w:rPr>
        <w:t xml:space="preserve"> </w:t>
      </w:r>
      <w:r w:rsidR="00033471" w:rsidRPr="00033471">
        <w:rPr>
          <w:rFonts w:ascii="Times New Roman" w:eastAsia="等线" w:cs="Times New Roman"/>
          <w:szCs w:val="21"/>
        </w:rPr>
        <w:t>presence of multicollinearity ha</w:t>
      </w:r>
      <w:r w:rsidR="00033471">
        <w:rPr>
          <w:rFonts w:ascii="Times New Roman" w:eastAsia="等线" w:cs="Times New Roman"/>
          <w:szCs w:val="21"/>
        </w:rPr>
        <w:t xml:space="preserve">s </w:t>
      </w:r>
      <w:r w:rsidR="00033471" w:rsidRPr="00033471">
        <w:rPr>
          <w:rFonts w:ascii="Times New Roman" w:eastAsia="等线" w:cs="Times New Roman"/>
          <w:szCs w:val="21"/>
        </w:rPr>
        <w:t>been highlighted using bold text.</w:t>
      </w:r>
    </w:p>
    <w:sectPr w:rsidR="00844A78" w:rsidRPr="00BD4726" w:rsidSect="00DF3D15">
      <w:pgSz w:w="11906" w:h="16838"/>
      <w:pgMar w:top="1440" w:right="1440" w:bottom="144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8C7" w:rsidRDefault="006368C7" w:rsidP="001E2C71">
      <w:r>
        <w:separator/>
      </w:r>
    </w:p>
  </w:endnote>
  <w:endnote w:type="continuationSeparator" w:id="0">
    <w:p w:rsidR="006368C7" w:rsidRDefault="006368C7" w:rsidP="001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1699713"/>
      <w:docPartObj>
        <w:docPartGallery w:val="Page Numbers (Bottom of Page)"/>
        <w:docPartUnique/>
      </w:docPartObj>
    </w:sdtPr>
    <w:sdtEndPr/>
    <w:sdtContent>
      <w:p w:rsidR="0059769E" w:rsidRDefault="0059769E">
        <w:pPr>
          <w:pStyle w:val="a5"/>
          <w:jc w:val="center"/>
        </w:pPr>
        <w:r w:rsidRPr="0059769E">
          <w:rPr>
            <w:rFonts w:ascii="Times New Roman" w:hAnsi="Times New Roman" w:cs="Times New Roman"/>
          </w:rPr>
          <w:fldChar w:fldCharType="begin"/>
        </w:r>
        <w:r w:rsidRPr="0059769E">
          <w:rPr>
            <w:rFonts w:ascii="Times New Roman" w:hAnsi="Times New Roman" w:cs="Times New Roman"/>
          </w:rPr>
          <w:instrText>PAGE   \* MERGEFORMAT</w:instrText>
        </w:r>
        <w:r w:rsidRPr="0059769E">
          <w:rPr>
            <w:rFonts w:ascii="Times New Roman" w:hAnsi="Times New Roman" w:cs="Times New Roman"/>
          </w:rPr>
          <w:fldChar w:fldCharType="separate"/>
        </w:r>
        <w:r w:rsidR="00191E64" w:rsidRPr="00191E64">
          <w:rPr>
            <w:rFonts w:ascii="Times New Roman" w:hAnsi="Times New Roman" w:cs="Times New Roman"/>
            <w:noProof/>
            <w:lang w:val="zh-CN"/>
          </w:rPr>
          <w:t>1</w:t>
        </w:r>
        <w:r w:rsidRPr="0059769E">
          <w:rPr>
            <w:rFonts w:ascii="Times New Roman" w:hAnsi="Times New Roman" w:cs="Times New Roman"/>
          </w:rPr>
          <w:fldChar w:fldCharType="end"/>
        </w:r>
      </w:p>
    </w:sdtContent>
  </w:sdt>
  <w:p w:rsidR="0059769E" w:rsidRDefault="005976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8C7" w:rsidRDefault="006368C7" w:rsidP="001E2C71">
      <w:r>
        <w:separator/>
      </w:r>
    </w:p>
  </w:footnote>
  <w:footnote w:type="continuationSeparator" w:id="0">
    <w:p w:rsidR="006368C7" w:rsidRDefault="006368C7" w:rsidP="001E2C7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 Office">
    <w15:presenceInfo w15:providerId="None" w15:userId="Microsoft Offi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3tzQxMbW0sLQ0tzRS0lEKTi0uzszPAykwNK0FALzasS8tAAAA"/>
  </w:docVars>
  <w:rsids>
    <w:rsidRoot w:val="00682580"/>
    <w:rsid w:val="0000764F"/>
    <w:rsid w:val="00033471"/>
    <w:rsid w:val="00054DCA"/>
    <w:rsid w:val="000A25C4"/>
    <w:rsid w:val="00101A7C"/>
    <w:rsid w:val="00113CE7"/>
    <w:rsid w:val="001244FA"/>
    <w:rsid w:val="00124DB2"/>
    <w:rsid w:val="00172696"/>
    <w:rsid w:val="00191E64"/>
    <w:rsid w:val="001A2920"/>
    <w:rsid w:val="001A3539"/>
    <w:rsid w:val="001A4371"/>
    <w:rsid w:val="001B0835"/>
    <w:rsid w:val="001E2C71"/>
    <w:rsid w:val="001E5F9D"/>
    <w:rsid w:val="00244B93"/>
    <w:rsid w:val="00252627"/>
    <w:rsid w:val="0025720A"/>
    <w:rsid w:val="00261BA8"/>
    <w:rsid w:val="002E5BAC"/>
    <w:rsid w:val="00305016"/>
    <w:rsid w:val="0033423F"/>
    <w:rsid w:val="00384741"/>
    <w:rsid w:val="003B6DE3"/>
    <w:rsid w:val="00405824"/>
    <w:rsid w:val="00424CE5"/>
    <w:rsid w:val="00442B58"/>
    <w:rsid w:val="0048688A"/>
    <w:rsid w:val="004D4D6A"/>
    <w:rsid w:val="004E325A"/>
    <w:rsid w:val="00505877"/>
    <w:rsid w:val="00512DA6"/>
    <w:rsid w:val="00552156"/>
    <w:rsid w:val="00567311"/>
    <w:rsid w:val="005724E3"/>
    <w:rsid w:val="005877D9"/>
    <w:rsid w:val="0059769E"/>
    <w:rsid w:val="005E1471"/>
    <w:rsid w:val="005E5898"/>
    <w:rsid w:val="006368C7"/>
    <w:rsid w:val="00654745"/>
    <w:rsid w:val="00682580"/>
    <w:rsid w:val="006879F4"/>
    <w:rsid w:val="006D5148"/>
    <w:rsid w:val="006E7531"/>
    <w:rsid w:val="00726C00"/>
    <w:rsid w:val="00755DA9"/>
    <w:rsid w:val="00784CCA"/>
    <w:rsid w:val="007A41D8"/>
    <w:rsid w:val="007C051B"/>
    <w:rsid w:val="00842E2E"/>
    <w:rsid w:val="00844A78"/>
    <w:rsid w:val="00847D9B"/>
    <w:rsid w:val="0085165E"/>
    <w:rsid w:val="00861AFF"/>
    <w:rsid w:val="008B604D"/>
    <w:rsid w:val="008D791C"/>
    <w:rsid w:val="008E6E32"/>
    <w:rsid w:val="00946447"/>
    <w:rsid w:val="009A1CC5"/>
    <w:rsid w:val="009A7380"/>
    <w:rsid w:val="009E45C1"/>
    <w:rsid w:val="00A5217B"/>
    <w:rsid w:val="00A808DA"/>
    <w:rsid w:val="00A83D72"/>
    <w:rsid w:val="00AA5BFE"/>
    <w:rsid w:val="00AA60E3"/>
    <w:rsid w:val="00B10476"/>
    <w:rsid w:val="00B41B8A"/>
    <w:rsid w:val="00BB4CDB"/>
    <w:rsid w:val="00BD3E87"/>
    <w:rsid w:val="00BD4726"/>
    <w:rsid w:val="00BF798F"/>
    <w:rsid w:val="00C028AA"/>
    <w:rsid w:val="00C25535"/>
    <w:rsid w:val="00CF12D2"/>
    <w:rsid w:val="00CF1B26"/>
    <w:rsid w:val="00CF3C5C"/>
    <w:rsid w:val="00D55489"/>
    <w:rsid w:val="00D62271"/>
    <w:rsid w:val="00D84247"/>
    <w:rsid w:val="00D90C70"/>
    <w:rsid w:val="00D939E2"/>
    <w:rsid w:val="00DC3044"/>
    <w:rsid w:val="00DE7D93"/>
    <w:rsid w:val="00DF2F88"/>
    <w:rsid w:val="00DF3D15"/>
    <w:rsid w:val="00E067CF"/>
    <w:rsid w:val="00E15842"/>
    <w:rsid w:val="00E16681"/>
    <w:rsid w:val="00F00FB3"/>
    <w:rsid w:val="00F10CFF"/>
    <w:rsid w:val="00F21144"/>
    <w:rsid w:val="00F2412B"/>
    <w:rsid w:val="00F314B2"/>
    <w:rsid w:val="00F55682"/>
    <w:rsid w:val="00F61A61"/>
    <w:rsid w:val="00F62C05"/>
    <w:rsid w:val="00F66F4A"/>
    <w:rsid w:val="00F70AA6"/>
    <w:rsid w:val="00F7237C"/>
    <w:rsid w:val="00F8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36109"/>
  <w15:chartTrackingRefBased/>
  <w15:docId w15:val="{BDE064EE-0376-48DE-A4C5-9B624456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C7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2DA6"/>
    <w:pPr>
      <w:autoSpaceDE w:val="0"/>
      <w:autoSpaceDN w:val="0"/>
      <w:adjustRightInd w:val="0"/>
      <w:jc w:val="left"/>
      <w:outlineLvl w:val="0"/>
    </w:pPr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12DA6"/>
    <w:pPr>
      <w:autoSpaceDE w:val="0"/>
      <w:autoSpaceDN w:val="0"/>
      <w:adjustRightInd w:val="0"/>
      <w:jc w:val="left"/>
      <w:outlineLvl w:val="1"/>
    </w:pPr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12DA6"/>
    <w:pPr>
      <w:autoSpaceDE w:val="0"/>
      <w:autoSpaceDN w:val="0"/>
      <w:adjustRightInd w:val="0"/>
      <w:jc w:val="left"/>
      <w:outlineLvl w:val="2"/>
    </w:pPr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2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2C71"/>
    <w:rPr>
      <w:sz w:val="18"/>
      <w:szCs w:val="18"/>
    </w:rPr>
  </w:style>
  <w:style w:type="table" w:styleId="a7">
    <w:name w:val="Table Grid"/>
    <w:basedOn w:val="a1"/>
    <w:uiPriority w:val="39"/>
    <w:rsid w:val="001E2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1047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0476"/>
    <w:rPr>
      <w:sz w:val="18"/>
      <w:szCs w:val="18"/>
    </w:rPr>
  </w:style>
  <w:style w:type="paragraph" w:styleId="aa">
    <w:name w:val="Revision"/>
    <w:hidden/>
    <w:uiPriority w:val="99"/>
    <w:semiHidden/>
    <w:rsid w:val="00844A78"/>
  </w:style>
  <w:style w:type="character" w:customStyle="1" w:styleId="10">
    <w:name w:val="标题 1 字符"/>
    <w:basedOn w:val="a0"/>
    <w:link w:val="1"/>
    <w:uiPriority w:val="9"/>
    <w:rsid w:val="00512DA6"/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512DA6"/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9"/>
    <w:rsid w:val="00512DA6"/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character" w:styleId="ab">
    <w:name w:val="line number"/>
    <w:basedOn w:val="a0"/>
    <w:uiPriority w:val="99"/>
    <w:semiHidden/>
    <w:unhideWhenUsed/>
    <w:rsid w:val="00BD4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DA7B6-79E4-4E12-885C-216F65598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4664</Words>
  <Characters>26588</Characters>
  <Application>Microsoft Office Word</Application>
  <DocSecurity>0</DocSecurity>
  <Lines>221</Lines>
  <Paragraphs>62</Paragraphs>
  <ScaleCrop>false</ScaleCrop>
  <Company>Users</Company>
  <LinksUpToDate>false</LinksUpToDate>
  <CharactersWithSpaces>31190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</dc:creator>
  <cp:keywords/>
  <dc:description/>
  <cp:lastModifiedBy>Microsoft Office</cp:lastModifiedBy>
  <cp:revision>95</cp:revision>
  <dcterms:created xsi:type="dcterms:W3CDTF">2020-08-13T02:13:00Z</dcterms:created>
  <dcterms:modified xsi:type="dcterms:W3CDTF">2020-12-24T12:31:00Z</dcterms:modified>
</cp:coreProperties>
</file>