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E32" w:rsidRPr="0033423F" w:rsidRDefault="008E6E32" w:rsidP="008E6E3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33423F">
        <w:rPr>
          <w:rFonts w:ascii="Times New Roman" w:hAnsi="Times New Roman" w:cs="Times New Roman"/>
          <w:b/>
          <w:bCs/>
          <w:szCs w:val="21"/>
        </w:rPr>
        <w:t>Sociodemographic, health-related, and social predictors of</w:t>
      </w:r>
      <w:bookmarkStart w:id="0" w:name="OLE_LINK15"/>
      <w:bookmarkStart w:id="1" w:name="OLE_LINK16"/>
      <w:r w:rsidRPr="0033423F">
        <w:rPr>
          <w:rFonts w:ascii="Times New Roman" w:hAnsi="Times New Roman" w:cs="Times New Roman"/>
          <w:b/>
          <w:bCs/>
          <w:szCs w:val="21"/>
        </w:rPr>
        <w:t xml:space="preserve"> subjective well-being</w:t>
      </w:r>
      <w:bookmarkEnd w:id="0"/>
      <w:bookmarkEnd w:id="1"/>
      <w:r w:rsidRPr="0033423F">
        <w:rPr>
          <w:rFonts w:ascii="Times New Roman" w:hAnsi="Times New Roman" w:cs="Times New Roman"/>
          <w:b/>
          <w:bCs/>
          <w:szCs w:val="21"/>
        </w:rPr>
        <w:t xml:space="preserve"> among Chinese oldest-old: a national community-based cohort study</w:t>
      </w:r>
    </w:p>
    <w:p w:rsidR="008E6E32" w:rsidRPr="002A0FA3" w:rsidRDefault="008E6E32" w:rsidP="008E6E3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:rsidR="008E6E32" w:rsidRDefault="008E6E32" w:rsidP="008E6E32">
      <w:pPr>
        <w:spacing w:line="480" w:lineRule="auto"/>
        <w:rPr>
          <w:ins w:id="2" w:author="Gang Cheng" w:date="2020-11-26T20:12:00Z"/>
          <w:rFonts w:ascii="Times New Roman" w:hAnsi="Times New Roman" w:cs="Times New Roman"/>
          <w:szCs w:val="21"/>
          <w:lang w:val="en-GB"/>
        </w:rPr>
      </w:pPr>
      <w:r w:rsidRPr="002A0FA3">
        <w:rPr>
          <w:rFonts w:ascii="Times New Roman" w:hAnsi="Times New Roman" w:cs="Times New Roman"/>
          <w:szCs w:val="21"/>
          <w:lang w:val="en-GB"/>
        </w:rPr>
        <w:t>Gang Cheng, Yan Yan*</w:t>
      </w:r>
    </w:p>
    <w:p w:rsidR="00F62C05" w:rsidRPr="002A0FA3" w:rsidRDefault="00F62C05" w:rsidP="008E6E32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</w:p>
    <w:p w:rsidR="008E6E32" w:rsidRPr="002A0FA3" w:rsidRDefault="008E6E32" w:rsidP="008E6E32">
      <w:pPr>
        <w:spacing w:line="480" w:lineRule="auto"/>
        <w:rPr>
          <w:rFonts w:ascii="Times New Roman" w:hAnsi="Times New Roman" w:cs="Times New Roman"/>
          <w:szCs w:val="21"/>
          <w:lang w:val="en-GB"/>
        </w:rPr>
      </w:pPr>
      <w:r w:rsidRPr="002A0FA3">
        <w:rPr>
          <w:rFonts w:ascii="Times New Roman" w:hAnsi="Times New Roman" w:cs="Times New Roman"/>
          <w:szCs w:val="21"/>
          <w:lang w:val="en-GB"/>
        </w:rPr>
        <w:t>Department of Epidemiology and Health Statistics, Xiangya School of Public Health, Central South University, Changsha, Hunan, China</w:t>
      </w:r>
    </w:p>
    <w:p w:rsidR="008E6E32" w:rsidRDefault="008E6E32" w:rsidP="00654745">
      <w:pPr>
        <w:spacing w:line="480" w:lineRule="auto"/>
        <w:rPr>
          <w:rFonts w:ascii="Times New Roman" w:eastAsia="宋体" w:hAnsi="Times New Roman" w:cs="Times New Roman"/>
          <w:b/>
          <w:bCs/>
          <w:szCs w:val="21"/>
          <w:lang w:val="en-GB"/>
        </w:rPr>
        <w:sectPr w:rsidR="008E6E32" w:rsidSect="00DF3D15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10476" w:rsidRPr="0059769E" w:rsidRDefault="00B10476" w:rsidP="00654745">
      <w:pPr>
        <w:spacing w:line="480" w:lineRule="auto"/>
        <w:rPr>
          <w:rFonts w:ascii="Times New Roman" w:eastAsia="宋体" w:hAnsi="Times New Roman" w:cs="Times New Roman"/>
          <w:b/>
          <w:bCs/>
          <w:szCs w:val="21"/>
          <w:lang w:val="en-GB"/>
        </w:rPr>
      </w:pPr>
    </w:p>
    <w:p w:rsidR="009E45C1" w:rsidRDefault="009E45C1" w:rsidP="00654745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szCs w:val="21"/>
        </w:rPr>
        <w:drawing>
          <wp:inline distT="0" distB="0" distL="0" distR="0" wp14:anchorId="23700C40" wp14:editId="1C92AB73">
            <wp:extent cx="5281903" cy="2853031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508" cy="2874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10476" w:rsidRDefault="00726C00" w:rsidP="0025720A">
      <w:pPr>
        <w:spacing w:line="480" w:lineRule="auto"/>
        <w:jc w:val="center"/>
        <w:rPr>
          <w:rFonts w:ascii="Times New Roman" w:eastAsia="宋体" w:hAnsi="Times New Roman" w:cs="Times New Roman"/>
          <w:bCs/>
          <w:szCs w:val="21"/>
        </w:rPr>
      </w:pPr>
      <w:r w:rsidRPr="0025720A">
        <w:rPr>
          <w:rFonts w:ascii="Times New Roman" w:eastAsia="宋体" w:hAnsi="Times New Roman" w:cs="Times New Roman"/>
          <w:b/>
          <w:bCs/>
          <w:szCs w:val="21"/>
        </w:rPr>
        <w:t xml:space="preserve">Figure S1 </w:t>
      </w:r>
      <w:r w:rsidRPr="00726C00">
        <w:rPr>
          <w:rFonts w:ascii="Times New Roman" w:eastAsia="宋体" w:hAnsi="Times New Roman" w:cs="Times New Roman"/>
          <w:bCs/>
          <w:szCs w:val="21"/>
        </w:rPr>
        <w:t>Flowchart of the study population</w:t>
      </w:r>
    </w:p>
    <w:p w:rsidR="00726C00" w:rsidRDefault="00726C00" w:rsidP="00654745">
      <w:pPr>
        <w:spacing w:line="480" w:lineRule="auto"/>
        <w:rPr>
          <w:rFonts w:ascii="Times New Roman" w:eastAsia="宋体" w:hAnsi="Times New Roman" w:cs="Times New Roman"/>
          <w:bCs/>
          <w:szCs w:val="21"/>
        </w:rPr>
      </w:pPr>
    </w:p>
    <w:p w:rsidR="00726C00" w:rsidRPr="00B10476" w:rsidRDefault="00726C00" w:rsidP="00654745">
      <w:pPr>
        <w:spacing w:line="480" w:lineRule="auto"/>
        <w:rPr>
          <w:rFonts w:ascii="Times New Roman" w:eastAsia="宋体" w:hAnsi="Times New Roman" w:cs="Times New Roman"/>
          <w:bCs/>
          <w:szCs w:val="21"/>
          <w:rPrChange w:id="7" w:author="Gang Cheng" w:date="2020-11-12T15:51:00Z">
            <w:rPr>
              <w:rFonts w:ascii="Times New Roman" w:eastAsia="宋体" w:hAnsi="Times New Roman" w:cs="Times New Roman"/>
              <w:b/>
              <w:bCs/>
              <w:szCs w:val="21"/>
            </w:rPr>
          </w:rPrChange>
        </w:rPr>
        <w:sectPr w:rsidR="00726C00" w:rsidRPr="00B1047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E2C71" w:rsidRPr="009265F1" w:rsidRDefault="001E2C71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="00F314B2"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r w:rsidR="002E5BAC">
        <w:rPr>
          <w:rFonts w:ascii="Times New Roman" w:eastAsia="宋体" w:hAnsi="Times New Roman" w:cs="Times New Roman"/>
          <w:szCs w:val="21"/>
        </w:rPr>
        <w:t xml:space="preserve">the </w:t>
      </w:r>
      <w:r w:rsidRPr="009265F1">
        <w:rPr>
          <w:rFonts w:ascii="Times New Roman" w:eastAsia="宋体" w:hAnsi="Times New Roman" w:cs="Times New Roman"/>
          <w:szCs w:val="21"/>
        </w:rPr>
        <w:t>initial survey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1200"/>
        <w:gridCol w:w="1263"/>
        <w:gridCol w:w="1666"/>
        <w:gridCol w:w="1225"/>
        <w:gridCol w:w="1400"/>
      </w:tblGrid>
      <w:tr w:rsidR="007C051B" w:rsidRPr="00AD6A98" w:rsidTr="00A808DA">
        <w:trPr>
          <w:trHeight w:hRule="exact" w:val="482"/>
        </w:trPr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FE4083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tr w:rsidR="007C051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Age group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80-89 years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3419(44.3)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309(24.7)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0110(75.3)*</w:t>
            </w:r>
            <w:del w:id="8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="007C051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567(37.2)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852(54.1)*</w:t>
            </w:r>
            <w:del w:id="9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90-99 years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923(32.7)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968(19.8)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955(80.2)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600(31.7)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323(34.2)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≥100 years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975(23.0)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235(17.7)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740(82.3)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496(31.1)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479(11.7)</w:t>
            </w:r>
          </w:p>
        </w:tc>
      </w:tr>
      <w:tr w:rsidR="007C051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7663(58.3)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346(18.9)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4317(81.1)*</w:t>
            </w:r>
            <w:del w:id="10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2654(41.7)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166(25.0)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488(75.0)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Ethnic group</w:t>
            </w:r>
          </w:p>
        </w:tc>
        <w:tc>
          <w:tcPr>
            <w:tcW w:w="12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Han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4359E">
              <w:rPr>
                <w:rFonts w:ascii="Times New Roman" w:eastAsia="宋体" w:hAnsi="Times New Roman" w:cs="Times New Roman"/>
                <w:sz w:val="20"/>
                <w:szCs w:val="20"/>
              </w:rPr>
              <w:t>nationality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8201(93.0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204(22.0)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1997(78.0)**</w:t>
            </w:r>
            <w:del w:id="11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6391(93.6)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1810(94.1)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7C051B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C051B">
              <w:rPr>
                <w:rFonts w:ascii="Times New Roman" w:eastAsia="宋体" w:hAnsi="Times New Roman" w:cs="Times New Roman"/>
                <w:sz w:val="20"/>
                <w:szCs w:val="20"/>
              </w:rPr>
              <w:t>Ethnic minorities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850(6.1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59(14.0)</w:t>
            </w:r>
          </w:p>
        </w:tc>
        <w:tc>
          <w:tcPr>
            <w:tcW w:w="1666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591(86.0)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114(6.4)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36(5.9)</w:t>
            </w:r>
          </w:p>
        </w:tc>
      </w:tr>
      <w:tr w:rsidR="00D62271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D62271" w:rsidRPr="007C051B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  <w:vAlign w:val="center"/>
          </w:tcPr>
          <w:p w:rsidR="00D62271" w:rsidRPr="002E72F1" w:rsidRDefault="008D791C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266(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51B" w:rsidRPr="005E58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5E589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200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5E58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 year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0185(66.6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663(18.1)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6522(81.9)**</w:t>
            </w:r>
            <w:del w:id="12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344(13.4)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604(60.4)**</w:t>
            </w:r>
            <w:del w:id="13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D62271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≥1 year</w:t>
            </w:r>
            <w:r w:rsidR="00D62271">
              <w:rPr>
                <w:rFonts w:ascii="Times New Roman" w:eastAsia="宋体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 w:rsidR="008D791C">
              <w:rPr>
                <w:rFonts w:ascii="Times New Roman" w:eastAsia="宋体" w:hAnsi="Times New Roman" w:cs="Times New Roman"/>
                <w:sz w:val="20"/>
                <w:szCs w:val="20"/>
              </w:rPr>
              <w:t>948(32.8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806(28.2)</w:t>
            </w:r>
          </w:p>
        </w:tc>
        <w:tc>
          <w:tcPr>
            <w:tcW w:w="1666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142(71.8)</w:t>
            </w:r>
          </w:p>
        </w:tc>
        <w:tc>
          <w:tcPr>
            <w:tcW w:w="1225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5199(86.6)</w:t>
            </w:r>
          </w:p>
        </w:tc>
        <w:tc>
          <w:tcPr>
            <w:tcW w:w="1400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986(39.6)</w:t>
            </w:r>
          </w:p>
        </w:tc>
      </w:tr>
      <w:tr w:rsidR="00D62271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D62271" w:rsidRPr="00826E57" w:rsidRDefault="00D62271" w:rsidP="00D62271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  <w:vAlign w:val="center"/>
          </w:tcPr>
          <w:p w:rsidR="00D62271" w:rsidRPr="002E72F1" w:rsidRDefault="008D791C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184(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0.6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E2C71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4231" w:type="dxa"/>
            <w:gridSpan w:val="3"/>
            <w:vAlign w:val="center"/>
          </w:tcPr>
          <w:p w:rsidR="001E2C71" w:rsidRPr="00946447" w:rsidRDefault="001E2C71" w:rsidP="00861AF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Primary occupation before retirement</w:t>
            </w: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6E4695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White-collar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9A7380">
              <w:rPr>
                <w:rFonts w:ascii="Times New Roman" w:eastAsia="宋体" w:hAnsi="Times New Roman" w:cs="Times New Roman"/>
                <w:sz w:val="20"/>
                <w:szCs w:val="20"/>
              </w:rPr>
              <w:t>179(7.2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56(39.3)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323(60.7)**</w:t>
            </w:r>
            <w:del w:id="14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90(2.2)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789(14.4)**</w:t>
            </w:r>
            <w:del w:id="15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826E5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9A7380">
              <w:rPr>
                <w:rFonts w:ascii="Times New Roman" w:eastAsia="宋体" w:hAnsi="Times New Roman" w:cs="Times New Roman"/>
                <w:sz w:val="20"/>
                <w:szCs w:val="20"/>
              </w:rPr>
              <w:t>7645(91.2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545(20.1)</w:t>
            </w:r>
          </w:p>
        </w:tc>
        <w:tc>
          <w:tcPr>
            <w:tcW w:w="1666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2100(79.9)</w:t>
            </w:r>
          </w:p>
        </w:tc>
        <w:tc>
          <w:tcPr>
            <w:tcW w:w="1225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7010(97.8)</w:t>
            </w:r>
          </w:p>
        </w:tc>
        <w:tc>
          <w:tcPr>
            <w:tcW w:w="1400" w:type="dxa"/>
            <w:vAlign w:val="center"/>
          </w:tcPr>
          <w:p w:rsidR="001E2C7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0635(85.6)</w:t>
            </w:r>
          </w:p>
        </w:tc>
      </w:tr>
      <w:tr w:rsidR="00D62271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D62271" w:rsidRPr="00826E57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  <w:vAlign w:val="center"/>
          </w:tcPr>
          <w:p w:rsidR="00D62271" w:rsidRPr="002E72F1" w:rsidRDefault="009A7380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493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(1.6)</w:t>
            </w:r>
          </w:p>
        </w:tc>
        <w:tc>
          <w:tcPr>
            <w:tcW w:w="1263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D62271" w:rsidRDefault="00D622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2412B" w:rsidRPr="00946447" w:rsidTr="00A808DA">
        <w:tblPrEx>
          <w:jc w:val="center"/>
        </w:tblPrEx>
        <w:trPr>
          <w:trHeight w:hRule="exact" w:val="482"/>
          <w:jc w:val="center"/>
        </w:trPr>
        <w:tc>
          <w:tcPr>
            <w:tcW w:w="2968" w:type="dxa"/>
            <w:gridSpan w:val="2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Current marital status</w:t>
            </w:r>
          </w:p>
        </w:tc>
        <w:tc>
          <w:tcPr>
            <w:tcW w:w="1263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  <w:vAlign w:val="center"/>
          </w:tcPr>
          <w:p w:rsidR="001E2C71" w:rsidRPr="00946447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7C051B" w:rsidRPr="00AD6A98" w:rsidTr="00A808DA">
        <w:tblPrEx>
          <w:jc w:val="center"/>
        </w:tblPrEx>
        <w:trPr>
          <w:trHeight w:hRule="exact" w:val="964"/>
          <w:jc w:val="center"/>
        </w:trPr>
        <w:tc>
          <w:tcPr>
            <w:tcW w:w="1768" w:type="dxa"/>
            <w:vAlign w:val="center"/>
          </w:tcPr>
          <w:p w:rsidR="001E2C71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Married an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 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not</w:t>
            </w:r>
          </w:p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114(20.2)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728(28.3)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386(71.7)*</w:t>
            </w:r>
            <w:del w:id="16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del w:id="17" w:author="Gang Cheng" w:date="2020-11-10T20:47:00Z">
              <w:r w:rsidR="007C051B" w:rsidDel="00F850D2">
                <w:rPr>
                  <w:rFonts w:ascii="Times New Roman" w:hAnsi="Times New Roman" w:cs="Times New Roman"/>
                  <w:b/>
                  <w:bCs/>
                  <w:sz w:val="20"/>
                  <w:szCs w:val="20"/>
                  <w:vertAlign w:val="superscript"/>
                </w:rPr>
                <w:delText>a</w:delText>
              </w:r>
            </w:del>
          </w:p>
        </w:tc>
        <w:tc>
          <w:tcPr>
            <w:tcW w:w="1225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456(8.2)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1A29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658(36.8)**</w:t>
            </w:r>
            <w:del w:id="18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Separated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12(1.4)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7(18.7)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35(81.3)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06(0.6)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06(2.4)</w:t>
            </w:r>
          </w:p>
        </w:tc>
      </w:tr>
      <w:tr w:rsidR="007C051B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Divorced</w:t>
            </w:r>
          </w:p>
        </w:tc>
        <w:tc>
          <w:tcPr>
            <w:tcW w:w="1200" w:type="dxa"/>
            <w:vAlign w:val="center"/>
          </w:tcPr>
          <w:p w:rsidR="001E2C71" w:rsidRPr="002E72F1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32(0.4)</w:t>
            </w:r>
          </w:p>
        </w:tc>
        <w:tc>
          <w:tcPr>
            <w:tcW w:w="1263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4(18.2)</w:t>
            </w:r>
          </w:p>
        </w:tc>
        <w:tc>
          <w:tcPr>
            <w:tcW w:w="1666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08(81.8)</w:t>
            </w:r>
          </w:p>
        </w:tc>
        <w:tc>
          <w:tcPr>
            <w:tcW w:w="1225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0(0.3)</w:t>
            </w:r>
          </w:p>
        </w:tc>
        <w:tc>
          <w:tcPr>
            <w:tcW w:w="1400" w:type="dxa"/>
            <w:vAlign w:val="center"/>
          </w:tcPr>
          <w:p w:rsidR="001E2C71" w:rsidRPr="00AD6A98" w:rsidRDefault="001E2C71" w:rsidP="0065474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2(0.6)</w:t>
            </w:r>
          </w:p>
        </w:tc>
      </w:tr>
      <w:tr w:rsidR="001A2920" w:rsidRPr="00AD6A98" w:rsidTr="00A808DA">
        <w:tblPrEx>
          <w:jc w:val="center"/>
        </w:tblPrEx>
        <w:trPr>
          <w:trHeight w:hRule="exact" w:val="482"/>
          <w:jc w:val="center"/>
        </w:trPr>
        <w:tc>
          <w:tcPr>
            <w:tcW w:w="1768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Widowed</w:t>
            </w:r>
          </w:p>
        </w:tc>
        <w:tc>
          <w:tcPr>
            <w:tcW w:w="1200" w:type="dxa"/>
            <w:vAlign w:val="center"/>
          </w:tcPr>
          <w:p w:rsidR="001A2920" w:rsidRPr="002E72F1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3327(76.9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619(19.8)</w:t>
            </w:r>
          </w:p>
        </w:tc>
        <w:tc>
          <w:tcPr>
            <w:tcW w:w="1666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8708(80.2)</w:t>
            </w:r>
          </w:p>
        </w:tc>
        <w:tc>
          <w:tcPr>
            <w:tcW w:w="1225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5950(90.3)</w:t>
            </w:r>
          </w:p>
        </w:tc>
        <w:tc>
          <w:tcPr>
            <w:tcW w:w="1400" w:type="dxa"/>
            <w:vAlign w:val="center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377(58.3)</w:t>
            </w:r>
          </w:p>
        </w:tc>
      </w:tr>
    </w:tbl>
    <w:p w:rsidR="001E2C71" w:rsidRPr="007C051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ins w:id="19" w:author="Gang Cheng" w:date="2020-11-26T20:13:00Z">
        <w:r w:rsidR="00F62C05">
          <w:rPr>
            <w:rFonts w:ascii="Times New Roman" w:eastAsia="宋体" w:hAnsi="Times New Roman" w:cs="Times New Roman"/>
            <w:szCs w:val="21"/>
          </w:rPr>
          <w:t xml:space="preserve">the </w:t>
        </w:r>
      </w:ins>
      <w:r w:rsidRPr="009265F1">
        <w:rPr>
          <w:rFonts w:ascii="Times New Roman" w:eastAsia="宋体" w:hAnsi="Times New Roman" w:cs="Times New Roman"/>
          <w:szCs w:val="21"/>
        </w:rPr>
        <w:t>initial survey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A2ABF">
        <w:rPr>
          <w:rFonts w:ascii="Times New Roman" w:eastAsia="宋体" w:hAnsi="Times New Roman" w:cs="Times New Roman"/>
          <w:szCs w:val="21"/>
        </w:rPr>
        <w:t>(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BA2ABF">
        <w:rPr>
          <w:rFonts w:ascii="Times New Roman" w:eastAsia="宋体" w:hAnsi="Times New Roman" w:cs="Times New Roman"/>
          <w:szCs w:val="21"/>
        </w:rPr>
        <w:t>)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1200"/>
        <w:gridCol w:w="1263"/>
        <w:gridCol w:w="1664"/>
        <w:gridCol w:w="1225"/>
        <w:gridCol w:w="1400"/>
      </w:tblGrid>
      <w:tr w:rsidR="00755DA9" w:rsidRPr="00946447" w:rsidTr="00BD3E87">
        <w:trPr>
          <w:trHeight w:hRule="exact" w:val="527"/>
          <w:jc w:val="center"/>
        </w:trPr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2E72F1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AD6A98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:rsidR="00755DA9" w:rsidRPr="00FE4083" w:rsidRDefault="00755DA9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Never married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22(1.1)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3(19.6)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59(80.4)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6(0.5)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26(1.8)</w:t>
            </w:r>
          </w:p>
        </w:tc>
      </w:tr>
      <w:tr w:rsidR="00DC3044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DC3044" w:rsidRPr="00AD6A98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DC3044" w:rsidRPr="002E72F1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DC3044" w:rsidRDefault="00DC3044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Place of residence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City</w:t>
            </w:r>
          </w:p>
        </w:tc>
        <w:tc>
          <w:tcPr>
            <w:tcW w:w="1200" w:type="dxa"/>
          </w:tcPr>
          <w:p w:rsidR="00BD3E87" w:rsidRPr="002E72F1" w:rsidRDefault="00BD3E87" w:rsidP="0017269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256(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17.3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748(33.3)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508(66.7)*</w:t>
            </w:r>
            <w:del w:id="20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960(21.6)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296(23.9)*</w:t>
            </w:r>
            <w:del w:id="21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Town</w:t>
            </w:r>
          </w:p>
        </w:tc>
        <w:tc>
          <w:tcPr>
            <w:tcW w:w="1200" w:type="dxa"/>
          </w:tcPr>
          <w:p w:rsidR="00BD3E87" w:rsidRPr="002E72F1" w:rsidRDefault="00BD3E87" w:rsidP="0017269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260(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17.4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225(23.3)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035(76.7)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074(22.4)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186(22.8)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Rural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EE0CCA">
              <w:rPr>
                <w:rFonts w:ascii="Times New Roman" w:eastAsia="宋体" w:hAnsi="Times New Roman" w:cs="Times New Roman"/>
                <w:sz w:val="20"/>
                <w:szCs w:val="20"/>
              </w:rPr>
              <w:t>areas</w:t>
            </w:r>
          </w:p>
        </w:tc>
        <w:tc>
          <w:tcPr>
            <w:tcW w:w="1200" w:type="dxa"/>
          </w:tcPr>
          <w:p w:rsidR="00BD3E87" w:rsidRPr="002E72F1" w:rsidRDefault="00BD3E87" w:rsidP="00172696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2799(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42.2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417(18.9)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0382(81.1)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694(56.0)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105(53.2)</w:t>
            </w:r>
          </w:p>
        </w:tc>
      </w:tr>
      <w:tr w:rsidR="00172696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172696" w:rsidRPr="00AD6A98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72696" w:rsidRPr="002E72F1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7002(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23.1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ADL disability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858(16.0)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85(16.2)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073(83.8)**</w:t>
            </w:r>
            <w:del w:id="22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459(19.6)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399(11.1)**</w:t>
            </w:r>
            <w:del w:id="23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172696">
              <w:rPr>
                <w:rFonts w:ascii="Times New Roman" w:eastAsia="宋体" w:hAnsi="Times New Roman" w:cs="Times New Roman"/>
                <w:sz w:val="20"/>
                <w:szCs w:val="20"/>
              </w:rPr>
              <w:t>5419(83.8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718(22.5)</w:t>
            </w:r>
          </w:p>
        </w:tc>
        <w:tc>
          <w:tcPr>
            <w:tcW w:w="1664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9701(77.5)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4181(80.4)</w:t>
            </w:r>
          </w:p>
        </w:tc>
        <w:tc>
          <w:tcPr>
            <w:tcW w:w="1400" w:type="dxa"/>
          </w:tcPr>
          <w:p w:rsidR="00BD3E8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1238(88.9)</w:t>
            </w:r>
          </w:p>
        </w:tc>
      </w:tr>
      <w:tr w:rsidR="00172696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172696" w:rsidRPr="00826E57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72696" w:rsidRPr="002E72F1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72696" w:rsidRDefault="00172696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Self-rated health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4B07D2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Very good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692(12.2)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981(53.7)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711(46.3)**</w:t>
            </w:r>
            <w:del w:id="24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946(11.0)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746(13.8)**</w:t>
            </w:r>
            <w:del w:id="25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Good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2677(41.8)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020(23.8)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657(76.2)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294(41.3)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383(42.5)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Fair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0287(33.9)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261(12.3)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026(87.7)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135(34.7)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152(32.8)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Bad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389(11.2)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40(7.1)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149(92.9)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127(12.0)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262(10.0)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Very bad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69(0.9)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0(3.7)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59(96.3)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59(0.9)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10(0.9)</w:t>
            </w:r>
          </w:p>
        </w:tc>
      </w:tr>
      <w:tr w:rsidR="001244FA" w:rsidRPr="00AD6A98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1244FA" w:rsidRPr="00AD6A98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244FA" w:rsidRPr="002E72F1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Hypertension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A83D72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966(1</w:t>
            </w:r>
            <w:r w:rsidR="00A83D72">
              <w:rPr>
                <w:rFonts w:ascii="Times New Roman" w:eastAsia="宋体" w:hAnsi="Times New Roman" w:cs="Times New Roman"/>
                <w:sz w:val="20"/>
                <w:szCs w:val="20"/>
              </w:rPr>
              <w:t>6.4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042(21.0)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924(79.0)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901(17.3)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065(17.1)</w:t>
            </w: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A83D72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3886(</w:t>
            </w:r>
            <w:r w:rsidR="00A83D72">
              <w:rPr>
                <w:rFonts w:ascii="Times New Roman" w:eastAsia="宋体" w:hAnsi="Times New Roman" w:cs="Times New Roman"/>
                <w:sz w:val="20"/>
                <w:szCs w:val="20"/>
              </w:rPr>
              <w:t>78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237(21.9)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8649(78.1)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3895(82.7)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991(82.9)</w:t>
            </w:r>
          </w:p>
        </w:tc>
      </w:tr>
      <w:tr w:rsidR="001244FA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1244FA" w:rsidRPr="00826E57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1200" w:type="dxa"/>
          </w:tcPr>
          <w:p w:rsidR="001244FA" w:rsidRPr="002E72F1" w:rsidRDefault="00A83D72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1465(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64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25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:rsidR="001244FA" w:rsidRDefault="001244FA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D3E87" w:rsidRPr="00946447" w:rsidTr="001A2920">
        <w:trPr>
          <w:trHeight w:hRule="exact" w:val="482"/>
          <w:jc w:val="center"/>
        </w:trPr>
        <w:tc>
          <w:tcPr>
            <w:tcW w:w="1770" w:type="dxa"/>
            <w:vAlign w:val="center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Diabetes</w:t>
            </w:r>
          </w:p>
        </w:tc>
        <w:tc>
          <w:tcPr>
            <w:tcW w:w="12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3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4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25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00" w:type="dxa"/>
          </w:tcPr>
          <w:p w:rsidR="00BD3E87" w:rsidRPr="0094644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 w:rsidR="00261BA8">
              <w:rPr>
                <w:rFonts w:ascii="Times New Roman" w:eastAsia="宋体" w:hAnsi="Times New Roman" w:cs="Times New Roman"/>
                <w:sz w:val="20"/>
                <w:szCs w:val="20"/>
              </w:rPr>
              <w:t>00(1.6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28(25.6)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72(74.4)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64(1.6)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36(2.0)</w:t>
            </w:r>
            <w:del w:id="26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BD3E87" w:rsidRPr="00AD6A98" w:rsidTr="001A2920">
        <w:trPr>
          <w:trHeight w:hRule="exact" w:val="482"/>
          <w:jc w:val="center"/>
        </w:trPr>
        <w:tc>
          <w:tcPr>
            <w:tcW w:w="1770" w:type="dxa"/>
          </w:tcPr>
          <w:p w:rsidR="00BD3E87" w:rsidRPr="00826E57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00" w:type="dxa"/>
          </w:tcPr>
          <w:p w:rsidR="00BD3E87" w:rsidRPr="002E72F1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2E72F1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 w:rsidR="00261BA8">
              <w:rPr>
                <w:rFonts w:ascii="Times New Roman" w:eastAsia="宋体" w:hAnsi="Times New Roman" w:cs="Times New Roman"/>
                <w:sz w:val="20"/>
                <w:szCs w:val="20"/>
              </w:rPr>
              <w:t>8281(93</w:t>
            </w:r>
            <w:r w:rsidRPr="002E72F1">
              <w:rPr>
                <w:rFonts w:ascii="Times New Roman" w:eastAsia="宋体" w:hAnsi="Times New Roman" w:cs="Times New Roman"/>
                <w:sz w:val="20"/>
                <w:szCs w:val="20"/>
              </w:rPr>
              <w:t>.3)</w:t>
            </w:r>
          </w:p>
        </w:tc>
        <w:tc>
          <w:tcPr>
            <w:tcW w:w="1263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154(21.8)</w:t>
            </w:r>
          </w:p>
        </w:tc>
        <w:tc>
          <w:tcPr>
            <w:tcW w:w="1664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2127(78.2)</w:t>
            </w:r>
          </w:p>
        </w:tc>
        <w:tc>
          <w:tcPr>
            <w:tcW w:w="1225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6488(98.4)</w:t>
            </w:r>
          </w:p>
        </w:tc>
        <w:tc>
          <w:tcPr>
            <w:tcW w:w="1400" w:type="dxa"/>
          </w:tcPr>
          <w:p w:rsidR="00BD3E87" w:rsidRPr="00AD6A98" w:rsidRDefault="00BD3E87" w:rsidP="00BD3E87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1793(98.0)</w:t>
            </w:r>
          </w:p>
        </w:tc>
      </w:tr>
    </w:tbl>
    <w:p w:rsidR="007C051B" w:rsidRPr="007C051B" w:rsidRDefault="007C051B" w:rsidP="00654745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able 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E600FA">
        <w:rPr>
          <w:rFonts w:ascii="Times New Roman" w:eastAsia="宋体" w:hAnsi="Times New Roman" w:cs="Times New Roman"/>
          <w:b/>
          <w:bCs/>
          <w:szCs w:val="21"/>
        </w:rPr>
        <w:t xml:space="preserve">1 </w:t>
      </w:r>
      <w:r w:rsidRPr="009265F1">
        <w:rPr>
          <w:rFonts w:ascii="Times New Roman" w:eastAsia="宋体" w:hAnsi="Times New Roman" w:cs="Times New Roman"/>
          <w:szCs w:val="21"/>
        </w:rPr>
        <w:t xml:space="preserve">The basic characteristics </w:t>
      </w:r>
      <w:r w:rsidRPr="008C0EF3">
        <w:rPr>
          <w:rFonts w:ascii="Times New Roman" w:eastAsia="宋体" w:hAnsi="Times New Roman" w:cs="Times New Roman"/>
          <w:szCs w:val="21"/>
        </w:rPr>
        <w:t>with missing values</w:t>
      </w:r>
      <w:r w:rsidRPr="009265F1">
        <w:rPr>
          <w:rFonts w:ascii="Times New Roman" w:eastAsia="宋体" w:hAnsi="Times New Roman" w:cs="Times New Roman"/>
          <w:szCs w:val="21"/>
        </w:rPr>
        <w:t xml:space="preserve"> of study participants </w:t>
      </w:r>
      <w:r>
        <w:rPr>
          <w:rFonts w:ascii="Times New Roman" w:eastAsia="宋体" w:hAnsi="Times New Roman" w:cs="Times New Roman"/>
          <w:szCs w:val="21"/>
        </w:rPr>
        <w:t xml:space="preserve">of </w:t>
      </w:r>
      <w:r w:rsidRPr="006C7E6A">
        <w:rPr>
          <w:rFonts w:ascii="Times New Roman" w:eastAsia="宋体" w:hAnsi="Times New Roman" w:cs="Times New Roman"/>
          <w:szCs w:val="21"/>
        </w:rPr>
        <w:t xml:space="preserve">30,317 </w:t>
      </w:r>
      <w:r w:rsidRPr="009265F1">
        <w:rPr>
          <w:rFonts w:ascii="Times New Roman" w:eastAsia="宋体" w:hAnsi="Times New Roman" w:cs="Times New Roman"/>
          <w:szCs w:val="21"/>
        </w:rPr>
        <w:t xml:space="preserve">Chinese </w:t>
      </w:r>
      <w:r w:rsidRPr="00F314B2">
        <w:rPr>
          <w:rFonts w:ascii="Times New Roman" w:eastAsia="宋体" w:hAnsi="Times New Roman" w:cs="Times New Roman"/>
          <w:szCs w:val="21"/>
        </w:rPr>
        <w:t>oldest-old</w:t>
      </w:r>
      <w:r w:rsidRPr="009265F1">
        <w:rPr>
          <w:rFonts w:ascii="Times New Roman" w:eastAsia="宋体" w:hAnsi="Times New Roman" w:cs="Times New Roman"/>
          <w:szCs w:val="21"/>
        </w:rPr>
        <w:t xml:space="preserve"> people at </w:t>
      </w:r>
      <w:ins w:id="27" w:author="Gang Cheng" w:date="2020-11-26T20:13:00Z">
        <w:r w:rsidR="00F62C05">
          <w:rPr>
            <w:rFonts w:ascii="Times New Roman" w:eastAsia="宋体" w:hAnsi="Times New Roman" w:cs="Times New Roman"/>
            <w:szCs w:val="21"/>
          </w:rPr>
          <w:t xml:space="preserve">the </w:t>
        </w:r>
      </w:ins>
      <w:r w:rsidRPr="009265F1">
        <w:rPr>
          <w:rFonts w:ascii="Times New Roman" w:eastAsia="宋体" w:hAnsi="Times New Roman" w:cs="Times New Roman"/>
          <w:szCs w:val="21"/>
        </w:rPr>
        <w:t>initial survey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A2ABF">
        <w:rPr>
          <w:rFonts w:ascii="Times New Roman" w:eastAsia="宋体" w:hAnsi="Times New Roman" w:cs="Times New Roman"/>
          <w:szCs w:val="21"/>
        </w:rPr>
        <w:t>(</w:t>
      </w:r>
      <w:r w:rsidRPr="00BA2ABF">
        <w:rPr>
          <w:rFonts w:ascii="Times New Roman" w:eastAsia="宋体" w:hAnsi="Times New Roman" w:cs="Times New Roman"/>
          <w:i/>
          <w:iCs/>
          <w:szCs w:val="21"/>
        </w:rPr>
        <w:t>continued</w:t>
      </w:r>
      <w:r w:rsidRPr="00BA2ABF">
        <w:rPr>
          <w:rFonts w:ascii="Times New Roman" w:eastAsia="宋体" w:hAnsi="Times New Roman" w:cs="Times New Roman"/>
          <w:szCs w:val="21"/>
        </w:rPr>
        <w:t>)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273"/>
        <w:gridCol w:w="1277"/>
        <w:gridCol w:w="1323"/>
        <w:gridCol w:w="1270"/>
        <w:gridCol w:w="1710"/>
      </w:tblGrid>
      <w:tr w:rsidR="001E2C71" w:rsidRPr="00AD6A98" w:rsidTr="00B41B8A">
        <w:trPr>
          <w:trHeight w:hRule="exact" w:val="527"/>
        </w:trPr>
        <w:tc>
          <w:tcPr>
            <w:tcW w:w="9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28" w:name="_Hlk38355342"/>
            <w:r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511133">
              <w:rPr>
                <w:rFonts w:ascii="Times New Roman" w:eastAsia="宋体" w:hAnsi="Times New Roman" w:cs="Times New Roman"/>
                <w:szCs w:val="21"/>
              </w:rPr>
              <w:t>ariables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Better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SWB</w:t>
            </w:r>
          </w:p>
        </w:tc>
        <w:tc>
          <w:tcPr>
            <w:tcW w:w="776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Worse 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SWB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AD6A98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omen</w:t>
            </w:r>
          </w:p>
        </w:tc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</w:tcPr>
          <w:p w:rsidR="001E2C71" w:rsidRPr="00FE4083" w:rsidRDefault="001E2C71" w:rsidP="007A41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D6A98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AD6A98">
              <w:rPr>
                <w:rFonts w:ascii="Times New Roman" w:eastAsia="宋体" w:hAnsi="Times New Roman" w:cs="Times New Roman"/>
                <w:sz w:val="20"/>
                <w:szCs w:val="20"/>
              </w:rPr>
              <w:t>en</w:t>
            </w:r>
          </w:p>
        </w:tc>
      </w:tr>
      <w:bookmarkEnd w:id="28"/>
      <w:tr w:rsidR="001A2920" w:rsidRPr="00AD6A98" w:rsidTr="00B41B8A">
        <w:trPr>
          <w:trHeight w:hRule="exact" w:val="527"/>
        </w:trPr>
        <w:tc>
          <w:tcPr>
            <w:tcW w:w="979" w:type="pct"/>
            <w:tcBorders>
              <w:top w:val="single" w:sz="4" w:space="0" w:color="auto"/>
            </w:tcBorders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:rsidR="001A2920" w:rsidRPr="002E72F1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1536(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5.1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  <w:tcBorders>
              <w:top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Heart disease</w:t>
            </w:r>
          </w:p>
        </w:tc>
        <w:tc>
          <w:tcPr>
            <w:tcW w:w="747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309(7.6)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33(23.1)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776(76.9)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306(7.8)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003(8.3)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6545(87.6)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747(21.7)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0798(78.3)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5502(92.2)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1043(91.7)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1463(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946447" w:rsidTr="00B41B8A">
        <w:trPr>
          <w:trHeight w:hRule="exact" w:val="482"/>
        </w:trPr>
        <w:tc>
          <w:tcPr>
            <w:tcW w:w="1726" w:type="pct"/>
            <w:gridSpan w:val="2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Cerebrovascular disease</w:t>
            </w: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230(4.1)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23(18.1)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007(81.9)*</w:t>
            </w:r>
            <w:del w:id="29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91(3.5)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39(5.3)**</w:t>
            </w:r>
            <w:del w:id="30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7677(91.3)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058(21.9)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1619(78.1)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6252(96.5)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1425(94.7)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1410(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4.7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946447" w:rsidTr="00B41B8A">
        <w:trPr>
          <w:trHeight w:hRule="exact" w:val="482"/>
        </w:trPr>
        <w:tc>
          <w:tcPr>
            <w:tcW w:w="1726" w:type="pct"/>
            <w:gridSpan w:val="2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Respiratory disease</w:t>
            </w: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436(11.3)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75(19.6)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761(80.4)*</w:t>
            </w:r>
            <w:del w:id="31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715(10.2)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721(14.2)**</w:t>
            </w:r>
            <w:del w:id="32" w:author="Gang Cheng" w:date="2020-11-10T20:45:00Z">
              <w:r w:rsidDel="00C25535">
                <w:rPr>
                  <w:rFonts w:ascii="Times New Roman" w:eastAsia="宋体" w:hAnsi="Times New Roman" w:cs="Times New Roman"/>
                  <w:sz w:val="20"/>
                  <w:szCs w:val="20"/>
                </w:rPr>
                <w:delText>*</w:delText>
              </w:r>
            </w:del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5535(84.2)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623(22.0)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9912(78.0)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5157(89.8)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0378(85.8)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1346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(4.4)</w:t>
            </w:r>
          </w:p>
        </w:tc>
        <w:tc>
          <w:tcPr>
            <w:tcW w:w="749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920" w:rsidRPr="00946447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946447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747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9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6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03" w:type="pct"/>
          </w:tcPr>
          <w:p w:rsidR="001A2920" w:rsidRPr="0094644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</w:tcPr>
          <w:p w:rsidR="001A2920" w:rsidRPr="00826E57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826E57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14(0.4)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7(23.7)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7(76.3)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7(0.3)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7(0.5)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747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8502(94.0)</w:t>
            </w:r>
          </w:p>
        </w:tc>
        <w:tc>
          <w:tcPr>
            <w:tcW w:w="749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207(21.8)</w:t>
            </w:r>
          </w:p>
        </w:tc>
        <w:tc>
          <w:tcPr>
            <w:tcW w:w="776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2295(78.2)</w:t>
            </w:r>
          </w:p>
        </w:tc>
        <w:tc>
          <w:tcPr>
            <w:tcW w:w="745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6614(99.7)</w:t>
            </w:r>
          </w:p>
        </w:tc>
        <w:tc>
          <w:tcPr>
            <w:tcW w:w="1003" w:type="pct"/>
          </w:tcPr>
          <w:p w:rsidR="001A2920" w:rsidRPr="00AD6A98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1888(99.5)</w:t>
            </w:r>
          </w:p>
        </w:tc>
      </w:tr>
      <w:tr w:rsidR="001A2920" w:rsidRPr="00AD6A98" w:rsidTr="00B41B8A">
        <w:trPr>
          <w:trHeight w:hRule="exact" w:val="482"/>
        </w:trPr>
        <w:tc>
          <w:tcPr>
            <w:tcW w:w="979" w:type="pct"/>
            <w:tcBorders>
              <w:bottom w:val="single" w:sz="4" w:space="0" w:color="auto"/>
            </w:tcBorders>
            <w:vAlign w:val="center"/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Missing</w:t>
            </w:r>
          </w:p>
        </w:tc>
        <w:tc>
          <w:tcPr>
            <w:tcW w:w="747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1701(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5.6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749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76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03" w:type="pct"/>
            <w:tcBorders>
              <w:bottom w:val="single" w:sz="4" w:space="0" w:color="auto"/>
            </w:tcBorders>
          </w:tcPr>
          <w:p w:rsidR="001A2920" w:rsidRDefault="001A2920" w:rsidP="001A29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:rsidR="000A25C4" w:rsidRDefault="00A5217B" w:rsidP="00654745">
      <w:pPr>
        <w:spacing w:line="480" w:lineRule="auto"/>
        <w:rPr>
          <w:ins w:id="33" w:author="Gang Cheng" w:date="2020-11-13T15:53:00Z"/>
          <w:rFonts w:ascii="Times New Roman" w:eastAsia="宋体" w:hAnsi="Times New Roman" w:cs="Times New Roman"/>
          <w:szCs w:val="21"/>
        </w:rPr>
        <w:sectPr w:rsidR="000A25C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ins w:id="34" w:author="Gang Cheng" w:date="2020-11-15T15:01:00Z">
        <w:r w:rsidRPr="00CE2A29">
          <w:rPr>
            <w:rFonts w:ascii="Times New Roman" w:eastAsia="宋体" w:hAnsi="Times New Roman" w:cs="Times New Roman"/>
            <w:szCs w:val="21"/>
          </w:rPr>
          <w:t>Abbreviation:</w:t>
        </w:r>
        <w:r>
          <w:rPr>
            <w:rFonts w:ascii="Times New Roman" w:eastAsia="宋体" w:hAnsi="Times New Roman" w:cs="Times New Roman"/>
            <w:szCs w:val="21"/>
          </w:rPr>
          <w:t xml:space="preserve"> </w:t>
        </w:r>
        <w:r w:rsidRPr="00C165B9">
          <w:rPr>
            <w:rFonts w:ascii="Times New Roman" w:eastAsia="宋体" w:hAnsi="Times New Roman" w:cs="Times New Roman"/>
            <w:szCs w:val="21"/>
          </w:rPr>
          <w:t>SWB</w:t>
        </w:r>
        <w:r>
          <w:rPr>
            <w:rFonts w:ascii="Times New Roman" w:eastAsia="宋体" w:hAnsi="Times New Roman" w:cs="Times New Roman"/>
            <w:szCs w:val="21"/>
          </w:rPr>
          <w:t xml:space="preserve">, </w:t>
        </w:r>
        <w:r w:rsidRPr="00CE2A29">
          <w:rPr>
            <w:rFonts w:ascii="Times New Roman" w:eastAsia="宋体" w:hAnsi="Times New Roman" w:cs="Times New Roman"/>
            <w:szCs w:val="21"/>
          </w:rPr>
          <w:t>subjective well-being</w:t>
        </w:r>
        <w:r>
          <w:rPr>
            <w:rFonts w:ascii="Times New Roman" w:eastAsia="宋体" w:hAnsi="Times New Roman" w:cs="Times New Roman"/>
            <w:szCs w:val="21"/>
          </w:rPr>
          <w:t xml:space="preserve">; </w:t>
        </w:r>
        <w:r w:rsidRPr="00C165B9">
          <w:rPr>
            <w:rFonts w:ascii="Times New Roman" w:eastAsia="宋体" w:hAnsi="Times New Roman" w:cs="Times New Roman"/>
            <w:szCs w:val="21"/>
          </w:rPr>
          <w:t>ADL</w:t>
        </w:r>
        <w:r>
          <w:rPr>
            <w:rFonts w:ascii="Times New Roman" w:eastAsia="宋体" w:hAnsi="Times New Roman" w:cs="Times New Roman"/>
            <w:szCs w:val="21"/>
          </w:rPr>
          <w:t xml:space="preserve">, </w:t>
        </w:r>
        <w:r w:rsidRPr="00CE2A29">
          <w:rPr>
            <w:rFonts w:ascii="Times New Roman" w:eastAsia="宋体" w:hAnsi="Times New Roman" w:cs="Times New Roman"/>
            <w:szCs w:val="21"/>
          </w:rPr>
          <w:t>activities of daily living</w:t>
        </w:r>
        <w:r>
          <w:rPr>
            <w:rFonts w:ascii="Times New Roman" w:eastAsia="宋体" w:hAnsi="Times New Roman" w:cs="Times New Roman" w:hint="eastAsia"/>
            <w:szCs w:val="21"/>
          </w:rPr>
          <w:t>.</w:t>
        </w:r>
        <w:r w:rsidRPr="00CE2A29">
          <w:rPr>
            <w:rFonts w:ascii="Times New Roman" w:eastAsia="宋体" w:hAnsi="Times New Roman" w:cs="Times New Roman"/>
            <w:szCs w:val="21"/>
          </w:rPr>
          <w:t xml:space="preserve"> </w:t>
        </w:r>
      </w:ins>
      <w:r w:rsidR="007C051B" w:rsidRPr="00BA2ABF">
        <w:rPr>
          <w:rFonts w:ascii="Times New Roman" w:eastAsia="宋体" w:hAnsi="Times New Roman" w:cs="Times New Roman"/>
          <w:szCs w:val="21"/>
        </w:rPr>
        <w:t xml:space="preserve">Data are expressed as counts (percentages). Level of significance: </w:t>
      </w:r>
      <w:del w:id="35" w:author="Gang Cheng" w:date="2020-11-10T20:46:00Z">
        <w:r w:rsidR="007C051B" w:rsidRPr="00BA2ABF" w:rsidDel="00F66F4A">
          <w:rPr>
            <w:rFonts w:ascii="Times New Roman" w:eastAsia="宋体" w:hAnsi="Times New Roman" w:cs="Times New Roman"/>
            <w:szCs w:val="21"/>
          </w:rPr>
          <w:delText xml:space="preserve">* </w:delText>
        </w:r>
        <w:r w:rsidR="007C051B" w:rsidRPr="00BA2ABF" w:rsidDel="00F66F4A">
          <w:rPr>
            <w:rFonts w:ascii="Times New Roman" w:eastAsia="宋体" w:hAnsi="Times New Roman" w:cs="Times New Roman"/>
            <w:i/>
            <w:iCs/>
            <w:szCs w:val="21"/>
          </w:rPr>
          <w:delText xml:space="preserve">p </w:delText>
        </w:r>
        <w:r w:rsidR="007C051B" w:rsidRPr="00BA2ABF" w:rsidDel="00F66F4A">
          <w:rPr>
            <w:rFonts w:ascii="Times New Roman" w:eastAsia="宋体" w:hAnsi="Times New Roman" w:cs="Times New Roman"/>
            <w:b/>
            <w:bCs/>
            <w:szCs w:val="21"/>
          </w:rPr>
          <w:delText xml:space="preserve">&lt; </w:delText>
        </w:r>
        <w:r w:rsidR="007C051B" w:rsidRPr="00BA2ABF" w:rsidDel="00F66F4A">
          <w:rPr>
            <w:rFonts w:ascii="Times New Roman" w:eastAsia="宋体" w:hAnsi="Times New Roman" w:cs="Times New Roman"/>
            <w:szCs w:val="21"/>
          </w:rPr>
          <w:delText>0.05</w:delText>
        </w:r>
        <w:r w:rsidR="007C051B" w:rsidRPr="00BA2ABF" w:rsidDel="00F66F4A">
          <w:rPr>
            <w:rFonts w:ascii="Times New Roman" w:eastAsia="宋体" w:hAnsi="Times New Roman" w:cs="Times New Roman"/>
            <w:szCs w:val="21"/>
          </w:rPr>
          <w:delText>，</w:delText>
        </w:r>
      </w:del>
      <w:r w:rsidR="007C051B" w:rsidRPr="00BA2ABF">
        <w:rPr>
          <w:rFonts w:ascii="Times New Roman" w:eastAsia="宋体" w:hAnsi="Times New Roman" w:cs="Times New Roman"/>
          <w:szCs w:val="21"/>
        </w:rPr>
        <w:t>*</w:t>
      </w:r>
      <w:del w:id="36" w:author="Gang Cheng" w:date="2020-11-10T20:46:00Z">
        <w:r w:rsidR="007C051B" w:rsidRPr="00BA2ABF" w:rsidDel="00F66F4A">
          <w:rPr>
            <w:rFonts w:ascii="Times New Roman" w:eastAsia="宋体" w:hAnsi="Times New Roman" w:cs="Times New Roman"/>
            <w:szCs w:val="21"/>
          </w:rPr>
          <w:delText>*</w:delText>
        </w:r>
      </w:del>
      <w:r w:rsidR="007C051B" w:rsidRPr="00BA2ABF">
        <w:rPr>
          <w:rFonts w:ascii="Times New Roman" w:eastAsia="宋体" w:hAnsi="Times New Roman" w:cs="Times New Roman"/>
          <w:szCs w:val="21"/>
        </w:rPr>
        <w:t xml:space="preserve"> </w:t>
      </w:r>
      <w:r w:rsidR="007C051B"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="007C051B"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="007C051B" w:rsidRPr="00BA2ABF">
        <w:rPr>
          <w:rFonts w:ascii="Times New Roman" w:eastAsia="宋体" w:hAnsi="Times New Roman" w:cs="Times New Roman"/>
          <w:szCs w:val="21"/>
        </w:rPr>
        <w:t>0.01</w:t>
      </w:r>
      <w:ins w:id="37" w:author="Gang Cheng" w:date="2020-11-10T20:46:00Z">
        <w:r w:rsidR="00F66F4A">
          <w:rPr>
            <w:rFonts w:ascii="Times New Roman" w:eastAsia="宋体" w:hAnsi="Times New Roman" w:cs="Times New Roman" w:hint="eastAsia"/>
            <w:szCs w:val="21"/>
          </w:rPr>
          <w:t>,</w:t>
        </w:r>
        <w:r w:rsidR="00F66F4A">
          <w:rPr>
            <w:rFonts w:ascii="Times New Roman" w:eastAsia="宋体" w:hAnsi="Times New Roman" w:cs="Times New Roman"/>
            <w:szCs w:val="21"/>
          </w:rPr>
          <w:t xml:space="preserve"> </w:t>
        </w:r>
      </w:ins>
      <w:del w:id="38" w:author="Gang Cheng" w:date="2020-11-10T20:46:00Z">
        <w:r w:rsidR="007C051B" w:rsidRPr="00BA2ABF" w:rsidDel="00F66F4A">
          <w:rPr>
            <w:rFonts w:ascii="Times New Roman" w:eastAsia="宋体" w:hAnsi="Times New Roman" w:cs="Times New Roman"/>
            <w:szCs w:val="21"/>
          </w:rPr>
          <w:delText>，</w:delText>
        </w:r>
      </w:del>
      <w:r w:rsidR="007C051B" w:rsidRPr="00BA2ABF">
        <w:rPr>
          <w:rFonts w:ascii="Times New Roman" w:eastAsia="宋体" w:hAnsi="Times New Roman" w:cs="Times New Roman"/>
          <w:szCs w:val="21"/>
        </w:rPr>
        <w:t>**</w:t>
      </w:r>
      <w:del w:id="39" w:author="Gang Cheng" w:date="2020-11-10T20:46:00Z">
        <w:r w:rsidR="007C051B" w:rsidRPr="00BA2ABF" w:rsidDel="00F66F4A">
          <w:rPr>
            <w:rFonts w:ascii="Times New Roman" w:eastAsia="宋体" w:hAnsi="Times New Roman" w:cs="Times New Roman"/>
            <w:szCs w:val="21"/>
          </w:rPr>
          <w:delText>*</w:delText>
        </w:r>
      </w:del>
      <w:r w:rsidR="007C051B" w:rsidRPr="00BA2ABF">
        <w:rPr>
          <w:rFonts w:ascii="Times New Roman" w:eastAsia="宋体" w:hAnsi="Times New Roman" w:cs="Times New Roman"/>
          <w:szCs w:val="21"/>
        </w:rPr>
        <w:t xml:space="preserve"> </w:t>
      </w:r>
      <w:r w:rsidR="007C051B" w:rsidRPr="00BA2ABF">
        <w:rPr>
          <w:rFonts w:ascii="Times New Roman" w:eastAsia="宋体" w:hAnsi="Times New Roman" w:cs="Times New Roman"/>
          <w:i/>
          <w:iCs/>
          <w:szCs w:val="21"/>
        </w:rPr>
        <w:t xml:space="preserve">p </w:t>
      </w:r>
      <w:r w:rsidR="007C051B" w:rsidRPr="00BA2ABF">
        <w:rPr>
          <w:rFonts w:ascii="Times New Roman" w:eastAsia="宋体" w:hAnsi="Times New Roman" w:cs="Times New Roman"/>
          <w:b/>
          <w:bCs/>
          <w:szCs w:val="21"/>
        </w:rPr>
        <w:t xml:space="preserve">&lt; </w:t>
      </w:r>
      <w:r w:rsidR="007C051B" w:rsidRPr="00BA2ABF">
        <w:rPr>
          <w:rFonts w:ascii="Times New Roman" w:eastAsia="宋体" w:hAnsi="Times New Roman" w:cs="Times New Roman"/>
          <w:szCs w:val="21"/>
        </w:rPr>
        <w:t xml:space="preserve">0.001. </w:t>
      </w:r>
      <w:r w:rsidR="007C051B" w:rsidRPr="00BA2ABF">
        <w:rPr>
          <w:rFonts w:ascii="Times New Roman" w:hAnsi="Times New Roman" w:cs="Times New Roman"/>
          <w:b/>
          <w:bCs/>
          <w:szCs w:val="21"/>
          <w:vertAlign w:val="superscript"/>
        </w:rPr>
        <w:t xml:space="preserve">a </w:t>
      </w:r>
      <w:r w:rsidR="007C051B" w:rsidRPr="00BA2ABF">
        <w:rPr>
          <w:rFonts w:ascii="Times New Roman" w:eastAsia="宋体" w:hAnsi="Times New Roman" w:cs="Times New Roman"/>
          <w:szCs w:val="21"/>
        </w:rPr>
        <w:t>There is a statistically significant difference in the pairwise comparison between t</w:t>
      </w:r>
      <w:r w:rsidR="00F2412B">
        <w:rPr>
          <w:rFonts w:ascii="Times New Roman" w:eastAsia="宋体" w:hAnsi="Times New Roman" w:cs="Times New Roman"/>
          <w:szCs w:val="21"/>
        </w:rPr>
        <w:t>his group and any other groups.</w:t>
      </w:r>
      <w:ins w:id="40" w:author="Gang Cheng" w:date="2020-11-15T15:00:00Z">
        <w:r w:rsidR="0025720A">
          <w:rPr>
            <w:rFonts w:ascii="Times New Roman" w:eastAsia="宋体" w:hAnsi="Times New Roman" w:cs="Times New Roman"/>
            <w:szCs w:val="21"/>
          </w:rPr>
          <w:t xml:space="preserve"> </w:t>
        </w:r>
      </w:ins>
    </w:p>
    <w:p w:rsidR="001E5F9D" w:rsidRPr="00C508DE" w:rsidRDefault="001E5F9D" w:rsidP="001E5F9D">
      <w:pPr>
        <w:spacing w:line="480" w:lineRule="auto"/>
        <w:jc w:val="left"/>
        <w:rPr>
          <w:ins w:id="41" w:author="Gang Cheng" w:date="2020-11-17T16:02:00Z"/>
          <w:rFonts w:ascii="Times New Roman" w:eastAsia="等线" w:cs="Times New Roman"/>
          <w:szCs w:val="21"/>
        </w:rPr>
      </w:pPr>
      <w:ins w:id="42" w:author="Gang Cheng" w:date="2020-11-17T16:02:00Z">
        <w:r w:rsidRPr="00C508DE">
          <w:rPr>
            <w:rFonts w:ascii="Times New Roman" w:eastAsia="等线" w:cs="Times New Roman"/>
            <w:b/>
            <w:szCs w:val="21"/>
          </w:rPr>
          <w:lastRenderedPageBreak/>
          <w:t>Table S</w:t>
        </w:r>
        <w:r>
          <w:rPr>
            <w:rFonts w:ascii="Times New Roman" w:eastAsia="等线" w:cs="Times New Roman"/>
            <w:b/>
            <w:szCs w:val="21"/>
          </w:rPr>
          <w:t xml:space="preserve">2 </w:t>
        </w:r>
        <w:r w:rsidRPr="00C508DE">
          <w:rPr>
            <w:rFonts w:ascii="Times New Roman" w:eastAsia="等线" w:cs="Times New Roman"/>
            <w:szCs w:val="21"/>
          </w:rPr>
          <w:t>The correlation coefficient</w:t>
        </w:r>
        <w:r>
          <w:rPr>
            <w:rFonts w:ascii="Times New Roman" w:eastAsia="等线" w:cs="Times New Roman"/>
            <w:szCs w:val="21"/>
          </w:rPr>
          <w:t>s</w:t>
        </w:r>
        <w:r w:rsidRPr="00C508DE">
          <w:rPr>
            <w:rFonts w:ascii="Times New Roman" w:eastAsia="等线" w:cs="Times New Roman"/>
            <w:szCs w:val="21"/>
          </w:rPr>
          <w:t xml:space="preserve"> among the predictors</w:t>
        </w:r>
        <w:r>
          <w:rPr>
            <w:rFonts w:ascii="Times New Roman" w:eastAsia="等线" w:cs="Times New Roman"/>
            <w:szCs w:val="21"/>
          </w:rPr>
          <w:t xml:space="preserve"> and y</w:t>
        </w:r>
        <w:r w:rsidRPr="00244B93">
          <w:rPr>
            <w:rFonts w:ascii="Times New Roman" w:eastAsia="等线" w:cs="Times New Roman"/>
            <w:szCs w:val="21"/>
          </w:rPr>
          <w:t>ear of follow-up</w:t>
        </w:r>
      </w:ins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4"/>
        <w:gridCol w:w="739"/>
        <w:gridCol w:w="739"/>
        <w:gridCol w:w="739"/>
        <w:gridCol w:w="739"/>
        <w:gridCol w:w="739"/>
        <w:gridCol w:w="739"/>
        <w:gridCol w:w="739"/>
        <w:gridCol w:w="738"/>
        <w:gridCol w:w="738"/>
        <w:gridCol w:w="738"/>
        <w:gridCol w:w="735"/>
      </w:tblGrid>
      <w:tr w:rsidR="001E5F9D" w:rsidRPr="00C508DE" w:rsidTr="007407B2">
        <w:trPr>
          <w:cantSplit/>
          <w:trHeight w:hRule="exact" w:val="340"/>
          <w:ins w:id="43" w:author="Gang Cheng" w:date="2020-11-17T16:02:00Z"/>
        </w:trPr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4" w:author="Gang Cheng" w:date="2020-11-17T16:02:00Z"/>
                <w:rFonts w:ascii="Times New Roman" w:eastAsia="等线" w:cs="Times New Roman"/>
                <w:szCs w:val="21"/>
              </w:rPr>
            </w:pPr>
            <w:ins w:id="45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Variables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6" w:author="Gang Cheng" w:date="2020-11-17T16:02:00Z"/>
                <w:rFonts w:ascii="Times New Roman" w:eastAsia="等线" w:cs="Times New Roman"/>
                <w:i/>
                <w:szCs w:val="21"/>
              </w:rPr>
            </w:pPr>
            <w:ins w:id="4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>
                <w:rPr>
                  <w:rFonts w:ascii="Times New Roman" w:eastAsia="等线" w:cs="Times New Roman"/>
                  <w:szCs w:val="21"/>
                  <w:vertAlign w:val="subscript"/>
                </w:rPr>
                <w:t>0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8" w:author="Gang Cheng" w:date="2020-11-17T16:02:00Z"/>
                <w:rFonts w:ascii="Times New Roman" w:cs="Times New Roman"/>
                <w:szCs w:val="21"/>
              </w:rPr>
            </w:pPr>
            <w:ins w:id="4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0" w:author="Gang Cheng" w:date="2020-11-17T16:02:00Z"/>
                <w:rFonts w:ascii="Times New Roman" w:cs="Times New Roman"/>
                <w:szCs w:val="21"/>
              </w:rPr>
            </w:pPr>
            <w:ins w:id="5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2" w:author="Gang Cheng" w:date="2020-11-17T16:02:00Z"/>
                <w:rFonts w:ascii="Times New Roman" w:cs="Times New Roman"/>
                <w:szCs w:val="21"/>
              </w:rPr>
            </w:pPr>
            <w:ins w:id="5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4" w:author="Gang Cheng" w:date="2020-11-17T16:02:00Z"/>
                <w:rFonts w:ascii="Times New Roman" w:cs="Times New Roman"/>
                <w:szCs w:val="21"/>
              </w:rPr>
            </w:pPr>
            <w:ins w:id="5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4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6" w:author="Gang Cheng" w:date="2020-11-17T16:02:00Z"/>
                <w:rFonts w:ascii="Times New Roman" w:cs="Times New Roman"/>
                <w:szCs w:val="21"/>
              </w:rPr>
            </w:pPr>
            <w:ins w:id="5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5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8" w:author="Gang Cheng" w:date="2020-11-17T16:02:00Z"/>
                <w:rFonts w:ascii="Times New Roman" w:cs="Times New Roman"/>
                <w:szCs w:val="21"/>
              </w:rPr>
            </w:pPr>
            <w:ins w:id="5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6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0" w:author="Gang Cheng" w:date="2020-11-17T16:02:00Z"/>
                <w:rFonts w:ascii="Times New Roman" w:cs="Times New Roman"/>
                <w:szCs w:val="21"/>
              </w:rPr>
            </w:pPr>
            <w:ins w:id="6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7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2" w:author="Gang Cheng" w:date="2020-11-17T16:02:00Z"/>
                <w:rFonts w:ascii="Times New Roman" w:cs="Times New Roman"/>
                <w:szCs w:val="21"/>
              </w:rPr>
            </w:pPr>
            <w:ins w:id="6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8</w:t>
              </w:r>
            </w:ins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4" w:author="Gang Cheng" w:date="2020-11-17T16:02:00Z"/>
                <w:rFonts w:ascii="Times New Roman" w:cs="Times New Roman"/>
                <w:szCs w:val="21"/>
              </w:rPr>
            </w:pPr>
            <w:ins w:id="6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9</w:t>
              </w:r>
            </w:ins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6" w:author="Gang Cheng" w:date="2020-11-17T16:02:00Z"/>
                <w:rFonts w:ascii="Times New Roman" w:cs="Times New Roman"/>
                <w:szCs w:val="21"/>
              </w:rPr>
            </w:pPr>
            <w:ins w:id="6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10</w:t>
              </w:r>
            </w:ins>
          </w:p>
        </w:tc>
      </w:tr>
      <w:tr w:rsidR="001E5F9D" w:rsidRPr="003B4BD7" w:rsidTr="007407B2">
        <w:trPr>
          <w:cantSplit/>
          <w:trHeight w:hRule="exact" w:val="340"/>
          <w:ins w:id="68" w:author="Gang Cheng" w:date="2020-11-17T16:02:00Z"/>
        </w:trPr>
        <w:tc>
          <w:tcPr>
            <w:tcW w:w="50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9" w:author="Gang Cheng" w:date="2020-11-17T16:02:00Z"/>
                <w:rFonts w:ascii="Times New Roman" w:eastAsia="等线" w:cs="Times New Roman"/>
                <w:szCs w:val="21"/>
              </w:rPr>
            </w:pPr>
            <w:ins w:id="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>
                <w:rPr>
                  <w:rFonts w:ascii="Times New Roman" w:eastAsia="等线" w:cs="Times New Roman"/>
                  <w:szCs w:val="21"/>
                  <w:vertAlign w:val="subscript"/>
                </w:rPr>
                <w:t>0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71" w:author="Gang Cheng" w:date="2020-11-17T16:02:00Z"/>
                <w:rFonts w:ascii="Times New Roman" w:eastAsia="等线" w:cs="Times New Roman"/>
                <w:szCs w:val="21"/>
              </w:rPr>
            </w:pPr>
            <w:ins w:id="72" w:author="Gang Cheng" w:date="2020-11-17T16:02:00Z">
              <w:r w:rsidRPr="006E7531">
                <w:rPr>
                  <w:rFonts w:ascii="Times New Roman" w:eastAsia="等线" w:cs="Times New Roman" w:hint="eastAsia"/>
                  <w:szCs w:val="21"/>
                </w:rPr>
                <w:t>1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73" w:author="Gang Cheng" w:date="2020-11-17T16:02:00Z"/>
                <w:rFonts w:ascii="Times New Roman" w:eastAsia="等线" w:cs="Times New Roman"/>
                <w:szCs w:val="21"/>
              </w:rPr>
            </w:pPr>
            <w:ins w:id="74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-0.002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75" w:author="Gang Cheng" w:date="2020-11-17T16:02:00Z"/>
                <w:rFonts w:ascii="Times New Roman" w:eastAsia="等线" w:cs="Times New Roman"/>
                <w:szCs w:val="21"/>
              </w:rPr>
            </w:pPr>
            <w:ins w:id="76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-0.006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77" w:author="Gang Cheng" w:date="2020-11-17T16:02:00Z"/>
                <w:rFonts w:ascii="Times New Roman" w:eastAsia="等线" w:cs="Times New Roman"/>
                <w:szCs w:val="21"/>
              </w:rPr>
            </w:pPr>
            <w:ins w:id="78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-0.008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right="60"/>
              <w:rPr>
                <w:ins w:id="79" w:author="Gang Cheng" w:date="2020-11-17T16:02:00Z"/>
                <w:rFonts w:ascii="Times New Roman" w:eastAsia="等线" w:cs="Times New Roman"/>
                <w:szCs w:val="21"/>
              </w:rPr>
            </w:pPr>
            <w:ins w:id="80" w:author="Gang Cheng" w:date="2020-11-17T16:02:00Z">
              <w:r>
                <w:rPr>
                  <w:rFonts w:ascii="Times New Roman" w:eastAsia="等线" w:cs="Times New Roman"/>
                  <w:szCs w:val="21"/>
                </w:rPr>
                <w:t>-</w:t>
              </w:r>
              <w:r>
                <w:rPr>
                  <w:rFonts w:ascii="Times New Roman" w:eastAsia="等线" w:cs="Times New Roman" w:hint="eastAsia"/>
                  <w:szCs w:val="21"/>
                </w:rPr>
                <w:t>0.029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81" w:author="Gang Cheng" w:date="2020-11-17T16:02:00Z"/>
                <w:rFonts w:ascii="Times New Roman" w:eastAsia="等线" w:cs="Times New Roman"/>
                <w:szCs w:val="21"/>
              </w:rPr>
            </w:pPr>
            <w:ins w:id="82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-0.031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83" w:author="Gang Cheng" w:date="2020-11-17T16:02:00Z"/>
                <w:rFonts w:ascii="Times New Roman" w:eastAsia="等线" w:cs="Times New Roman"/>
                <w:szCs w:val="21"/>
              </w:rPr>
            </w:pPr>
            <w:ins w:id="84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-0.040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rPr>
                <w:ins w:id="85" w:author="Gang Cheng" w:date="2020-11-17T16:02:00Z"/>
                <w:rFonts w:ascii="Times New Roman" w:eastAsia="等线" w:cs="Times New Roman"/>
                <w:szCs w:val="21"/>
              </w:rPr>
            </w:pPr>
            <w:ins w:id="86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-0.098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87" w:author="Gang Cheng" w:date="2020-11-17T16:02:00Z"/>
                <w:rFonts w:ascii="Times New Roman" w:eastAsia="等线" w:cs="Times New Roman"/>
                <w:szCs w:val="21"/>
              </w:rPr>
            </w:pPr>
            <w:ins w:id="88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-0.095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89" w:author="Gang Cheng" w:date="2020-11-17T16:02:00Z"/>
                <w:rFonts w:ascii="Times New Roman" w:eastAsia="等线" w:cs="Times New Roman"/>
                <w:szCs w:val="21"/>
              </w:rPr>
            </w:pPr>
            <w:ins w:id="90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</w:t>
              </w:r>
              <w:r>
                <w:rPr>
                  <w:rFonts w:ascii="Times New Roman" w:eastAsia="等线" w:cs="Times New Roman"/>
                  <w:szCs w:val="21"/>
                </w:rPr>
                <w:t>0.052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6E7531" w:rsidRDefault="001E5F9D" w:rsidP="007407B2">
            <w:pPr>
              <w:spacing w:line="480" w:lineRule="auto"/>
              <w:ind w:left="60" w:right="60"/>
              <w:jc w:val="center"/>
              <w:rPr>
                <w:ins w:id="91" w:author="Gang Cheng" w:date="2020-11-17T16:02:00Z"/>
                <w:rFonts w:ascii="Times New Roman" w:eastAsia="等线" w:cs="Times New Roman"/>
                <w:szCs w:val="21"/>
              </w:rPr>
            </w:pPr>
            <w:ins w:id="92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-0.001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4" w:author="Gang Cheng" w:date="2020-11-17T16:02:00Z"/>
                <w:rFonts w:ascii="Times New Roman" w:cs="Times New Roman"/>
                <w:szCs w:val="21"/>
              </w:rPr>
            </w:pPr>
            <w:ins w:id="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96" w:author="Gang Cheng" w:date="2020-11-17T16:02:00Z"/>
                <w:rFonts w:ascii="Times New Roman" w:cs="Times New Roman"/>
                <w:szCs w:val="21"/>
              </w:rPr>
            </w:pPr>
            <w:ins w:id="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-0.002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8" w:author="Gang Cheng" w:date="2020-11-17T16:02:00Z"/>
                <w:rFonts w:ascii="Times New Roman" w:cs="Times New Roman"/>
                <w:szCs w:val="21"/>
              </w:rPr>
            </w:pPr>
            <w:ins w:id="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0" w:author="Gang Cheng" w:date="2020-11-17T16:02:00Z"/>
                <w:rFonts w:ascii="Times New Roman" w:cs="Times New Roman"/>
                <w:szCs w:val="21"/>
              </w:rPr>
            </w:pPr>
            <w:ins w:id="1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2" w:author="Gang Cheng" w:date="2020-11-17T16:02:00Z"/>
                <w:rFonts w:ascii="Times New Roman" w:cs="Times New Roman"/>
                <w:szCs w:val="21"/>
              </w:rPr>
            </w:pPr>
            <w:ins w:id="1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4" w:author="Gang Cheng" w:date="2020-11-17T16:02:00Z"/>
                <w:rFonts w:ascii="Times New Roman" w:cs="Times New Roman"/>
                <w:szCs w:val="21"/>
              </w:rPr>
            </w:pPr>
            <w:ins w:id="1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-0.181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6" w:author="Gang Cheng" w:date="2020-11-17T16:02:00Z"/>
                <w:rFonts w:ascii="Times New Roman" w:cs="Times New Roman"/>
                <w:szCs w:val="21"/>
              </w:rPr>
            </w:pPr>
            <w:ins w:id="1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8" w:author="Gang Cheng" w:date="2020-11-17T16:02:00Z"/>
                <w:rFonts w:ascii="Times New Roman" w:cs="Times New Roman"/>
                <w:szCs w:val="21"/>
              </w:rPr>
            </w:pPr>
            <w:ins w:id="1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0.285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0" w:author="Gang Cheng" w:date="2020-11-17T16:02:00Z"/>
                <w:rFonts w:ascii="Times New Roman" w:cs="Times New Roman"/>
                <w:szCs w:val="21"/>
              </w:rPr>
            </w:pPr>
            <w:ins w:id="1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2" w:author="Gang Cheng" w:date="2020-11-17T16:02:00Z"/>
                <w:rFonts w:ascii="Times New Roman" w:cs="Times New Roman"/>
                <w:szCs w:val="21"/>
              </w:rPr>
            </w:pPr>
            <w:ins w:id="1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4" w:author="Gang Cheng" w:date="2020-11-17T16:02:00Z"/>
                <w:rFonts w:ascii="Times New Roman" w:cs="Times New Roman"/>
                <w:szCs w:val="21"/>
              </w:rPr>
            </w:pPr>
            <w:ins w:id="1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0.279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6" w:author="Gang Cheng" w:date="2020-11-17T16:02:00Z"/>
                <w:rFonts w:ascii="Times New Roman" w:cs="Times New Roman"/>
                <w:szCs w:val="21"/>
              </w:rPr>
            </w:pPr>
            <w:ins w:id="1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9" w:author="Gang Cheng" w:date="2020-11-17T16:02:00Z"/>
                <w:rFonts w:ascii="Times New Roman" w:cs="Times New Roman"/>
                <w:szCs w:val="21"/>
              </w:rPr>
            </w:pPr>
            <w:ins w:id="1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121" w:author="Gang Cheng" w:date="2020-11-17T16:02:00Z"/>
                <w:rFonts w:ascii="Times New Roman" w:cs="Times New Roman"/>
                <w:szCs w:val="21"/>
              </w:rPr>
            </w:pPr>
            <w:ins w:id="1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-0.006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3" w:author="Gang Cheng" w:date="2020-11-17T16:02:00Z"/>
                <w:rFonts w:ascii="Times New Roman" w:cs="Times New Roman"/>
                <w:szCs w:val="21"/>
              </w:rPr>
            </w:pPr>
            <w:ins w:id="1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5" w:author="Gang Cheng" w:date="2020-11-17T16:02:00Z"/>
                <w:rFonts w:ascii="Times New Roman" w:cs="Times New Roman"/>
                <w:szCs w:val="21"/>
              </w:rPr>
            </w:pPr>
            <w:ins w:id="1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7" w:author="Gang Cheng" w:date="2020-11-17T16:02:00Z"/>
                <w:rFonts w:ascii="Times New Roman" w:cs="Times New Roman"/>
                <w:szCs w:val="21"/>
              </w:rPr>
            </w:pPr>
            <w:ins w:id="1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9" w:author="Gang Cheng" w:date="2020-11-17T16:02:00Z"/>
                <w:rFonts w:ascii="Times New Roman" w:cs="Times New Roman"/>
                <w:szCs w:val="21"/>
              </w:rPr>
            </w:pPr>
            <w:ins w:id="1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1" w:author="Gang Cheng" w:date="2020-11-17T16:02:00Z"/>
                <w:rFonts w:ascii="Times New Roman" w:cs="Times New Roman"/>
                <w:szCs w:val="21"/>
              </w:rPr>
            </w:pPr>
            <w:ins w:id="1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3" w:author="Gang Cheng" w:date="2020-11-17T16:02:00Z"/>
                <w:rFonts w:ascii="Times New Roman" w:cs="Times New Roman"/>
                <w:szCs w:val="21"/>
              </w:rPr>
            </w:pPr>
            <w:ins w:id="1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5" w:author="Gang Cheng" w:date="2020-11-17T16:02:00Z"/>
                <w:rFonts w:ascii="Times New Roman" w:cs="Times New Roman"/>
                <w:szCs w:val="21"/>
              </w:rPr>
            </w:pPr>
            <w:ins w:id="1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7" w:author="Gang Cheng" w:date="2020-11-17T16:02:00Z"/>
                <w:rFonts w:ascii="Times New Roman" w:cs="Times New Roman"/>
                <w:szCs w:val="21"/>
              </w:rPr>
            </w:pPr>
            <w:ins w:id="1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9" w:author="Gang Cheng" w:date="2020-11-17T16:02:00Z"/>
                <w:rFonts w:ascii="Times New Roman" w:cs="Times New Roman"/>
                <w:szCs w:val="21"/>
              </w:rPr>
            </w:pPr>
            <w:ins w:id="1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1" w:author="Gang Cheng" w:date="2020-11-17T16:02:00Z"/>
                <w:rFonts w:ascii="Times New Roman" w:cs="Times New Roman"/>
                <w:szCs w:val="21"/>
              </w:rPr>
            </w:pPr>
            <w:ins w:id="1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4" w:author="Gang Cheng" w:date="2020-11-17T16:02:00Z"/>
                <w:rFonts w:ascii="Times New Roman" w:cs="Times New Roman"/>
                <w:szCs w:val="21"/>
              </w:rPr>
            </w:pPr>
            <w:ins w:id="1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146" w:author="Gang Cheng" w:date="2020-11-17T16:02:00Z"/>
                <w:rFonts w:ascii="Times New Roman" w:cs="Times New Roman"/>
                <w:szCs w:val="21"/>
              </w:rPr>
            </w:pPr>
            <w:ins w:id="1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-0.008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8" w:author="Gang Cheng" w:date="2020-11-17T16:02:00Z"/>
                <w:rFonts w:ascii="Times New Roman" w:cs="Times New Roman"/>
                <w:szCs w:val="21"/>
              </w:rPr>
            </w:pPr>
            <w:ins w:id="1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0" w:author="Gang Cheng" w:date="2020-11-17T16:02:00Z"/>
                <w:rFonts w:ascii="Times New Roman" w:cs="Times New Roman"/>
                <w:szCs w:val="21"/>
              </w:rPr>
            </w:pPr>
            <w:ins w:id="1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2" w:author="Gang Cheng" w:date="2020-11-17T16:02:00Z"/>
                <w:rFonts w:ascii="Times New Roman" w:cs="Times New Roman"/>
                <w:szCs w:val="21"/>
              </w:rPr>
            </w:pPr>
            <w:ins w:id="1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4" w:author="Gang Cheng" w:date="2020-11-17T16:02:00Z"/>
                <w:rFonts w:ascii="Times New Roman" w:cs="Times New Roman"/>
                <w:szCs w:val="21"/>
              </w:rPr>
            </w:pPr>
            <w:ins w:id="1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6" w:author="Gang Cheng" w:date="2020-11-17T16:02:00Z"/>
                <w:rFonts w:ascii="Times New Roman" w:cs="Times New Roman"/>
                <w:szCs w:val="21"/>
              </w:rPr>
            </w:pPr>
            <w:ins w:id="1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8" w:author="Gang Cheng" w:date="2020-11-17T16:02:00Z"/>
                <w:rFonts w:ascii="Times New Roman" w:cs="Times New Roman"/>
                <w:szCs w:val="21"/>
              </w:rPr>
            </w:pPr>
            <w:ins w:id="1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0" w:author="Gang Cheng" w:date="2020-11-17T16:02:00Z"/>
                <w:rFonts w:ascii="Times New Roman" w:cs="Times New Roman"/>
                <w:szCs w:val="21"/>
              </w:rPr>
            </w:pPr>
            <w:ins w:id="1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2" w:author="Gang Cheng" w:date="2020-11-17T16:02:00Z"/>
                <w:rFonts w:ascii="Times New Roman" w:cs="Times New Roman"/>
                <w:szCs w:val="21"/>
              </w:rPr>
            </w:pPr>
            <w:ins w:id="1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4" w:author="Gang Cheng" w:date="2020-11-17T16:02:00Z"/>
                <w:rFonts w:ascii="Times New Roman" w:cs="Times New Roman"/>
                <w:szCs w:val="21"/>
              </w:rPr>
            </w:pPr>
            <w:ins w:id="1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6" w:author="Gang Cheng" w:date="2020-11-17T16:02:00Z"/>
                <w:rFonts w:ascii="Times New Roman" w:cs="Times New Roman"/>
                <w:szCs w:val="21"/>
              </w:rPr>
            </w:pPr>
            <w:ins w:id="1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9" w:author="Gang Cheng" w:date="2020-11-17T16:02:00Z"/>
                <w:rFonts w:ascii="Times New Roman" w:cs="Times New Roman"/>
                <w:szCs w:val="21"/>
              </w:rPr>
            </w:pPr>
            <w:ins w:id="1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4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171" w:author="Gang Cheng" w:date="2020-11-17T16:02:00Z"/>
                <w:rFonts w:ascii="Times New Roman" w:cs="Times New Roman"/>
                <w:szCs w:val="21"/>
              </w:rPr>
            </w:pPr>
            <w:ins w:id="1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-0.029</w:t>
              </w:r>
              <w:r w:rsidRPr="006E7531">
                <w:rPr>
                  <w:rFonts w:ascii="Times New Roman" w:cs="Times New Roman" w:hint="eastAsia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3" w:author="Gang Cheng" w:date="2020-11-17T16:02:00Z"/>
                <w:rFonts w:ascii="Times New Roman" w:cs="Times New Roman"/>
                <w:szCs w:val="21"/>
              </w:rPr>
            </w:pPr>
            <w:ins w:id="1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-0.181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5" w:author="Gang Cheng" w:date="2020-11-17T16:02:00Z"/>
                <w:rFonts w:ascii="Times New Roman" w:cs="Times New Roman"/>
                <w:szCs w:val="21"/>
              </w:rPr>
            </w:pPr>
            <w:ins w:id="1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7" w:author="Gang Cheng" w:date="2020-11-17T16:02:00Z"/>
                <w:rFonts w:ascii="Times New Roman" w:cs="Times New Roman"/>
                <w:szCs w:val="21"/>
              </w:rPr>
            </w:pPr>
            <w:ins w:id="1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9" w:author="Gang Cheng" w:date="2020-11-17T16:02:00Z"/>
                <w:rFonts w:ascii="Times New Roman" w:cs="Times New Roman"/>
                <w:szCs w:val="21"/>
              </w:rPr>
            </w:pPr>
            <w:ins w:id="1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1" w:author="Gang Cheng" w:date="2020-11-17T16:02:00Z"/>
                <w:rFonts w:ascii="Times New Roman" w:cs="Times New Roman"/>
                <w:szCs w:val="21"/>
              </w:rPr>
            </w:pPr>
            <w:ins w:id="1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3" w:author="Gang Cheng" w:date="2020-11-17T16:02:00Z"/>
                <w:rFonts w:ascii="Times New Roman" w:cs="Times New Roman"/>
                <w:szCs w:val="21"/>
              </w:rPr>
            </w:pPr>
            <w:ins w:id="1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5" w:author="Gang Cheng" w:date="2020-11-17T16:02:00Z"/>
                <w:rFonts w:ascii="Times New Roman" w:cs="Times New Roman"/>
                <w:szCs w:val="21"/>
              </w:rPr>
            </w:pPr>
            <w:ins w:id="1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7" w:author="Gang Cheng" w:date="2020-11-17T16:02:00Z"/>
                <w:rFonts w:ascii="Times New Roman" w:cs="Times New Roman"/>
                <w:szCs w:val="21"/>
              </w:rPr>
            </w:pPr>
            <w:ins w:id="1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0.177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9" w:author="Gang Cheng" w:date="2020-11-17T16:02:00Z"/>
                <w:rFonts w:ascii="Times New Roman" w:cs="Times New Roman"/>
                <w:szCs w:val="21"/>
              </w:rPr>
            </w:pPr>
            <w:ins w:id="1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1" w:author="Gang Cheng" w:date="2020-11-17T16:02:00Z"/>
                <w:rFonts w:ascii="Times New Roman" w:cs="Times New Roman"/>
                <w:szCs w:val="21"/>
              </w:rPr>
            </w:pPr>
            <w:ins w:id="1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4" w:author="Gang Cheng" w:date="2020-11-17T16:02:00Z"/>
                <w:rFonts w:ascii="Times New Roman" w:cs="Times New Roman"/>
                <w:szCs w:val="21"/>
              </w:rPr>
            </w:pPr>
            <w:ins w:id="1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5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196" w:author="Gang Cheng" w:date="2020-11-17T16:02:00Z"/>
                <w:rFonts w:ascii="Times New Roman" w:cs="Times New Roman"/>
                <w:szCs w:val="21"/>
              </w:rPr>
            </w:pPr>
            <w:ins w:id="1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</w:t>
              </w:r>
              <w:r>
                <w:rPr>
                  <w:rFonts w:ascii="Times New Roman" w:cs="Times New Roman"/>
                  <w:szCs w:val="21"/>
                </w:rPr>
                <w:t>31</w:t>
              </w:r>
              <w:r w:rsidRPr="006E7531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8" w:author="Gang Cheng" w:date="2020-11-17T16:02:00Z"/>
                <w:rFonts w:ascii="Times New Roman" w:cs="Times New Roman"/>
                <w:szCs w:val="21"/>
              </w:rPr>
            </w:pPr>
            <w:ins w:id="1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0" w:author="Gang Cheng" w:date="2020-11-17T16:02:00Z"/>
                <w:rFonts w:ascii="Times New Roman" w:cs="Times New Roman"/>
                <w:szCs w:val="21"/>
              </w:rPr>
            </w:pPr>
            <w:ins w:id="2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2" w:author="Gang Cheng" w:date="2020-11-17T16:02:00Z"/>
                <w:rFonts w:ascii="Times New Roman" w:cs="Times New Roman"/>
                <w:szCs w:val="21"/>
              </w:rPr>
            </w:pPr>
            <w:ins w:id="2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4" w:author="Gang Cheng" w:date="2020-11-17T16:02:00Z"/>
                <w:rFonts w:ascii="Times New Roman" w:cs="Times New Roman"/>
                <w:szCs w:val="21"/>
              </w:rPr>
            </w:pPr>
            <w:ins w:id="2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6" w:author="Gang Cheng" w:date="2020-11-17T16:02:00Z"/>
                <w:rFonts w:ascii="Times New Roman" w:cs="Times New Roman"/>
                <w:szCs w:val="21"/>
              </w:rPr>
            </w:pPr>
            <w:ins w:id="2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8" w:author="Gang Cheng" w:date="2020-11-17T16:02:00Z"/>
                <w:rFonts w:ascii="Times New Roman" w:cs="Times New Roman"/>
                <w:szCs w:val="21"/>
              </w:rPr>
            </w:pPr>
            <w:ins w:id="2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0" w:author="Gang Cheng" w:date="2020-11-17T16:02:00Z"/>
                <w:rFonts w:ascii="Times New Roman" w:cs="Times New Roman"/>
                <w:szCs w:val="21"/>
              </w:rPr>
            </w:pPr>
            <w:ins w:id="2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2" w:author="Gang Cheng" w:date="2020-11-17T16:02:00Z"/>
                <w:rFonts w:ascii="Times New Roman" w:cs="Times New Roman"/>
                <w:szCs w:val="21"/>
              </w:rPr>
            </w:pPr>
            <w:ins w:id="2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4" w:author="Gang Cheng" w:date="2020-11-17T16:02:00Z"/>
                <w:rFonts w:ascii="Times New Roman" w:cs="Times New Roman"/>
                <w:szCs w:val="21"/>
              </w:rPr>
            </w:pPr>
            <w:ins w:id="2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6" w:author="Gang Cheng" w:date="2020-11-17T16:02:00Z"/>
                <w:rFonts w:ascii="Times New Roman" w:cs="Times New Roman"/>
                <w:szCs w:val="21"/>
              </w:rPr>
            </w:pPr>
            <w:ins w:id="2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9" w:author="Gang Cheng" w:date="2020-11-17T16:02:00Z"/>
                <w:rFonts w:ascii="Times New Roman" w:cs="Times New Roman"/>
                <w:szCs w:val="21"/>
              </w:rPr>
            </w:pPr>
            <w:ins w:id="2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6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rPr>
                <w:ins w:id="221" w:author="Gang Cheng" w:date="2020-11-17T16:02:00Z"/>
                <w:rFonts w:ascii="Times New Roman" w:cs="Times New Roman"/>
                <w:szCs w:val="21"/>
              </w:rPr>
            </w:pPr>
            <w:ins w:id="222" w:author="Gang Cheng" w:date="2020-11-17T16:02:00Z">
              <w:r>
                <w:rPr>
                  <w:rFonts w:ascii="Times New Roman" w:cs="Times New Roman"/>
                  <w:szCs w:val="21"/>
                </w:rPr>
                <w:t>-</w:t>
              </w:r>
              <w:r>
                <w:rPr>
                  <w:rFonts w:ascii="Times New Roman" w:cs="Times New Roman" w:hint="eastAsia"/>
                  <w:szCs w:val="21"/>
                </w:rPr>
                <w:t>0.04</w:t>
              </w:r>
              <w:r>
                <w:rPr>
                  <w:rFonts w:ascii="Times New Roman" w:cs="Times New Roman"/>
                  <w:szCs w:val="21"/>
                </w:rPr>
                <w:t>0</w:t>
              </w:r>
              <w:r w:rsidRPr="006E7531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3" w:author="Gang Cheng" w:date="2020-11-17T16:02:00Z"/>
                <w:rFonts w:ascii="Times New Roman" w:cs="Times New Roman"/>
                <w:szCs w:val="21"/>
              </w:rPr>
            </w:pPr>
            <w:ins w:id="2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0.285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5" w:author="Gang Cheng" w:date="2020-11-17T16:02:00Z"/>
                <w:rFonts w:ascii="Times New Roman" w:cs="Times New Roman"/>
                <w:szCs w:val="21"/>
              </w:rPr>
            </w:pPr>
            <w:ins w:id="2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7" w:author="Gang Cheng" w:date="2020-11-17T16:02:00Z"/>
                <w:rFonts w:ascii="Times New Roman" w:cs="Times New Roman"/>
                <w:szCs w:val="21"/>
              </w:rPr>
            </w:pPr>
            <w:ins w:id="2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9" w:author="Gang Cheng" w:date="2020-11-17T16:02:00Z"/>
                <w:rFonts w:ascii="Times New Roman" w:cs="Times New Roman"/>
                <w:szCs w:val="21"/>
              </w:rPr>
            </w:pPr>
            <w:ins w:id="2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1" w:author="Gang Cheng" w:date="2020-11-17T16:02:00Z"/>
                <w:rFonts w:ascii="Times New Roman" w:cs="Times New Roman"/>
                <w:szCs w:val="21"/>
              </w:rPr>
            </w:pPr>
            <w:ins w:id="2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3" w:author="Gang Cheng" w:date="2020-11-17T16:02:00Z"/>
                <w:rFonts w:ascii="Times New Roman" w:cs="Times New Roman"/>
                <w:szCs w:val="21"/>
              </w:rPr>
            </w:pPr>
            <w:ins w:id="2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5" w:author="Gang Cheng" w:date="2020-11-17T16:02:00Z"/>
                <w:rFonts w:ascii="Times New Roman" w:cs="Times New Roman"/>
                <w:b/>
                <w:szCs w:val="21"/>
              </w:rPr>
            </w:pPr>
            <w:ins w:id="236" w:author="Gang Cheng" w:date="2020-11-17T16:02:00Z">
              <w:r w:rsidRPr="00C508DE">
                <w:rPr>
                  <w:rFonts w:ascii="Times New Roman" w:cs="Times New Roman"/>
                  <w:b/>
                  <w:szCs w:val="21"/>
                </w:rPr>
                <w:t>0.765</w:t>
              </w:r>
              <w:r w:rsidRPr="00C508D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7" w:author="Gang Cheng" w:date="2020-11-17T16:02:00Z"/>
                <w:rFonts w:ascii="Times New Roman" w:cs="Times New Roman"/>
                <w:szCs w:val="21"/>
              </w:rPr>
            </w:pPr>
            <w:ins w:id="2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9" w:author="Gang Cheng" w:date="2020-11-17T16:02:00Z"/>
                <w:rFonts w:ascii="Times New Roman" w:cs="Times New Roman"/>
                <w:szCs w:val="21"/>
              </w:rPr>
            </w:pPr>
            <w:ins w:id="2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1" w:author="Gang Cheng" w:date="2020-11-17T16:02:00Z"/>
                <w:rFonts w:ascii="Times New Roman" w:cs="Times New Roman"/>
                <w:szCs w:val="21"/>
              </w:rPr>
            </w:pPr>
            <w:ins w:id="2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4" w:author="Gang Cheng" w:date="2020-11-17T16:02:00Z"/>
                <w:rFonts w:ascii="Times New Roman" w:cs="Times New Roman"/>
                <w:szCs w:val="21"/>
              </w:rPr>
            </w:pPr>
            <w:ins w:id="2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7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246" w:author="Gang Cheng" w:date="2020-11-17T16:02:00Z"/>
                <w:rFonts w:ascii="Times New Roman" w:cs="Times New Roman"/>
                <w:szCs w:val="21"/>
              </w:rPr>
            </w:pPr>
            <w:ins w:id="2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-0.098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8" w:author="Gang Cheng" w:date="2020-11-17T16:02:00Z"/>
                <w:rFonts w:ascii="Times New Roman" w:cs="Times New Roman"/>
                <w:szCs w:val="21"/>
              </w:rPr>
            </w:pPr>
            <w:ins w:id="2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0" w:author="Gang Cheng" w:date="2020-11-17T16:02:00Z"/>
                <w:rFonts w:ascii="Times New Roman" w:cs="Times New Roman"/>
                <w:szCs w:val="21"/>
              </w:rPr>
            </w:pPr>
            <w:ins w:id="2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2" w:author="Gang Cheng" w:date="2020-11-17T16:02:00Z"/>
                <w:rFonts w:ascii="Times New Roman" w:cs="Times New Roman"/>
                <w:szCs w:val="21"/>
              </w:rPr>
            </w:pPr>
            <w:ins w:id="2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4" w:author="Gang Cheng" w:date="2020-11-17T16:02:00Z"/>
                <w:rFonts w:ascii="Times New Roman" w:cs="Times New Roman"/>
                <w:szCs w:val="21"/>
              </w:rPr>
            </w:pPr>
            <w:ins w:id="2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6" w:author="Gang Cheng" w:date="2020-11-17T16:02:00Z"/>
                <w:rFonts w:ascii="Times New Roman" w:cs="Times New Roman"/>
                <w:szCs w:val="21"/>
              </w:rPr>
            </w:pPr>
            <w:ins w:id="2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8" w:author="Gang Cheng" w:date="2020-11-17T16:02:00Z"/>
                <w:rFonts w:ascii="Times New Roman" w:cs="Times New Roman"/>
                <w:b/>
                <w:szCs w:val="21"/>
              </w:rPr>
            </w:pPr>
            <w:ins w:id="259" w:author="Gang Cheng" w:date="2020-11-17T16:02:00Z">
              <w:r w:rsidRPr="00C508DE">
                <w:rPr>
                  <w:rFonts w:ascii="Times New Roman" w:cs="Times New Roman"/>
                  <w:b/>
                  <w:szCs w:val="21"/>
                </w:rPr>
                <w:t>0.765</w:t>
              </w:r>
              <w:r w:rsidRPr="00C508D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0" w:author="Gang Cheng" w:date="2020-11-17T16:02:00Z"/>
                <w:rFonts w:ascii="Times New Roman" w:cs="Times New Roman"/>
                <w:szCs w:val="21"/>
              </w:rPr>
            </w:pPr>
            <w:ins w:id="2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2" w:author="Gang Cheng" w:date="2020-11-17T16:02:00Z"/>
                <w:rFonts w:ascii="Times New Roman" w:cs="Times New Roman"/>
                <w:szCs w:val="21"/>
              </w:rPr>
            </w:pPr>
            <w:ins w:id="2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4" w:author="Gang Cheng" w:date="2020-11-17T16:02:00Z"/>
                <w:rFonts w:ascii="Times New Roman" w:cs="Times New Roman"/>
                <w:szCs w:val="21"/>
              </w:rPr>
            </w:pPr>
            <w:ins w:id="2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6" w:author="Gang Cheng" w:date="2020-11-17T16:02:00Z"/>
                <w:rFonts w:ascii="Times New Roman" w:cs="Times New Roman"/>
                <w:szCs w:val="21"/>
              </w:rPr>
            </w:pPr>
            <w:ins w:id="2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9" w:author="Gang Cheng" w:date="2020-11-17T16:02:00Z"/>
                <w:rFonts w:ascii="Times New Roman" w:cs="Times New Roman"/>
                <w:szCs w:val="21"/>
              </w:rPr>
            </w:pPr>
            <w:ins w:id="2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8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271" w:author="Gang Cheng" w:date="2020-11-17T16:02:00Z"/>
                <w:rFonts w:ascii="Times New Roman" w:cs="Times New Roman"/>
                <w:szCs w:val="21"/>
              </w:rPr>
            </w:pPr>
            <w:ins w:id="2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-0.095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3" w:author="Gang Cheng" w:date="2020-11-17T16:02:00Z"/>
                <w:rFonts w:ascii="Times New Roman" w:cs="Times New Roman"/>
                <w:szCs w:val="21"/>
              </w:rPr>
            </w:pPr>
            <w:ins w:id="2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5" w:author="Gang Cheng" w:date="2020-11-17T16:02:00Z"/>
                <w:rFonts w:ascii="Times New Roman" w:cs="Times New Roman"/>
                <w:szCs w:val="21"/>
              </w:rPr>
            </w:pPr>
            <w:ins w:id="2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7" w:author="Gang Cheng" w:date="2020-11-17T16:02:00Z"/>
                <w:rFonts w:ascii="Times New Roman" w:cs="Times New Roman"/>
                <w:szCs w:val="21"/>
              </w:rPr>
            </w:pPr>
            <w:ins w:id="2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9" w:author="Gang Cheng" w:date="2020-11-17T16:02:00Z"/>
                <w:rFonts w:ascii="Times New Roman" w:cs="Times New Roman"/>
                <w:szCs w:val="21"/>
              </w:rPr>
            </w:pPr>
            <w:ins w:id="2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0.177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1" w:author="Gang Cheng" w:date="2020-11-17T16:02:00Z"/>
                <w:rFonts w:ascii="Times New Roman" w:cs="Times New Roman"/>
                <w:szCs w:val="21"/>
              </w:rPr>
            </w:pPr>
            <w:ins w:id="2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3" w:author="Gang Cheng" w:date="2020-11-17T16:02:00Z"/>
                <w:rFonts w:ascii="Times New Roman" w:cs="Times New Roman"/>
                <w:szCs w:val="21"/>
              </w:rPr>
            </w:pPr>
            <w:ins w:id="2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5" w:author="Gang Cheng" w:date="2020-11-17T16:02:00Z"/>
                <w:rFonts w:ascii="Times New Roman" w:cs="Times New Roman"/>
                <w:szCs w:val="21"/>
              </w:rPr>
            </w:pPr>
            <w:ins w:id="2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7" w:author="Gang Cheng" w:date="2020-11-17T16:02:00Z"/>
                <w:rFonts w:ascii="Times New Roman" w:cs="Times New Roman"/>
                <w:szCs w:val="21"/>
              </w:rPr>
            </w:pPr>
            <w:ins w:id="2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9" w:author="Gang Cheng" w:date="2020-11-17T16:02:00Z"/>
                <w:rFonts w:ascii="Times New Roman" w:cs="Times New Roman"/>
                <w:szCs w:val="21"/>
              </w:rPr>
            </w:pPr>
            <w:ins w:id="2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1" w:author="Gang Cheng" w:date="2020-11-17T16:02:00Z"/>
                <w:rFonts w:ascii="Times New Roman" w:cs="Times New Roman"/>
                <w:szCs w:val="21"/>
              </w:rPr>
            </w:pPr>
            <w:ins w:id="2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4" w:author="Gang Cheng" w:date="2020-11-17T16:02:00Z"/>
                <w:rFonts w:ascii="Times New Roman" w:cs="Times New Roman"/>
                <w:szCs w:val="21"/>
              </w:rPr>
            </w:pPr>
            <w:ins w:id="2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9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296" w:author="Gang Cheng" w:date="2020-11-17T16:02:00Z"/>
                <w:rFonts w:ascii="Times New Roman" w:cs="Times New Roman"/>
                <w:szCs w:val="21"/>
              </w:rPr>
            </w:pPr>
            <w:ins w:id="2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-0.052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8" w:author="Gang Cheng" w:date="2020-11-17T16:02:00Z"/>
                <w:rFonts w:ascii="Times New Roman" w:cs="Times New Roman"/>
                <w:szCs w:val="21"/>
              </w:rPr>
            </w:pPr>
            <w:ins w:id="2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0.279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0" w:author="Gang Cheng" w:date="2020-11-17T16:02:00Z"/>
                <w:rFonts w:ascii="Times New Roman" w:cs="Times New Roman"/>
                <w:szCs w:val="21"/>
              </w:rPr>
            </w:pPr>
            <w:ins w:id="3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2" w:author="Gang Cheng" w:date="2020-11-17T16:02:00Z"/>
                <w:rFonts w:ascii="Times New Roman" w:cs="Times New Roman"/>
                <w:szCs w:val="21"/>
              </w:rPr>
            </w:pPr>
            <w:ins w:id="3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4" w:author="Gang Cheng" w:date="2020-11-17T16:02:00Z"/>
                <w:rFonts w:ascii="Times New Roman" w:cs="Times New Roman"/>
                <w:szCs w:val="21"/>
              </w:rPr>
            </w:pPr>
            <w:ins w:id="3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6" w:author="Gang Cheng" w:date="2020-11-17T16:02:00Z"/>
                <w:rFonts w:ascii="Times New Roman" w:cs="Times New Roman"/>
                <w:szCs w:val="21"/>
              </w:rPr>
            </w:pPr>
            <w:ins w:id="3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8" w:author="Gang Cheng" w:date="2020-11-17T16:02:00Z"/>
                <w:rFonts w:ascii="Times New Roman" w:cs="Times New Roman"/>
                <w:szCs w:val="21"/>
              </w:rPr>
            </w:pPr>
            <w:ins w:id="3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0" w:author="Gang Cheng" w:date="2020-11-17T16:02:00Z"/>
                <w:rFonts w:ascii="Times New Roman" w:cs="Times New Roman"/>
                <w:szCs w:val="21"/>
              </w:rPr>
            </w:pPr>
            <w:ins w:id="3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2" w:author="Gang Cheng" w:date="2020-11-17T16:02:00Z"/>
                <w:rFonts w:ascii="Times New Roman" w:cs="Times New Roman"/>
                <w:szCs w:val="21"/>
              </w:rPr>
            </w:pPr>
            <w:ins w:id="3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4" w:author="Gang Cheng" w:date="2020-11-17T16:02:00Z"/>
                <w:rFonts w:ascii="Times New Roman" w:cs="Times New Roman"/>
                <w:szCs w:val="21"/>
              </w:rPr>
            </w:pPr>
            <w:ins w:id="3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6" w:author="Gang Cheng" w:date="2020-11-17T16:02:00Z"/>
                <w:rFonts w:ascii="Times New Roman" w:cs="Times New Roman"/>
                <w:szCs w:val="21"/>
              </w:rPr>
            </w:pPr>
            <w:ins w:id="317" w:author="Gang Cheng" w:date="2020-11-17T16:02:00Z">
              <w:r w:rsidRPr="00D84247">
                <w:rPr>
                  <w:rFonts w:ascii="Times New Roman" w:cs="Times New Roman"/>
                  <w:b/>
                  <w:szCs w:val="21"/>
                </w:rPr>
                <w:t>0.804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3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9" w:author="Gang Cheng" w:date="2020-11-17T16:02:00Z"/>
                <w:rFonts w:ascii="Times New Roman" w:cs="Times New Roman"/>
                <w:szCs w:val="21"/>
              </w:rPr>
            </w:pPr>
            <w:ins w:id="3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10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321" w:author="Gang Cheng" w:date="2020-11-17T16:02:00Z"/>
                <w:rFonts w:ascii="Times New Roman" w:cs="Times New Roman"/>
                <w:szCs w:val="21"/>
              </w:rPr>
            </w:pPr>
            <w:ins w:id="3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-0.001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3" w:author="Gang Cheng" w:date="2020-11-17T16:02:00Z"/>
                <w:rFonts w:ascii="Times New Roman" w:cs="Times New Roman"/>
                <w:szCs w:val="21"/>
              </w:rPr>
            </w:pPr>
            <w:ins w:id="3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5" w:author="Gang Cheng" w:date="2020-11-17T16:02:00Z"/>
                <w:rFonts w:ascii="Times New Roman" w:cs="Times New Roman"/>
                <w:szCs w:val="21"/>
              </w:rPr>
            </w:pPr>
            <w:ins w:id="3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7" w:author="Gang Cheng" w:date="2020-11-17T16:02:00Z"/>
                <w:rFonts w:ascii="Times New Roman" w:cs="Times New Roman"/>
                <w:szCs w:val="21"/>
              </w:rPr>
            </w:pPr>
            <w:ins w:id="3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9" w:author="Gang Cheng" w:date="2020-11-17T16:02:00Z"/>
                <w:rFonts w:ascii="Times New Roman" w:cs="Times New Roman"/>
                <w:szCs w:val="21"/>
              </w:rPr>
            </w:pPr>
            <w:ins w:id="3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1" w:author="Gang Cheng" w:date="2020-11-17T16:02:00Z"/>
                <w:rFonts w:ascii="Times New Roman" w:cs="Times New Roman"/>
                <w:szCs w:val="21"/>
              </w:rPr>
            </w:pPr>
            <w:ins w:id="3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3" w:author="Gang Cheng" w:date="2020-11-17T16:02:00Z"/>
                <w:rFonts w:ascii="Times New Roman" w:cs="Times New Roman"/>
                <w:szCs w:val="21"/>
              </w:rPr>
            </w:pPr>
            <w:ins w:id="3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5" w:author="Gang Cheng" w:date="2020-11-17T16:02:00Z"/>
                <w:rFonts w:ascii="Times New Roman" w:cs="Times New Roman"/>
                <w:szCs w:val="21"/>
              </w:rPr>
            </w:pPr>
            <w:ins w:id="3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7" w:author="Gang Cheng" w:date="2020-11-17T16:02:00Z"/>
                <w:rFonts w:ascii="Times New Roman" w:cs="Times New Roman"/>
                <w:szCs w:val="21"/>
              </w:rPr>
            </w:pPr>
            <w:ins w:id="3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D84247" w:rsidRDefault="001E5F9D" w:rsidP="007407B2">
            <w:pPr>
              <w:spacing w:line="480" w:lineRule="auto"/>
              <w:ind w:left="60" w:right="60"/>
              <w:jc w:val="center"/>
              <w:rPr>
                <w:ins w:id="339" w:author="Gang Cheng" w:date="2020-11-17T16:02:00Z"/>
                <w:rFonts w:ascii="Times New Roman" w:cs="Times New Roman"/>
                <w:b/>
                <w:szCs w:val="21"/>
              </w:rPr>
            </w:pPr>
            <w:ins w:id="340" w:author="Gang Cheng" w:date="2020-11-17T16:02:00Z">
              <w:r w:rsidRPr="00D84247">
                <w:rPr>
                  <w:rFonts w:ascii="Times New Roman" w:cs="Times New Roman"/>
                  <w:b/>
                  <w:szCs w:val="21"/>
                </w:rPr>
                <w:t>0.804</w:t>
              </w:r>
              <w:r w:rsidRPr="00D84247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1" w:author="Gang Cheng" w:date="2020-11-17T16:02:00Z"/>
                <w:rFonts w:ascii="Times New Roman" w:cs="Times New Roman"/>
                <w:szCs w:val="21"/>
              </w:rPr>
            </w:pPr>
            <w:ins w:id="3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3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4" w:author="Gang Cheng" w:date="2020-11-17T16:02:00Z"/>
                <w:rFonts w:ascii="Times New Roman" w:cs="Times New Roman"/>
                <w:szCs w:val="21"/>
              </w:rPr>
            </w:pPr>
            <w:ins w:id="3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11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346" w:author="Gang Cheng" w:date="2020-11-17T16:02:00Z"/>
                <w:rFonts w:ascii="Times New Roman" w:cs="Times New Roman"/>
                <w:szCs w:val="21"/>
              </w:rPr>
            </w:pPr>
            <w:ins w:id="3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0.078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8" w:author="Gang Cheng" w:date="2020-11-17T16:02:00Z"/>
                <w:rFonts w:ascii="Times New Roman" w:cs="Times New Roman"/>
                <w:szCs w:val="21"/>
              </w:rPr>
            </w:pPr>
            <w:ins w:id="3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0" w:author="Gang Cheng" w:date="2020-11-17T16:02:00Z"/>
                <w:rFonts w:ascii="Times New Roman" w:cs="Times New Roman"/>
                <w:szCs w:val="21"/>
              </w:rPr>
            </w:pPr>
            <w:ins w:id="3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2" w:author="Gang Cheng" w:date="2020-11-17T16:02:00Z"/>
                <w:rFonts w:ascii="Times New Roman" w:cs="Times New Roman"/>
                <w:szCs w:val="21"/>
              </w:rPr>
            </w:pPr>
            <w:ins w:id="3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4" w:author="Gang Cheng" w:date="2020-11-17T16:02:00Z"/>
                <w:rFonts w:ascii="Times New Roman" w:cs="Times New Roman"/>
                <w:szCs w:val="21"/>
              </w:rPr>
            </w:pPr>
            <w:ins w:id="3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6" w:author="Gang Cheng" w:date="2020-11-17T16:02:00Z"/>
                <w:rFonts w:ascii="Times New Roman" w:cs="Times New Roman"/>
                <w:szCs w:val="21"/>
              </w:rPr>
            </w:pPr>
            <w:ins w:id="3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8" w:author="Gang Cheng" w:date="2020-11-17T16:02:00Z"/>
                <w:rFonts w:ascii="Times New Roman" w:cs="Times New Roman"/>
                <w:szCs w:val="21"/>
              </w:rPr>
            </w:pPr>
            <w:ins w:id="3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0" w:author="Gang Cheng" w:date="2020-11-17T16:02:00Z"/>
                <w:rFonts w:ascii="Times New Roman" w:cs="Times New Roman"/>
                <w:szCs w:val="21"/>
              </w:rPr>
            </w:pPr>
            <w:ins w:id="3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2" w:author="Gang Cheng" w:date="2020-11-17T16:02:00Z"/>
                <w:rFonts w:ascii="Times New Roman" w:cs="Times New Roman"/>
                <w:szCs w:val="21"/>
              </w:rPr>
            </w:pPr>
            <w:ins w:id="3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4" w:author="Gang Cheng" w:date="2020-11-17T16:02:00Z"/>
                <w:rFonts w:ascii="Times New Roman" w:cs="Times New Roman"/>
                <w:szCs w:val="21"/>
              </w:rPr>
            </w:pPr>
            <w:ins w:id="3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6" w:author="Gang Cheng" w:date="2020-11-17T16:02:00Z"/>
                <w:rFonts w:ascii="Times New Roman" w:cs="Times New Roman"/>
                <w:szCs w:val="21"/>
              </w:rPr>
            </w:pPr>
            <w:ins w:id="3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3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9" w:author="Gang Cheng" w:date="2020-11-17T16:02:00Z"/>
                <w:rFonts w:ascii="Times New Roman" w:cs="Times New Roman"/>
                <w:szCs w:val="21"/>
              </w:rPr>
            </w:pPr>
            <w:ins w:id="3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12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371" w:author="Gang Cheng" w:date="2020-11-17T16:02:00Z"/>
                <w:rFonts w:ascii="Times New Roman" w:cs="Times New Roman"/>
                <w:szCs w:val="21"/>
              </w:rPr>
            </w:pPr>
            <w:ins w:id="3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0.001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3" w:author="Gang Cheng" w:date="2020-11-17T16:02:00Z"/>
                <w:rFonts w:ascii="Times New Roman" w:cs="Times New Roman"/>
                <w:szCs w:val="21"/>
              </w:rPr>
            </w:pPr>
            <w:ins w:id="3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5" w:author="Gang Cheng" w:date="2020-11-17T16:02:00Z"/>
                <w:rFonts w:ascii="Times New Roman" w:cs="Times New Roman"/>
                <w:szCs w:val="21"/>
              </w:rPr>
            </w:pPr>
            <w:ins w:id="3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7" w:author="Gang Cheng" w:date="2020-11-17T16:02:00Z"/>
                <w:rFonts w:ascii="Times New Roman" w:cs="Times New Roman"/>
                <w:szCs w:val="21"/>
              </w:rPr>
            </w:pPr>
            <w:ins w:id="3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9" w:author="Gang Cheng" w:date="2020-11-17T16:02:00Z"/>
                <w:rFonts w:ascii="Times New Roman" w:cs="Times New Roman"/>
                <w:szCs w:val="21"/>
              </w:rPr>
            </w:pPr>
            <w:ins w:id="3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1" w:author="Gang Cheng" w:date="2020-11-17T16:02:00Z"/>
                <w:rFonts w:ascii="Times New Roman" w:cs="Times New Roman"/>
                <w:szCs w:val="21"/>
              </w:rPr>
            </w:pPr>
            <w:ins w:id="3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3" w:author="Gang Cheng" w:date="2020-11-17T16:02:00Z"/>
                <w:rFonts w:ascii="Times New Roman" w:cs="Times New Roman"/>
                <w:szCs w:val="21"/>
              </w:rPr>
            </w:pPr>
            <w:ins w:id="3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5" w:author="Gang Cheng" w:date="2020-11-17T16:02:00Z"/>
                <w:rFonts w:ascii="Times New Roman" w:cs="Times New Roman"/>
                <w:szCs w:val="21"/>
              </w:rPr>
            </w:pPr>
            <w:ins w:id="3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7" w:author="Gang Cheng" w:date="2020-11-17T16:02:00Z"/>
                <w:rFonts w:ascii="Times New Roman" w:cs="Times New Roman"/>
                <w:szCs w:val="21"/>
              </w:rPr>
            </w:pPr>
            <w:ins w:id="3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9" w:author="Gang Cheng" w:date="2020-11-17T16:02:00Z"/>
                <w:rFonts w:ascii="Times New Roman" w:cs="Times New Roman"/>
                <w:szCs w:val="21"/>
              </w:rPr>
            </w:pPr>
            <w:ins w:id="3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91" w:author="Gang Cheng" w:date="2020-11-17T16:02:00Z"/>
                <w:rFonts w:ascii="Times New Roman" w:cs="Times New Roman"/>
                <w:szCs w:val="21"/>
              </w:rPr>
            </w:pPr>
            <w:ins w:id="3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3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94" w:author="Gang Cheng" w:date="2020-11-17T16:02:00Z"/>
                <w:rFonts w:ascii="Times New Roman" w:cs="Times New Roman"/>
                <w:szCs w:val="21"/>
              </w:rPr>
            </w:pPr>
            <w:ins w:id="3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13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396" w:author="Gang Cheng" w:date="2020-11-17T16:02:00Z"/>
                <w:rFonts w:ascii="Times New Roman" w:cs="Times New Roman"/>
                <w:szCs w:val="21"/>
              </w:rPr>
            </w:pPr>
            <w:ins w:id="3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0.150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98" w:author="Gang Cheng" w:date="2020-11-17T16:02:00Z"/>
                <w:rFonts w:ascii="Times New Roman" w:cs="Times New Roman"/>
                <w:szCs w:val="21"/>
              </w:rPr>
            </w:pPr>
            <w:ins w:id="3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00" w:author="Gang Cheng" w:date="2020-11-17T16:02:00Z"/>
                <w:rFonts w:ascii="Times New Roman" w:cs="Times New Roman"/>
                <w:szCs w:val="21"/>
              </w:rPr>
            </w:pPr>
            <w:ins w:id="4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02" w:author="Gang Cheng" w:date="2020-11-17T16:02:00Z"/>
                <w:rFonts w:ascii="Times New Roman" w:cs="Times New Roman"/>
                <w:szCs w:val="21"/>
              </w:rPr>
            </w:pPr>
            <w:ins w:id="4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04" w:author="Gang Cheng" w:date="2020-11-17T16:02:00Z"/>
                <w:rFonts w:ascii="Times New Roman" w:cs="Times New Roman"/>
                <w:szCs w:val="21"/>
              </w:rPr>
            </w:pPr>
            <w:ins w:id="4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06" w:author="Gang Cheng" w:date="2020-11-17T16:02:00Z"/>
                <w:rFonts w:ascii="Times New Roman" w:cs="Times New Roman"/>
                <w:szCs w:val="21"/>
              </w:rPr>
            </w:pPr>
            <w:ins w:id="4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08" w:author="Gang Cheng" w:date="2020-11-17T16:02:00Z"/>
                <w:rFonts w:ascii="Times New Roman" w:cs="Times New Roman"/>
                <w:szCs w:val="21"/>
              </w:rPr>
            </w:pPr>
            <w:ins w:id="4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10" w:author="Gang Cheng" w:date="2020-11-17T16:02:00Z"/>
                <w:rFonts w:ascii="Times New Roman" w:cs="Times New Roman"/>
                <w:szCs w:val="21"/>
              </w:rPr>
            </w:pPr>
            <w:ins w:id="4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12" w:author="Gang Cheng" w:date="2020-11-17T16:02:00Z"/>
                <w:rFonts w:ascii="Times New Roman" w:cs="Times New Roman"/>
                <w:szCs w:val="21"/>
              </w:rPr>
            </w:pPr>
            <w:ins w:id="4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14" w:author="Gang Cheng" w:date="2020-11-17T16:02:00Z"/>
                <w:rFonts w:ascii="Times New Roman" w:cs="Times New Roman"/>
                <w:szCs w:val="21"/>
              </w:rPr>
            </w:pPr>
            <w:ins w:id="4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16" w:author="Gang Cheng" w:date="2020-11-17T16:02:00Z"/>
                <w:rFonts w:ascii="Times New Roman" w:cs="Times New Roman"/>
                <w:szCs w:val="21"/>
              </w:rPr>
            </w:pPr>
            <w:ins w:id="4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4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19" w:author="Gang Cheng" w:date="2020-11-17T16:02:00Z"/>
                <w:rFonts w:ascii="Times New Roman" w:cs="Times New Roman"/>
                <w:szCs w:val="21"/>
              </w:rPr>
            </w:pPr>
            <w:ins w:id="4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14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421" w:author="Gang Cheng" w:date="2020-11-17T16:02:00Z"/>
                <w:rFonts w:ascii="Times New Roman" w:cs="Times New Roman"/>
                <w:szCs w:val="21"/>
              </w:rPr>
            </w:pPr>
            <w:ins w:id="4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</w:t>
              </w:r>
              <w:r>
                <w:rPr>
                  <w:rFonts w:ascii="Times New Roman" w:cs="Times New Roman"/>
                  <w:szCs w:val="21"/>
                </w:rPr>
                <w:t>08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23" w:author="Gang Cheng" w:date="2020-11-17T16:02:00Z"/>
                <w:rFonts w:ascii="Times New Roman" w:cs="Times New Roman"/>
                <w:szCs w:val="21"/>
              </w:rPr>
            </w:pPr>
            <w:ins w:id="4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25" w:author="Gang Cheng" w:date="2020-11-17T16:02:00Z"/>
                <w:rFonts w:ascii="Times New Roman" w:cs="Times New Roman"/>
                <w:szCs w:val="21"/>
              </w:rPr>
            </w:pPr>
            <w:ins w:id="4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27" w:author="Gang Cheng" w:date="2020-11-17T16:02:00Z"/>
                <w:rFonts w:ascii="Times New Roman" w:cs="Times New Roman"/>
                <w:szCs w:val="21"/>
              </w:rPr>
            </w:pPr>
            <w:ins w:id="4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29" w:author="Gang Cheng" w:date="2020-11-17T16:02:00Z"/>
                <w:rFonts w:ascii="Times New Roman" w:cs="Times New Roman"/>
                <w:szCs w:val="21"/>
              </w:rPr>
            </w:pPr>
            <w:ins w:id="4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31" w:author="Gang Cheng" w:date="2020-11-17T16:02:00Z"/>
                <w:rFonts w:ascii="Times New Roman" w:cs="Times New Roman"/>
                <w:szCs w:val="21"/>
              </w:rPr>
            </w:pPr>
            <w:ins w:id="4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33" w:author="Gang Cheng" w:date="2020-11-17T16:02:00Z"/>
                <w:rFonts w:ascii="Times New Roman" w:cs="Times New Roman"/>
                <w:szCs w:val="21"/>
              </w:rPr>
            </w:pPr>
            <w:ins w:id="4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35" w:author="Gang Cheng" w:date="2020-11-17T16:02:00Z"/>
                <w:rFonts w:ascii="Times New Roman" w:cs="Times New Roman"/>
                <w:szCs w:val="21"/>
              </w:rPr>
            </w:pPr>
            <w:ins w:id="4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37" w:author="Gang Cheng" w:date="2020-11-17T16:02:00Z"/>
                <w:rFonts w:ascii="Times New Roman" w:cs="Times New Roman"/>
                <w:szCs w:val="21"/>
              </w:rPr>
            </w:pPr>
            <w:ins w:id="4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39" w:author="Gang Cheng" w:date="2020-11-17T16:02:00Z"/>
                <w:rFonts w:ascii="Times New Roman" w:cs="Times New Roman"/>
                <w:szCs w:val="21"/>
              </w:rPr>
            </w:pPr>
            <w:ins w:id="4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41" w:author="Gang Cheng" w:date="2020-11-17T16:02:00Z"/>
                <w:rFonts w:ascii="Times New Roman" w:cs="Times New Roman"/>
                <w:szCs w:val="21"/>
              </w:rPr>
            </w:pPr>
            <w:ins w:id="4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4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44" w:author="Gang Cheng" w:date="2020-11-17T16:02:00Z"/>
                <w:rFonts w:ascii="Times New Roman" w:cs="Times New Roman"/>
                <w:szCs w:val="21"/>
              </w:rPr>
            </w:pPr>
            <w:ins w:id="4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15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446" w:author="Gang Cheng" w:date="2020-11-17T16:02:00Z"/>
                <w:rFonts w:ascii="Times New Roman" w:cs="Times New Roman"/>
                <w:szCs w:val="21"/>
              </w:rPr>
            </w:pPr>
            <w:ins w:id="4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0.107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48" w:author="Gang Cheng" w:date="2020-11-17T16:02:00Z"/>
                <w:rFonts w:ascii="Times New Roman" w:cs="Times New Roman"/>
                <w:szCs w:val="21"/>
              </w:rPr>
            </w:pPr>
            <w:ins w:id="4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50" w:author="Gang Cheng" w:date="2020-11-17T16:02:00Z"/>
                <w:rFonts w:ascii="Times New Roman" w:cs="Times New Roman"/>
                <w:szCs w:val="21"/>
              </w:rPr>
            </w:pPr>
            <w:ins w:id="4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52" w:author="Gang Cheng" w:date="2020-11-17T16:02:00Z"/>
                <w:rFonts w:ascii="Times New Roman" w:cs="Times New Roman"/>
                <w:szCs w:val="21"/>
              </w:rPr>
            </w:pPr>
            <w:ins w:id="4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54" w:author="Gang Cheng" w:date="2020-11-17T16:02:00Z"/>
                <w:rFonts w:ascii="Times New Roman" w:cs="Times New Roman"/>
                <w:szCs w:val="21"/>
              </w:rPr>
            </w:pPr>
            <w:ins w:id="4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56" w:author="Gang Cheng" w:date="2020-11-17T16:02:00Z"/>
                <w:rFonts w:ascii="Times New Roman" w:cs="Times New Roman"/>
                <w:szCs w:val="21"/>
              </w:rPr>
            </w:pPr>
            <w:ins w:id="4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58" w:author="Gang Cheng" w:date="2020-11-17T16:02:00Z"/>
                <w:rFonts w:ascii="Times New Roman" w:cs="Times New Roman"/>
                <w:szCs w:val="21"/>
              </w:rPr>
            </w:pPr>
            <w:ins w:id="4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60" w:author="Gang Cheng" w:date="2020-11-17T16:02:00Z"/>
                <w:rFonts w:ascii="Times New Roman" w:cs="Times New Roman"/>
                <w:szCs w:val="21"/>
              </w:rPr>
            </w:pPr>
            <w:ins w:id="4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62" w:author="Gang Cheng" w:date="2020-11-17T16:02:00Z"/>
                <w:rFonts w:ascii="Times New Roman" w:cs="Times New Roman"/>
                <w:szCs w:val="21"/>
              </w:rPr>
            </w:pPr>
            <w:ins w:id="4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64" w:author="Gang Cheng" w:date="2020-11-17T16:02:00Z"/>
                <w:rFonts w:ascii="Times New Roman" w:cs="Times New Roman"/>
                <w:szCs w:val="21"/>
              </w:rPr>
            </w:pPr>
            <w:ins w:id="4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66" w:author="Gang Cheng" w:date="2020-11-17T16:02:00Z"/>
                <w:rFonts w:ascii="Times New Roman" w:cs="Times New Roman"/>
                <w:szCs w:val="21"/>
              </w:rPr>
            </w:pPr>
            <w:ins w:id="4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4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69" w:author="Gang Cheng" w:date="2020-11-17T16:02:00Z"/>
                <w:rFonts w:ascii="Times New Roman" w:cs="Times New Roman"/>
                <w:szCs w:val="21"/>
              </w:rPr>
            </w:pPr>
            <w:ins w:id="4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16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471" w:author="Gang Cheng" w:date="2020-11-17T16:02:00Z"/>
                <w:rFonts w:ascii="Times New Roman" w:cs="Times New Roman"/>
                <w:szCs w:val="21"/>
              </w:rPr>
            </w:pPr>
            <w:ins w:id="4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0.135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73" w:author="Gang Cheng" w:date="2020-11-17T16:02:00Z"/>
                <w:rFonts w:ascii="Times New Roman" w:cs="Times New Roman"/>
                <w:szCs w:val="21"/>
              </w:rPr>
            </w:pPr>
            <w:ins w:id="4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75" w:author="Gang Cheng" w:date="2020-11-17T16:02:00Z"/>
                <w:rFonts w:ascii="Times New Roman" w:cs="Times New Roman"/>
                <w:szCs w:val="21"/>
              </w:rPr>
            </w:pPr>
            <w:ins w:id="4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77" w:author="Gang Cheng" w:date="2020-11-17T16:02:00Z"/>
                <w:rFonts w:ascii="Times New Roman" w:cs="Times New Roman"/>
                <w:szCs w:val="21"/>
              </w:rPr>
            </w:pPr>
            <w:ins w:id="4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79" w:author="Gang Cheng" w:date="2020-11-17T16:02:00Z"/>
                <w:rFonts w:ascii="Times New Roman" w:cs="Times New Roman"/>
                <w:szCs w:val="21"/>
              </w:rPr>
            </w:pPr>
            <w:ins w:id="4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81" w:author="Gang Cheng" w:date="2020-11-17T16:02:00Z"/>
                <w:rFonts w:ascii="Times New Roman" w:cs="Times New Roman"/>
                <w:szCs w:val="21"/>
              </w:rPr>
            </w:pPr>
            <w:ins w:id="4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83" w:author="Gang Cheng" w:date="2020-11-17T16:02:00Z"/>
                <w:rFonts w:ascii="Times New Roman" w:cs="Times New Roman"/>
                <w:szCs w:val="21"/>
              </w:rPr>
            </w:pPr>
            <w:ins w:id="4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85" w:author="Gang Cheng" w:date="2020-11-17T16:02:00Z"/>
                <w:rFonts w:ascii="Times New Roman" w:cs="Times New Roman"/>
                <w:szCs w:val="21"/>
              </w:rPr>
            </w:pPr>
            <w:ins w:id="4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87" w:author="Gang Cheng" w:date="2020-11-17T16:02:00Z"/>
                <w:rFonts w:ascii="Times New Roman" w:cs="Times New Roman"/>
                <w:szCs w:val="21"/>
              </w:rPr>
            </w:pPr>
            <w:ins w:id="4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89" w:author="Gang Cheng" w:date="2020-11-17T16:02:00Z"/>
                <w:rFonts w:ascii="Times New Roman" w:cs="Times New Roman"/>
                <w:szCs w:val="21"/>
              </w:rPr>
            </w:pPr>
            <w:ins w:id="4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91" w:author="Gang Cheng" w:date="2020-11-17T16:02:00Z"/>
                <w:rFonts w:ascii="Times New Roman" w:cs="Times New Roman"/>
                <w:szCs w:val="21"/>
              </w:rPr>
            </w:pPr>
            <w:ins w:id="4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4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94" w:author="Gang Cheng" w:date="2020-11-17T16:02:00Z"/>
                <w:rFonts w:ascii="Times New Roman" w:cs="Times New Roman"/>
                <w:szCs w:val="21"/>
              </w:rPr>
            </w:pPr>
            <w:ins w:id="4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17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496" w:author="Gang Cheng" w:date="2020-11-17T16:02:00Z"/>
                <w:rFonts w:ascii="Times New Roman" w:cs="Times New Roman"/>
                <w:szCs w:val="21"/>
              </w:rPr>
            </w:pPr>
            <w:ins w:id="4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0.038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498" w:author="Gang Cheng" w:date="2020-11-17T16:02:00Z"/>
                <w:rFonts w:ascii="Times New Roman" w:cs="Times New Roman"/>
                <w:szCs w:val="21"/>
              </w:rPr>
            </w:pPr>
            <w:ins w:id="4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00" w:author="Gang Cheng" w:date="2020-11-17T16:02:00Z"/>
                <w:rFonts w:ascii="Times New Roman" w:cs="Times New Roman"/>
                <w:szCs w:val="21"/>
              </w:rPr>
            </w:pPr>
            <w:ins w:id="5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02" w:author="Gang Cheng" w:date="2020-11-17T16:02:00Z"/>
                <w:rFonts w:ascii="Times New Roman" w:cs="Times New Roman"/>
                <w:szCs w:val="21"/>
              </w:rPr>
            </w:pPr>
            <w:ins w:id="5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04" w:author="Gang Cheng" w:date="2020-11-17T16:02:00Z"/>
                <w:rFonts w:ascii="Times New Roman" w:cs="Times New Roman"/>
                <w:szCs w:val="21"/>
              </w:rPr>
            </w:pPr>
            <w:ins w:id="5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06" w:author="Gang Cheng" w:date="2020-11-17T16:02:00Z"/>
                <w:rFonts w:ascii="Times New Roman" w:cs="Times New Roman"/>
                <w:szCs w:val="21"/>
              </w:rPr>
            </w:pPr>
            <w:ins w:id="5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08" w:author="Gang Cheng" w:date="2020-11-17T16:02:00Z"/>
                <w:rFonts w:ascii="Times New Roman" w:cs="Times New Roman"/>
                <w:szCs w:val="21"/>
              </w:rPr>
            </w:pPr>
            <w:ins w:id="5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10" w:author="Gang Cheng" w:date="2020-11-17T16:02:00Z"/>
                <w:rFonts w:ascii="Times New Roman" w:cs="Times New Roman"/>
                <w:szCs w:val="21"/>
              </w:rPr>
            </w:pPr>
            <w:ins w:id="5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12" w:author="Gang Cheng" w:date="2020-11-17T16:02:00Z"/>
                <w:rFonts w:ascii="Times New Roman" w:cs="Times New Roman"/>
                <w:szCs w:val="21"/>
              </w:rPr>
            </w:pPr>
            <w:ins w:id="5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14" w:author="Gang Cheng" w:date="2020-11-17T16:02:00Z"/>
                <w:rFonts w:ascii="Times New Roman" w:cs="Times New Roman"/>
                <w:szCs w:val="21"/>
              </w:rPr>
            </w:pPr>
            <w:ins w:id="5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16" w:author="Gang Cheng" w:date="2020-11-17T16:02:00Z"/>
                <w:rFonts w:ascii="Times New Roman" w:cs="Times New Roman"/>
                <w:szCs w:val="21"/>
              </w:rPr>
            </w:pPr>
            <w:ins w:id="5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5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19" w:author="Gang Cheng" w:date="2020-11-17T16:02:00Z"/>
                <w:rFonts w:ascii="Times New Roman" w:cs="Times New Roman"/>
                <w:szCs w:val="21"/>
              </w:rPr>
            </w:pPr>
            <w:ins w:id="5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18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521" w:author="Gang Cheng" w:date="2020-11-17T16:02:00Z"/>
                <w:rFonts w:ascii="Times New Roman" w:cs="Times New Roman"/>
                <w:szCs w:val="21"/>
              </w:rPr>
            </w:pPr>
            <w:ins w:id="5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0.043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23" w:author="Gang Cheng" w:date="2020-11-17T16:02:00Z"/>
                <w:rFonts w:ascii="Times New Roman" w:cs="Times New Roman"/>
                <w:szCs w:val="21"/>
              </w:rPr>
            </w:pPr>
            <w:ins w:id="5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25" w:author="Gang Cheng" w:date="2020-11-17T16:02:00Z"/>
                <w:rFonts w:ascii="Times New Roman" w:cs="Times New Roman"/>
                <w:szCs w:val="21"/>
              </w:rPr>
            </w:pPr>
            <w:ins w:id="5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27" w:author="Gang Cheng" w:date="2020-11-17T16:02:00Z"/>
                <w:rFonts w:ascii="Times New Roman" w:cs="Times New Roman"/>
                <w:szCs w:val="21"/>
              </w:rPr>
            </w:pPr>
            <w:ins w:id="5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29" w:author="Gang Cheng" w:date="2020-11-17T16:02:00Z"/>
                <w:rFonts w:ascii="Times New Roman" w:cs="Times New Roman"/>
                <w:szCs w:val="21"/>
              </w:rPr>
            </w:pPr>
            <w:ins w:id="5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31" w:author="Gang Cheng" w:date="2020-11-17T16:02:00Z"/>
                <w:rFonts w:ascii="Times New Roman" w:cs="Times New Roman"/>
                <w:szCs w:val="21"/>
              </w:rPr>
            </w:pPr>
            <w:ins w:id="5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33" w:author="Gang Cheng" w:date="2020-11-17T16:02:00Z"/>
                <w:rFonts w:ascii="Times New Roman" w:cs="Times New Roman"/>
                <w:szCs w:val="21"/>
              </w:rPr>
            </w:pPr>
            <w:ins w:id="5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35" w:author="Gang Cheng" w:date="2020-11-17T16:02:00Z"/>
                <w:rFonts w:ascii="Times New Roman" w:cs="Times New Roman"/>
                <w:szCs w:val="21"/>
              </w:rPr>
            </w:pPr>
            <w:ins w:id="5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37" w:author="Gang Cheng" w:date="2020-11-17T16:02:00Z"/>
                <w:rFonts w:ascii="Times New Roman" w:cs="Times New Roman"/>
                <w:szCs w:val="21"/>
              </w:rPr>
            </w:pPr>
            <w:ins w:id="5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39" w:author="Gang Cheng" w:date="2020-11-17T16:02:00Z"/>
                <w:rFonts w:ascii="Times New Roman" w:cs="Times New Roman"/>
                <w:szCs w:val="21"/>
              </w:rPr>
            </w:pPr>
            <w:ins w:id="5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41" w:author="Gang Cheng" w:date="2020-11-17T16:02:00Z"/>
                <w:rFonts w:ascii="Times New Roman" w:cs="Times New Roman"/>
                <w:szCs w:val="21"/>
              </w:rPr>
            </w:pPr>
            <w:ins w:id="5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5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44" w:author="Gang Cheng" w:date="2020-11-17T16:02:00Z"/>
                <w:rFonts w:ascii="Times New Roman" w:cs="Times New Roman"/>
                <w:szCs w:val="21"/>
              </w:rPr>
            </w:pPr>
            <w:ins w:id="5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19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546" w:author="Gang Cheng" w:date="2020-11-17T16:02:00Z"/>
                <w:rFonts w:ascii="Times New Roman" w:cs="Times New Roman"/>
                <w:szCs w:val="21"/>
              </w:rPr>
            </w:pPr>
            <w:ins w:id="5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0.112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48" w:author="Gang Cheng" w:date="2020-11-17T16:02:00Z"/>
                <w:rFonts w:ascii="Times New Roman" w:cs="Times New Roman"/>
                <w:szCs w:val="21"/>
              </w:rPr>
            </w:pPr>
            <w:ins w:id="5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50" w:author="Gang Cheng" w:date="2020-11-17T16:02:00Z"/>
                <w:rFonts w:ascii="Times New Roman" w:cs="Times New Roman"/>
                <w:szCs w:val="21"/>
              </w:rPr>
            </w:pPr>
            <w:ins w:id="5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52" w:author="Gang Cheng" w:date="2020-11-17T16:02:00Z"/>
                <w:rFonts w:ascii="Times New Roman" w:cs="Times New Roman"/>
                <w:szCs w:val="21"/>
              </w:rPr>
            </w:pPr>
            <w:ins w:id="5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54" w:author="Gang Cheng" w:date="2020-11-17T16:02:00Z"/>
                <w:rFonts w:ascii="Times New Roman" w:cs="Times New Roman"/>
                <w:szCs w:val="21"/>
              </w:rPr>
            </w:pPr>
            <w:ins w:id="5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56" w:author="Gang Cheng" w:date="2020-11-17T16:02:00Z"/>
                <w:rFonts w:ascii="Times New Roman" w:cs="Times New Roman"/>
                <w:szCs w:val="21"/>
              </w:rPr>
            </w:pPr>
            <w:ins w:id="5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58" w:author="Gang Cheng" w:date="2020-11-17T16:02:00Z"/>
                <w:rFonts w:ascii="Times New Roman" w:cs="Times New Roman"/>
                <w:szCs w:val="21"/>
              </w:rPr>
            </w:pPr>
            <w:ins w:id="5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60" w:author="Gang Cheng" w:date="2020-11-17T16:02:00Z"/>
                <w:rFonts w:ascii="Times New Roman" w:cs="Times New Roman"/>
                <w:szCs w:val="21"/>
              </w:rPr>
            </w:pPr>
            <w:ins w:id="5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62" w:author="Gang Cheng" w:date="2020-11-17T16:02:00Z"/>
                <w:rFonts w:ascii="Times New Roman" w:cs="Times New Roman"/>
                <w:szCs w:val="21"/>
              </w:rPr>
            </w:pPr>
            <w:ins w:id="5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64" w:author="Gang Cheng" w:date="2020-11-17T16:02:00Z"/>
                <w:rFonts w:ascii="Times New Roman" w:cs="Times New Roman"/>
                <w:szCs w:val="21"/>
              </w:rPr>
            </w:pPr>
            <w:ins w:id="5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66" w:author="Gang Cheng" w:date="2020-11-17T16:02:00Z"/>
                <w:rFonts w:ascii="Times New Roman" w:cs="Times New Roman"/>
                <w:szCs w:val="21"/>
              </w:rPr>
            </w:pPr>
            <w:ins w:id="5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5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69" w:author="Gang Cheng" w:date="2020-11-17T16:02:00Z"/>
                <w:rFonts w:ascii="Times New Roman" w:cs="Times New Roman"/>
                <w:szCs w:val="21"/>
              </w:rPr>
            </w:pPr>
            <w:ins w:id="5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20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571" w:author="Gang Cheng" w:date="2020-11-17T16:02:00Z"/>
                <w:rFonts w:ascii="Times New Roman" w:cs="Times New Roman"/>
                <w:szCs w:val="21"/>
              </w:rPr>
            </w:pPr>
            <w:ins w:id="5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0.051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73" w:author="Gang Cheng" w:date="2020-11-17T16:02:00Z"/>
                <w:rFonts w:ascii="Times New Roman" w:cs="Times New Roman"/>
                <w:szCs w:val="21"/>
              </w:rPr>
            </w:pPr>
            <w:ins w:id="5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75" w:author="Gang Cheng" w:date="2020-11-17T16:02:00Z"/>
                <w:rFonts w:ascii="Times New Roman" w:cs="Times New Roman"/>
                <w:szCs w:val="21"/>
              </w:rPr>
            </w:pPr>
            <w:ins w:id="5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77" w:author="Gang Cheng" w:date="2020-11-17T16:02:00Z"/>
                <w:rFonts w:ascii="Times New Roman" w:cs="Times New Roman"/>
                <w:szCs w:val="21"/>
              </w:rPr>
            </w:pPr>
            <w:ins w:id="5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79" w:author="Gang Cheng" w:date="2020-11-17T16:02:00Z"/>
                <w:rFonts w:ascii="Times New Roman" w:cs="Times New Roman"/>
                <w:szCs w:val="21"/>
              </w:rPr>
            </w:pPr>
            <w:ins w:id="5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81" w:author="Gang Cheng" w:date="2020-11-17T16:02:00Z"/>
                <w:rFonts w:ascii="Times New Roman" w:cs="Times New Roman"/>
                <w:szCs w:val="21"/>
              </w:rPr>
            </w:pPr>
            <w:ins w:id="5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83" w:author="Gang Cheng" w:date="2020-11-17T16:02:00Z"/>
                <w:rFonts w:ascii="Times New Roman" w:cs="Times New Roman"/>
                <w:szCs w:val="21"/>
              </w:rPr>
            </w:pPr>
            <w:ins w:id="5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85" w:author="Gang Cheng" w:date="2020-11-17T16:02:00Z"/>
                <w:rFonts w:ascii="Times New Roman" w:cs="Times New Roman"/>
                <w:szCs w:val="21"/>
              </w:rPr>
            </w:pPr>
            <w:ins w:id="5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87" w:author="Gang Cheng" w:date="2020-11-17T16:02:00Z"/>
                <w:rFonts w:ascii="Times New Roman" w:cs="Times New Roman"/>
                <w:szCs w:val="21"/>
              </w:rPr>
            </w:pPr>
            <w:ins w:id="5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89" w:author="Gang Cheng" w:date="2020-11-17T16:02:00Z"/>
                <w:rFonts w:ascii="Times New Roman" w:cs="Times New Roman"/>
                <w:szCs w:val="21"/>
              </w:rPr>
            </w:pPr>
            <w:ins w:id="5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91" w:author="Gang Cheng" w:date="2020-11-17T16:02:00Z"/>
                <w:rFonts w:ascii="Times New Roman" w:cs="Times New Roman"/>
                <w:szCs w:val="21"/>
              </w:rPr>
            </w:pPr>
            <w:ins w:id="5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5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94" w:author="Gang Cheng" w:date="2020-11-17T16:02:00Z"/>
                <w:rFonts w:ascii="Times New Roman" w:cs="Times New Roman"/>
                <w:szCs w:val="21"/>
              </w:rPr>
            </w:pPr>
            <w:ins w:id="5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21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596" w:author="Gang Cheng" w:date="2020-11-17T16:02:00Z"/>
                <w:rFonts w:ascii="Times New Roman" w:cs="Times New Roman"/>
                <w:szCs w:val="21"/>
              </w:rPr>
            </w:pPr>
            <w:ins w:id="5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0.037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598" w:author="Gang Cheng" w:date="2020-11-17T16:02:00Z"/>
                <w:rFonts w:ascii="Times New Roman" w:cs="Times New Roman"/>
                <w:szCs w:val="21"/>
              </w:rPr>
            </w:pPr>
            <w:ins w:id="5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00" w:author="Gang Cheng" w:date="2020-11-17T16:02:00Z"/>
                <w:rFonts w:ascii="Times New Roman" w:cs="Times New Roman"/>
                <w:szCs w:val="21"/>
              </w:rPr>
            </w:pPr>
            <w:ins w:id="6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02" w:author="Gang Cheng" w:date="2020-11-17T16:02:00Z"/>
                <w:rFonts w:ascii="Times New Roman" w:cs="Times New Roman"/>
                <w:szCs w:val="21"/>
              </w:rPr>
            </w:pPr>
            <w:ins w:id="6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04" w:author="Gang Cheng" w:date="2020-11-17T16:02:00Z"/>
                <w:rFonts w:ascii="Times New Roman" w:cs="Times New Roman"/>
                <w:szCs w:val="21"/>
              </w:rPr>
            </w:pPr>
            <w:ins w:id="6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06" w:author="Gang Cheng" w:date="2020-11-17T16:02:00Z"/>
                <w:rFonts w:ascii="Times New Roman" w:cs="Times New Roman"/>
                <w:szCs w:val="21"/>
              </w:rPr>
            </w:pPr>
            <w:ins w:id="6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08" w:author="Gang Cheng" w:date="2020-11-17T16:02:00Z"/>
                <w:rFonts w:ascii="Times New Roman" w:cs="Times New Roman"/>
                <w:szCs w:val="21"/>
              </w:rPr>
            </w:pPr>
            <w:ins w:id="6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10" w:author="Gang Cheng" w:date="2020-11-17T16:02:00Z"/>
                <w:rFonts w:ascii="Times New Roman" w:cs="Times New Roman"/>
                <w:szCs w:val="21"/>
              </w:rPr>
            </w:pPr>
            <w:ins w:id="6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12" w:author="Gang Cheng" w:date="2020-11-17T16:02:00Z"/>
                <w:rFonts w:ascii="Times New Roman" w:cs="Times New Roman"/>
                <w:szCs w:val="21"/>
              </w:rPr>
            </w:pPr>
            <w:ins w:id="6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14" w:author="Gang Cheng" w:date="2020-11-17T16:02:00Z"/>
                <w:rFonts w:ascii="Times New Roman" w:cs="Times New Roman"/>
                <w:szCs w:val="21"/>
              </w:rPr>
            </w:pPr>
            <w:ins w:id="6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16" w:author="Gang Cheng" w:date="2020-11-17T16:02:00Z"/>
                <w:rFonts w:ascii="Times New Roman" w:cs="Times New Roman"/>
                <w:szCs w:val="21"/>
              </w:rPr>
            </w:pPr>
            <w:ins w:id="6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6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19" w:author="Gang Cheng" w:date="2020-11-17T16:02:00Z"/>
                <w:rFonts w:ascii="Times New Roman" w:cs="Times New Roman"/>
                <w:szCs w:val="21"/>
              </w:rPr>
            </w:pPr>
            <w:ins w:id="6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22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621" w:author="Gang Cheng" w:date="2020-11-17T16:02:00Z"/>
                <w:rFonts w:ascii="Times New Roman" w:cs="Times New Roman"/>
                <w:szCs w:val="21"/>
              </w:rPr>
            </w:pPr>
            <w:ins w:id="6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</w:t>
              </w:r>
              <w:r>
                <w:rPr>
                  <w:rFonts w:ascii="Times New Roman" w:cs="Times New Roman"/>
                  <w:szCs w:val="21"/>
                </w:rPr>
                <w:t>.058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23" w:author="Gang Cheng" w:date="2020-11-17T16:02:00Z"/>
                <w:rFonts w:ascii="Times New Roman" w:cs="Times New Roman"/>
                <w:szCs w:val="21"/>
              </w:rPr>
            </w:pPr>
            <w:ins w:id="6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25" w:author="Gang Cheng" w:date="2020-11-17T16:02:00Z"/>
                <w:rFonts w:ascii="Times New Roman" w:cs="Times New Roman"/>
                <w:szCs w:val="21"/>
              </w:rPr>
            </w:pPr>
            <w:ins w:id="6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27" w:author="Gang Cheng" w:date="2020-11-17T16:02:00Z"/>
                <w:rFonts w:ascii="Times New Roman" w:cs="Times New Roman"/>
                <w:szCs w:val="21"/>
              </w:rPr>
            </w:pPr>
            <w:ins w:id="6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29" w:author="Gang Cheng" w:date="2020-11-17T16:02:00Z"/>
                <w:rFonts w:ascii="Times New Roman" w:cs="Times New Roman"/>
                <w:szCs w:val="21"/>
              </w:rPr>
            </w:pPr>
            <w:ins w:id="6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31" w:author="Gang Cheng" w:date="2020-11-17T16:02:00Z"/>
                <w:rFonts w:ascii="Times New Roman" w:cs="Times New Roman"/>
                <w:szCs w:val="21"/>
              </w:rPr>
            </w:pPr>
            <w:ins w:id="6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33" w:author="Gang Cheng" w:date="2020-11-17T16:02:00Z"/>
                <w:rFonts w:ascii="Times New Roman" w:cs="Times New Roman"/>
                <w:szCs w:val="21"/>
              </w:rPr>
            </w:pPr>
            <w:ins w:id="6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35" w:author="Gang Cheng" w:date="2020-11-17T16:02:00Z"/>
                <w:rFonts w:ascii="Times New Roman" w:cs="Times New Roman"/>
                <w:szCs w:val="21"/>
              </w:rPr>
            </w:pPr>
            <w:ins w:id="6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37" w:author="Gang Cheng" w:date="2020-11-17T16:02:00Z"/>
                <w:rFonts w:ascii="Times New Roman" w:cs="Times New Roman"/>
                <w:szCs w:val="21"/>
              </w:rPr>
            </w:pPr>
            <w:ins w:id="6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39" w:author="Gang Cheng" w:date="2020-11-17T16:02:00Z"/>
                <w:rFonts w:ascii="Times New Roman" w:cs="Times New Roman"/>
                <w:szCs w:val="21"/>
              </w:rPr>
            </w:pPr>
            <w:ins w:id="6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41" w:author="Gang Cheng" w:date="2020-11-17T16:02:00Z"/>
                <w:rFonts w:ascii="Times New Roman" w:cs="Times New Roman"/>
                <w:szCs w:val="21"/>
              </w:rPr>
            </w:pPr>
            <w:ins w:id="6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6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44" w:author="Gang Cheng" w:date="2020-11-17T16:02:00Z"/>
                <w:rFonts w:ascii="Times New Roman" w:cs="Times New Roman"/>
                <w:szCs w:val="21"/>
              </w:rPr>
            </w:pPr>
            <w:ins w:id="6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23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646" w:author="Gang Cheng" w:date="2020-11-17T16:02:00Z"/>
                <w:rFonts w:ascii="Times New Roman" w:cs="Times New Roman"/>
                <w:szCs w:val="21"/>
              </w:rPr>
            </w:pPr>
            <w:ins w:id="647" w:author="Gang Cheng" w:date="2020-11-17T16:02:00Z">
              <w:r>
                <w:rPr>
                  <w:rFonts w:ascii="Times New Roman" w:cs="Times New Roman"/>
                  <w:szCs w:val="21"/>
                </w:rPr>
                <w:t>-0.013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48" w:author="Gang Cheng" w:date="2020-11-17T16:02:00Z"/>
                <w:rFonts w:ascii="Times New Roman" w:cs="Times New Roman"/>
                <w:szCs w:val="21"/>
              </w:rPr>
            </w:pPr>
            <w:ins w:id="6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50" w:author="Gang Cheng" w:date="2020-11-17T16:02:00Z"/>
                <w:rFonts w:ascii="Times New Roman" w:cs="Times New Roman"/>
                <w:szCs w:val="21"/>
              </w:rPr>
            </w:pPr>
            <w:ins w:id="6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52" w:author="Gang Cheng" w:date="2020-11-17T16:02:00Z"/>
                <w:rFonts w:ascii="Times New Roman" w:cs="Times New Roman"/>
                <w:szCs w:val="21"/>
              </w:rPr>
            </w:pPr>
            <w:ins w:id="6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54" w:author="Gang Cheng" w:date="2020-11-17T16:02:00Z"/>
                <w:rFonts w:ascii="Times New Roman" w:cs="Times New Roman"/>
                <w:szCs w:val="21"/>
              </w:rPr>
            </w:pPr>
            <w:ins w:id="6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56" w:author="Gang Cheng" w:date="2020-11-17T16:02:00Z"/>
                <w:rFonts w:ascii="Times New Roman" w:cs="Times New Roman"/>
                <w:szCs w:val="21"/>
              </w:rPr>
            </w:pPr>
            <w:ins w:id="6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58" w:author="Gang Cheng" w:date="2020-11-17T16:02:00Z"/>
                <w:rFonts w:ascii="Times New Roman" w:cs="Times New Roman"/>
                <w:szCs w:val="21"/>
              </w:rPr>
            </w:pPr>
            <w:ins w:id="6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60" w:author="Gang Cheng" w:date="2020-11-17T16:02:00Z"/>
                <w:rFonts w:ascii="Times New Roman" w:cs="Times New Roman"/>
                <w:szCs w:val="21"/>
              </w:rPr>
            </w:pPr>
            <w:ins w:id="6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62" w:author="Gang Cheng" w:date="2020-11-17T16:02:00Z"/>
                <w:rFonts w:ascii="Times New Roman" w:cs="Times New Roman"/>
                <w:szCs w:val="21"/>
              </w:rPr>
            </w:pPr>
            <w:ins w:id="6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64" w:author="Gang Cheng" w:date="2020-11-17T16:02:00Z"/>
                <w:rFonts w:ascii="Times New Roman" w:cs="Times New Roman"/>
                <w:szCs w:val="21"/>
              </w:rPr>
            </w:pPr>
            <w:ins w:id="6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66" w:author="Gang Cheng" w:date="2020-11-17T16:02:00Z"/>
                <w:rFonts w:ascii="Times New Roman" w:cs="Times New Roman"/>
                <w:szCs w:val="21"/>
              </w:rPr>
            </w:pPr>
            <w:ins w:id="6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6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69" w:author="Gang Cheng" w:date="2020-11-17T16:02:00Z"/>
                <w:rFonts w:ascii="Times New Roman" w:cs="Times New Roman"/>
                <w:szCs w:val="21"/>
              </w:rPr>
            </w:pPr>
            <w:ins w:id="6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24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671" w:author="Gang Cheng" w:date="2020-11-17T16:02:00Z"/>
                <w:rFonts w:ascii="Times New Roman" w:cs="Times New Roman"/>
                <w:szCs w:val="21"/>
              </w:rPr>
            </w:pPr>
            <w:ins w:id="6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0.010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73" w:author="Gang Cheng" w:date="2020-11-17T16:02:00Z"/>
                <w:rFonts w:ascii="Times New Roman" w:cs="Times New Roman"/>
                <w:szCs w:val="21"/>
              </w:rPr>
            </w:pPr>
            <w:ins w:id="6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75" w:author="Gang Cheng" w:date="2020-11-17T16:02:00Z"/>
                <w:rFonts w:ascii="Times New Roman" w:cs="Times New Roman"/>
                <w:szCs w:val="21"/>
              </w:rPr>
            </w:pPr>
            <w:ins w:id="6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77" w:author="Gang Cheng" w:date="2020-11-17T16:02:00Z"/>
                <w:rFonts w:ascii="Times New Roman" w:cs="Times New Roman"/>
                <w:szCs w:val="21"/>
              </w:rPr>
            </w:pPr>
            <w:ins w:id="6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79" w:author="Gang Cheng" w:date="2020-11-17T16:02:00Z"/>
                <w:rFonts w:ascii="Times New Roman" w:cs="Times New Roman"/>
                <w:szCs w:val="21"/>
              </w:rPr>
            </w:pPr>
            <w:ins w:id="6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81" w:author="Gang Cheng" w:date="2020-11-17T16:02:00Z"/>
                <w:rFonts w:ascii="Times New Roman" w:cs="Times New Roman"/>
                <w:szCs w:val="21"/>
              </w:rPr>
            </w:pPr>
            <w:ins w:id="6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83" w:author="Gang Cheng" w:date="2020-11-17T16:02:00Z"/>
                <w:rFonts w:ascii="Times New Roman" w:cs="Times New Roman"/>
                <w:szCs w:val="21"/>
              </w:rPr>
            </w:pPr>
            <w:ins w:id="6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85" w:author="Gang Cheng" w:date="2020-11-17T16:02:00Z"/>
                <w:rFonts w:ascii="Times New Roman" w:cs="Times New Roman"/>
                <w:szCs w:val="21"/>
              </w:rPr>
            </w:pPr>
            <w:ins w:id="6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87" w:author="Gang Cheng" w:date="2020-11-17T16:02:00Z"/>
                <w:rFonts w:ascii="Times New Roman" w:cs="Times New Roman"/>
                <w:szCs w:val="21"/>
              </w:rPr>
            </w:pPr>
            <w:ins w:id="6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89" w:author="Gang Cheng" w:date="2020-11-17T16:02:00Z"/>
                <w:rFonts w:ascii="Times New Roman" w:cs="Times New Roman"/>
                <w:szCs w:val="21"/>
              </w:rPr>
            </w:pPr>
            <w:ins w:id="6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91" w:author="Gang Cheng" w:date="2020-11-17T16:02:00Z"/>
                <w:rFonts w:ascii="Times New Roman" w:cs="Times New Roman"/>
                <w:szCs w:val="21"/>
              </w:rPr>
            </w:pPr>
            <w:ins w:id="6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6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94" w:author="Gang Cheng" w:date="2020-11-17T16:02:00Z"/>
                <w:rFonts w:ascii="Times New Roman" w:cs="Times New Roman"/>
                <w:szCs w:val="21"/>
              </w:rPr>
            </w:pPr>
            <w:ins w:id="6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25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696" w:author="Gang Cheng" w:date="2020-11-17T16:02:00Z"/>
                <w:rFonts w:ascii="Times New Roman" w:cs="Times New Roman"/>
                <w:szCs w:val="21"/>
              </w:rPr>
            </w:pPr>
            <w:ins w:id="6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0.078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698" w:author="Gang Cheng" w:date="2020-11-17T16:02:00Z"/>
                <w:rFonts w:ascii="Times New Roman" w:cs="Times New Roman"/>
                <w:szCs w:val="21"/>
              </w:rPr>
            </w:pPr>
            <w:ins w:id="6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00" w:author="Gang Cheng" w:date="2020-11-17T16:02:00Z"/>
                <w:rFonts w:ascii="Times New Roman" w:cs="Times New Roman"/>
                <w:szCs w:val="21"/>
              </w:rPr>
            </w:pPr>
            <w:ins w:id="7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02" w:author="Gang Cheng" w:date="2020-11-17T16:02:00Z"/>
                <w:rFonts w:ascii="Times New Roman" w:cs="Times New Roman"/>
                <w:szCs w:val="21"/>
              </w:rPr>
            </w:pPr>
            <w:ins w:id="7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04" w:author="Gang Cheng" w:date="2020-11-17T16:02:00Z"/>
                <w:rFonts w:ascii="Times New Roman" w:cs="Times New Roman"/>
                <w:szCs w:val="21"/>
              </w:rPr>
            </w:pPr>
            <w:ins w:id="7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06" w:author="Gang Cheng" w:date="2020-11-17T16:02:00Z"/>
                <w:rFonts w:ascii="Times New Roman" w:cs="Times New Roman"/>
                <w:szCs w:val="21"/>
              </w:rPr>
            </w:pPr>
            <w:ins w:id="7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08" w:author="Gang Cheng" w:date="2020-11-17T16:02:00Z"/>
                <w:rFonts w:ascii="Times New Roman" w:cs="Times New Roman"/>
                <w:szCs w:val="21"/>
              </w:rPr>
            </w:pPr>
            <w:ins w:id="7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10" w:author="Gang Cheng" w:date="2020-11-17T16:02:00Z"/>
                <w:rFonts w:ascii="Times New Roman" w:cs="Times New Roman"/>
                <w:szCs w:val="21"/>
              </w:rPr>
            </w:pPr>
            <w:ins w:id="7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12" w:author="Gang Cheng" w:date="2020-11-17T16:02:00Z"/>
                <w:rFonts w:ascii="Times New Roman" w:cs="Times New Roman"/>
                <w:szCs w:val="21"/>
              </w:rPr>
            </w:pPr>
            <w:ins w:id="7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14" w:author="Gang Cheng" w:date="2020-11-17T16:02:00Z"/>
                <w:rFonts w:ascii="Times New Roman" w:cs="Times New Roman"/>
                <w:szCs w:val="21"/>
              </w:rPr>
            </w:pPr>
            <w:ins w:id="7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16" w:author="Gang Cheng" w:date="2020-11-17T16:02:00Z"/>
                <w:rFonts w:ascii="Times New Roman" w:cs="Times New Roman"/>
                <w:szCs w:val="21"/>
              </w:rPr>
            </w:pPr>
            <w:ins w:id="7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7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19" w:author="Gang Cheng" w:date="2020-11-17T16:02:00Z"/>
                <w:rFonts w:ascii="Times New Roman" w:cs="Times New Roman"/>
                <w:szCs w:val="21"/>
              </w:rPr>
            </w:pPr>
            <w:ins w:id="7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26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721" w:author="Gang Cheng" w:date="2020-11-17T16:02:00Z"/>
                <w:rFonts w:ascii="Times New Roman" w:cs="Times New Roman"/>
                <w:szCs w:val="21"/>
              </w:rPr>
            </w:pPr>
            <w:ins w:id="7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0.009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23" w:author="Gang Cheng" w:date="2020-11-17T16:02:00Z"/>
                <w:rFonts w:ascii="Times New Roman" w:cs="Times New Roman"/>
                <w:szCs w:val="21"/>
              </w:rPr>
            </w:pPr>
            <w:ins w:id="7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25" w:author="Gang Cheng" w:date="2020-11-17T16:02:00Z"/>
                <w:rFonts w:ascii="Times New Roman" w:cs="Times New Roman"/>
                <w:szCs w:val="21"/>
              </w:rPr>
            </w:pPr>
            <w:ins w:id="7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27" w:author="Gang Cheng" w:date="2020-11-17T16:02:00Z"/>
                <w:rFonts w:ascii="Times New Roman" w:cs="Times New Roman"/>
                <w:szCs w:val="21"/>
              </w:rPr>
            </w:pPr>
            <w:ins w:id="7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29" w:author="Gang Cheng" w:date="2020-11-17T16:02:00Z"/>
                <w:rFonts w:ascii="Times New Roman" w:cs="Times New Roman"/>
                <w:szCs w:val="21"/>
              </w:rPr>
            </w:pPr>
            <w:ins w:id="7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31" w:author="Gang Cheng" w:date="2020-11-17T16:02:00Z"/>
                <w:rFonts w:ascii="Times New Roman" w:cs="Times New Roman"/>
                <w:szCs w:val="21"/>
              </w:rPr>
            </w:pPr>
            <w:ins w:id="7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33" w:author="Gang Cheng" w:date="2020-11-17T16:02:00Z"/>
                <w:rFonts w:ascii="Times New Roman" w:cs="Times New Roman"/>
                <w:szCs w:val="21"/>
              </w:rPr>
            </w:pPr>
            <w:ins w:id="7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35" w:author="Gang Cheng" w:date="2020-11-17T16:02:00Z"/>
                <w:rFonts w:ascii="Times New Roman" w:cs="Times New Roman"/>
                <w:szCs w:val="21"/>
              </w:rPr>
            </w:pPr>
            <w:ins w:id="7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37" w:author="Gang Cheng" w:date="2020-11-17T16:02:00Z"/>
                <w:rFonts w:ascii="Times New Roman" w:cs="Times New Roman"/>
                <w:szCs w:val="21"/>
              </w:rPr>
            </w:pPr>
            <w:ins w:id="7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39" w:author="Gang Cheng" w:date="2020-11-17T16:02:00Z"/>
                <w:rFonts w:ascii="Times New Roman" w:cs="Times New Roman"/>
                <w:szCs w:val="21"/>
              </w:rPr>
            </w:pPr>
            <w:ins w:id="7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41" w:author="Gang Cheng" w:date="2020-11-17T16:02:00Z"/>
                <w:rFonts w:ascii="Times New Roman" w:cs="Times New Roman"/>
                <w:szCs w:val="21"/>
              </w:rPr>
            </w:pPr>
            <w:ins w:id="7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7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44" w:author="Gang Cheng" w:date="2020-11-17T16:02:00Z"/>
                <w:rFonts w:ascii="Times New Roman" w:cs="Times New Roman"/>
                <w:szCs w:val="21"/>
              </w:rPr>
            </w:pPr>
            <w:ins w:id="7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27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746" w:author="Gang Cheng" w:date="2020-11-17T16:02:00Z"/>
                <w:rFonts w:ascii="Times New Roman" w:cs="Times New Roman"/>
                <w:szCs w:val="21"/>
              </w:rPr>
            </w:pPr>
            <w:ins w:id="747" w:author="Gang Cheng" w:date="2020-11-17T16:02:00Z">
              <w:r>
                <w:rPr>
                  <w:rFonts w:ascii="Times New Roman" w:cs="Times New Roman"/>
                  <w:szCs w:val="21"/>
                </w:rPr>
                <w:t>-0.041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48" w:author="Gang Cheng" w:date="2020-11-17T16:02:00Z"/>
                <w:rFonts w:ascii="Times New Roman" w:cs="Times New Roman"/>
                <w:szCs w:val="21"/>
              </w:rPr>
            </w:pPr>
            <w:ins w:id="7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50" w:author="Gang Cheng" w:date="2020-11-17T16:02:00Z"/>
                <w:rFonts w:ascii="Times New Roman" w:cs="Times New Roman"/>
                <w:szCs w:val="21"/>
              </w:rPr>
            </w:pPr>
            <w:ins w:id="7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52" w:author="Gang Cheng" w:date="2020-11-17T16:02:00Z"/>
                <w:rFonts w:ascii="Times New Roman" w:cs="Times New Roman"/>
                <w:szCs w:val="21"/>
              </w:rPr>
            </w:pPr>
            <w:ins w:id="7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54" w:author="Gang Cheng" w:date="2020-11-17T16:02:00Z"/>
                <w:rFonts w:ascii="Times New Roman" w:cs="Times New Roman"/>
                <w:szCs w:val="21"/>
              </w:rPr>
            </w:pPr>
            <w:ins w:id="7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56" w:author="Gang Cheng" w:date="2020-11-17T16:02:00Z"/>
                <w:rFonts w:ascii="Times New Roman" w:cs="Times New Roman"/>
                <w:szCs w:val="21"/>
              </w:rPr>
            </w:pPr>
            <w:ins w:id="7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58" w:author="Gang Cheng" w:date="2020-11-17T16:02:00Z"/>
                <w:rFonts w:ascii="Times New Roman" w:cs="Times New Roman"/>
                <w:szCs w:val="21"/>
              </w:rPr>
            </w:pPr>
            <w:ins w:id="7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-0.161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60" w:author="Gang Cheng" w:date="2020-11-17T16:02:00Z"/>
                <w:rFonts w:ascii="Times New Roman" w:cs="Times New Roman"/>
                <w:szCs w:val="21"/>
              </w:rPr>
            </w:pPr>
            <w:ins w:id="7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62" w:author="Gang Cheng" w:date="2020-11-17T16:02:00Z"/>
                <w:rFonts w:ascii="Times New Roman" w:cs="Times New Roman"/>
                <w:szCs w:val="21"/>
              </w:rPr>
            </w:pPr>
            <w:ins w:id="7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64" w:author="Gang Cheng" w:date="2020-11-17T16:02:00Z"/>
                <w:rFonts w:ascii="Times New Roman" w:cs="Times New Roman"/>
                <w:szCs w:val="21"/>
              </w:rPr>
            </w:pPr>
            <w:ins w:id="7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66" w:author="Gang Cheng" w:date="2020-11-17T16:02:00Z"/>
                <w:rFonts w:ascii="Times New Roman" w:cs="Times New Roman"/>
                <w:szCs w:val="21"/>
              </w:rPr>
            </w:pPr>
            <w:ins w:id="7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7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69" w:author="Gang Cheng" w:date="2020-11-17T16:02:00Z"/>
                <w:rFonts w:ascii="Times New Roman" w:cs="Times New Roman"/>
                <w:szCs w:val="21"/>
              </w:rPr>
            </w:pPr>
            <w:ins w:id="7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28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771" w:author="Gang Cheng" w:date="2020-11-17T16:02:00Z"/>
                <w:rFonts w:ascii="Times New Roman" w:cs="Times New Roman"/>
                <w:szCs w:val="21"/>
              </w:rPr>
            </w:pPr>
            <w:ins w:id="7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0.073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73" w:author="Gang Cheng" w:date="2020-11-17T16:02:00Z"/>
                <w:rFonts w:ascii="Times New Roman" w:cs="Times New Roman"/>
                <w:szCs w:val="21"/>
              </w:rPr>
            </w:pPr>
            <w:ins w:id="7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75" w:author="Gang Cheng" w:date="2020-11-17T16:02:00Z"/>
                <w:rFonts w:ascii="Times New Roman" w:cs="Times New Roman"/>
                <w:szCs w:val="21"/>
              </w:rPr>
            </w:pPr>
            <w:ins w:id="7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0.302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77" w:author="Gang Cheng" w:date="2020-11-17T16:02:00Z"/>
                <w:rFonts w:ascii="Times New Roman" w:cs="Times New Roman"/>
                <w:szCs w:val="21"/>
              </w:rPr>
            </w:pPr>
            <w:ins w:id="7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79" w:author="Gang Cheng" w:date="2020-11-17T16:02:00Z"/>
                <w:rFonts w:ascii="Times New Roman" w:cs="Times New Roman"/>
                <w:szCs w:val="21"/>
              </w:rPr>
            </w:pPr>
            <w:ins w:id="7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81" w:author="Gang Cheng" w:date="2020-11-17T16:02:00Z"/>
                <w:rFonts w:ascii="Times New Roman" w:cs="Times New Roman"/>
                <w:szCs w:val="21"/>
              </w:rPr>
            </w:pPr>
            <w:ins w:id="7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83" w:author="Gang Cheng" w:date="2020-11-17T16:02:00Z"/>
                <w:rFonts w:ascii="Times New Roman" w:cs="Times New Roman"/>
                <w:szCs w:val="21"/>
              </w:rPr>
            </w:pPr>
            <w:ins w:id="7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85" w:author="Gang Cheng" w:date="2020-11-17T16:02:00Z"/>
                <w:rFonts w:ascii="Times New Roman" w:cs="Times New Roman"/>
                <w:szCs w:val="21"/>
              </w:rPr>
            </w:pPr>
            <w:ins w:id="7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87" w:author="Gang Cheng" w:date="2020-11-17T16:02:00Z"/>
                <w:rFonts w:ascii="Times New Roman" w:cs="Times New Roman"/>
                <w:szCs w:val="21"/>
              </w:rPr>
            </w:pPr>
            <w:ins w:id="7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89" w:author="Gang Cheng" w:date="2020-11-17T16:02:00Z"/>
                <w:rFonts w:ascii="Times New Roman" w:cs="Times New Roman"/>
                <w:szCs w:val="21"/>
              </w:rPr>
            </w:pPr>
            <w:ins w:id="7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91" w:author="Gang Cheng" w:date="2020-11-17T16:02:00Z"/>
                <w:rFonts w:ascii="Times New Roman" w:cs="Times New Roman"/>
                <w:szCs w:val="21"/>
              </w:rPr>
            </w:pPr>
            <w:ins w:id="7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7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94" w:author="Gang Cheng" w:date="2020-11-17T16:02:00Z"/>
                <w:rFonts w:ascii="Times New Roman" w:cs="Times New Roman"/>
                <w:szCs w:val="21"/>
              </w:rPr>
            </w:pPr>
            <w:ins w:id="7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29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796" w:author="Gang Cheng" w:date="2020-11-17T16:02:00Z"/>
                <w:rFonts w:ascii="Times New Roman" w:cs="Times New Roman"/>
                <w:szCs w:val="21"/>
              </w:rPr>
            </w:pPr>
            <w:ins w:id="7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0.038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798" w:author="Gang Cheng" w:date="2020-11-17T16:02:00Z"/>
                <w:rFonts w:ascii="Times New Roman" w:cs="Times New Roman"/>
                <w:szCs w:val="21"/>
              </w:rPr>
            </w:pPr>
            <w:ins w:id="7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00" w:author="Gang Cheng" w:date="2020-11-17T16:02:00Z"/>
                <w:rFonts w:ascii="Times New Roman" w:cs="Times New Roman"/>
                <w:szCs w:val="21"/>
              </w:rPr>
            </w:pPr>
            <w:ins w:id="8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0.189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02" w:author="Gang Cheng" w:date="2020-11-17T16:02:00Z"/>
                <w:rFonts w:ascii="Times New Roman" w:cs="Times New Roman"/>
                <w:szCs w:val="21"/>
              </w:rPr>
            </w:pPr>
            <w:ins w:id="8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04" w:author="Gang Cheng" w:date="2020-11-17T16:02:00Z"/>
                <w:rFonts w:ascii="Times New Roman" w:cs="Times New Roman"/>
                <w:szCs w:val="21"/>
              </w:rPr>
            </w:pPr>
            <w:ins w:id="8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06" w:author="Gang Cheng" w:date="2020-11-17T16:02:00Z"/>
                <w:rFonts w:ascii="Times New Roman" w:cs="Times New Roman"/>
                <w:szCs w:val="21"/>
              </w:rPr>
            </w:pPr>
            <w:ins w:id="8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08" w:author="Gang Cheng" w:date="2020-11-17T16:02:00Z"/>
                <w:rFonts w:ascii="Times New Roman" w:cs="Times New Roman"/>
                <w:szCs w:val="21"/>
              </w:rPr>
            </w:pPr>
            <w:ins w:id="8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10" w:author="Gang Cheng" w:date="2020-11-17T16:02:00Z"/>
                <w:rFonts w:ascii="Times New Roman" w:cs="Times New Roman"/>
                <w:szCs w:val="21"/>
              </w:rPr>
            </w:pPr>
            <w:ins w:id="8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12" w:author="Gang Cheng" w:date="2020-11-17T16:02:00Z"/>
                <w:rFonts w:ascii="Times New Roman" w:cs="Times New Roman"/>
                <w:szCs w:val="21"/>
              </w:rPr>
            </w:pPr>
            <w:ins w:id="8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14" w:author="Gang Cheng" w:date="2020-11-17T16:02:00Z"/>
                <w:rFonts w:ascii="Times New Roman" w:cs="Times New Roman"/>
                <w:szCs w:val="21"/>
              </w:rPr>
            </w:pPr>
            <w:ins w:id="8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16" w:author="Gang Cheng" w:date="2020-11-17T16:02:00Z"/>
                <w:rFonts w:ascii="Times New Roman" w:cs="Times New Roman"/>
                <w:szCs w:val="21"/>
              </w:rPr>
            </w:pPr>
            <w:ins w:id="8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8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19" w:author="Gang Cheng" w:date="2020-11-17T16:02:00Z"/>
                <w:rFonts w:ascii="Times New Roman" w:cs="Times New Roman"/>
                <w:szCs w:val="21"/>
              </w:rPr>
            </w:pPr>
            <w:ins w:id="8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30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821" w:author="Gang Cheng" w:date="2020-11-17T16:02:00Z"/>
                <w:rFonts w:ascii="Times New Roman" w:cs="Times New Roman"/>
                <w:szCs w:val="21"/>
              </w:rPr>
            </w:pPr>
            <w:ins w:id="8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0.051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23" w:author="Gang Cheng" w:date="2020-11-17T16:02:00Z"/>
                <w:rFonts w:ascii="Times New Roman" w:cs="Times New Roman"/>
                <w:szCs w:val="21"/>
              </w:rPr>
            </w:pPr>
            <w:ins w:id="8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25" w:author="Gang Cheng" w:date="2020-11-17T16:02:00Z"/>
                <w:rFonts w:ascii="Times New Roman" w:cs="Times New Roman"/>
                <w:szCs w:val="21"/>
              </w:rPr>
            </w:pPr>
            <w:ins w:id="8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27" w:author="Gang Cheng" w:date="2020-11-17T16:02:00Z"/>
                <w:rFonts w:ascii="Times New Roman" w:cs="Times New Roman"/>
                <w:szCs w:val="21"/>
              </w:rPr>
            </w:pPr>
            <w:ins w:id="8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29" w:author="Gang Cheng" w:date="2020-11-17T16:02:00Z"/>
                <w:rFonts w:ascii="Times New Roman" w:cs="Times New Roman"/>
                <w:szCs w:val="21"/>
              </w:rPr>
            </w:pPr>
            <w:ins w:id="8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31" w:author="Gang Cheng" w:date="2020-11-17T16:02:00Z"/>
                <w:rFonts w:ascii="Times New Roman" w:cs="Times New Roman"/>
                <w:szCs w:val="21"/>
              </w:rPr>
            </w:pPr>
            <w:ins w:id="8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33" w:author="Gang Cheng" w:date="2020-11-17T16:02:00Z"/>
                <w:rFonts w:ascii="Times New Roman" w:cs="Times New Roman"/>
                <w:szCs w:val="21"/>
              </w:rPr>
            </w:pPr>
            <w:ins w:id="8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35" w:author="Gang Cheng" w:date="2020-11-17T16:02:00Z"/>
                <w:rFonts w:ascii="Times New Roman" w:cs="Times New Roman"/>
                <w:szCs w:val="21"/>
              </w:rPr>
            </w:pPr>
            <w:ins w:id="8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37" w:author="Gang Cheng" w:date="2020-11-17T16:02:00Z"/>
                <w:rFonts w:ascii="Times New Roman" w:cs="Times New Roman"/>
                <w:szCs w:val="21"/>
              </w:rPr>
            </w:pPr>
            <w:ins w:id="8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39" w:author="Gang Cheng" w:date="2020-11-17T16:02:00Z"/>
                <w:rFonts w:ascii="Times New Roman" w:cs="Times New Roman"/>
                <w:szCs w:val="21"/>
              </w:rPr>
            </w:pPr>
            <w:ins w:id="8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41" w:author="Gang Cheng" w:date="2020-11-17T16:02:00Z"/>
                <w:rFonts w:ascii="Times New Roman" w:cs="Times New Roman"/>
                <w:szCs w:val="21"/>
              </w:rPr>
            </w:pPr>
            <w:ins w:id="8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8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44" w:author="Gang Cheng" w:date="2020-11-17T16:02:00Z"/>
                <w:rFonts w:ascii="Times New Roman" w:cs="Times New Roman"/>
                <w:szCs w:val="21"/>
              </w:rPr>
            </w:pPr>
            <w:ins w:id="8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846" w:author="Gang Cheng" w:date="2020-11-17T16:02:00Z"/>
                <w:rFonts w:ascii="Times New Roman" w:cs="Times New Roman"/>
                <w:szCs w:val="21"/>
              </w:rPr>
            </w:pPr>
            <w:ins w:id="8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0.104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48" w:author="Gang Cheng" w:date="2020-11-17T16:02:00Z"/>
                <w:rFonts w:ascii="Times New Roman" w:cs="Times New Roman"/>
                <w:szCs w:val="21"/>
              </w:rPr>
            </w:pPr>
            <w:ins w:id="8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50" w:author="Gang Cheng" w:date="2020-11-17T16:02:00Z"/>
                <w:rFonts w:ascii="Times New Roman" w:cs="Times New Roman"/>
                <w:szCs w:val="21"/>
              </w:rPr>
            </w:pPr>
            <w:ins w:id="8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52" w:author="Gang Cheng" w:date="2020-11-17T16:02:00Z"/>
                <w:rFonts w:ascii="Times New Roman" w:cs="Times New Roman"/>
                <w:szCs w:val="21"/>
              </w:rPr>
            </w:pPr>
            <w:ins w:id="8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54" w:author="Gang Cheng" w:date="2020-11-17T16:02:00Z"/>
                <w:rFonts w:ascii="Times New Roman" w:cs="Times New Roman"/>
                <w:szCs w:val="21"/>
              </w:rPr>
            </w:pPr>
            <w:ins w:id="8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56" w:author="Gang Cheng" w:date="2020-11-17T16:02:00Z"/>
                <w:rFonts w:ascii="Times New Roman" w:cs="Times New Roman"/>
                <w:szCs w:val="21"/>
              </w:rPr>
            </w:pPr>
            <w:ins w:id="8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58" w:author="Gang Cheng" w:date="2020-11-17T16:02:00Z"/>
                <w:rFonts w:ascii="Times New Roman" w:cs="Times New Roman"/>
                <w:szCs w:val="21"/>
              </w:rPr>
            </w:pPr>
            <w:ins w:id="8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60" w:author="Gang Cheng" w:date="2020-11-17T16:02:00Z"/>
                <w:rFonts w:ascii="Times New Roman" w:cs="Times New Roman"/>
                <w:szCs w:val="21"/>
              </w:rPr>
            </w:pPr>
            <w:ins w:id="8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62" w:author="Gang Cheng" w:date="2020-11-17T16:02:00Z"/>
                <w:rFonts w:ascii="Times New Roman" w:cs="Times New Roman"/>
                <w:szCs w:val="21"/>
              </w:rPr>
            </w:pPr>
            <w:ins w:id="8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64" w:author="Gang Cheng" w:date="2020-11-17T16:02:00Z"/>
                <w:rFonts w:ascii="Times New Roman" w:cs="Times New Roman"/>
                <w:szCs w:val="21"/>
              </w:rPr>
            </w:pPr>
            <w:ins w:id="8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66" w:author="Gang Cheng" w:date="2020-11-17T16:02:00Z"/>
                <w:rFonts w:ascii="Times New Roman" w:cs="Times New Roman"/>
                <w:szCs w:val="21"/>
              </w:rPr>
            </w:pPr>
            <w:ins w:id="8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8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69" w:author="Gang Cheng" w:date="2020-11-17T16:02:00Z"/>
                <w:rFonts w:ascii="Times New Roman" w:cs="Times New Roman"/>
                <w:szCs w:val="21"/>
              </w:rPr>
            </w:pPr>
            <w:ins w:id="8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32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871" w:author="Gang Cheng" w:date="2020-11-17T16:02:00Z"/>
                <w:rFonts w:ascii="Times New Roman" w:cs="Times New Roman"/>
                <w:szCs w:val="21"/>
              </w:rPr>
            </w:pPr>
            <w:ins w:id="8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0.004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73" w:author="Gang Cheng" w:date="2020-11-17T16:02:00Z"/>
                <w:rFonts w:ascii="Times New Roman" w:cs="Times New Roman"/>
                <w:szCs w:val="21"/>
              </w:rPr>
            </w:pPr>
            <w:ins w:id="8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75" w:author="Gang Cheng" w:date="2020-11-17T16:02:00Z"/>
                <w:rFonts w:ascii="Times New Roman" w:cs="Times New Roman"/>
                <w:szCs w:val="21"/>
              </w:rPr>
            </w:pPr>
            <w:ins w:id="8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77" w:author="Gang Cheng" w:date="2020-11-17T16:02:00Z"/>
                <w:rFonts w:ascii="Times New Roman" w:cs="Times New Roman"/>
                <w:szCs w:val="21"/>
              </w:rPr>
            </w:pPr>
            <w:ins w:id="8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79" w:author="Gang Cheng" w:date="2020-11-17T16:02:00Z"/>
                <w:rFonts w:ascii="Times New Roman" w:cs="Times New Roman"/>
                <w:szCs w:val="21"/>
              </w:rPr>
            </w:pPr>
            <w:ins w:id="8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81" w:author="Gang Cheng" w:date="2020-11-17T16:02:00Z"/>
                <w:rFonts w:ascii="Times New Roman" w:cs="Times New Roman"/>
                <w:szCs w:val="21"/>
              </w:rPr>
            </w:pPr>
            <w:ins w:id="8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83" w:author="Gang Cheng" w:date="2020-11-17T16:02:00Z"/>
                <w:rFonts w:ascii="Times New Roman" w:cs="Times New Roman"/>
                <w:szCs w:val="21"/>
              </w:rPr>
            </w:pPr>
            <w:ins w:id="8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85" w:author="Gang Cheng" w:date="2020-11-17T16:02:00Z"/>
                <w:rFonts w:ascii="Times New Roman" w:cs="Times New Roman"/>
                <w:szCs w:val="21"/>
              </w:rPr>
            </w:pPr>
            <w:ins w:id="8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87" w:author="Gang Cheng" w:date="2020-11-17T16:02:00Z"/>
                <w:rFonts w:ascii="Times New Roman" w:cs="Times New Roman"/>
                <w:szCs w:val="21"/>
              </w:rPr>
            </w:pPr>
            <w:ins w:id="8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89" w:author="Gang Cheng" w:date="2020-11-17T16:02:00Z"/>
                <w:rFonts w:ascii="Times New Roman" w:cs="Times New Roman"/>
                <w:szCs w:val="21"/>
              </w:rPr>
            </w:pPr>
            <w:ins w:id="8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91" w:author="Gang Cheng" w:date="2020-11-17T16:02:00Z"/>
                <w:rFonts w:ascii="Times New Roman" w:cs="Times New Roman"/>
                <w:szCs w:val="21"/>
              </w:rPr>
            </w:pPr>
            <w:ins w:id="8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8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94" w:author="Gang Cheng" w:date="2020-11-17T16:02:00Z"/>
                <w:rFonts w:ascii="Times New Roman" w:cs="Times New Roman"/>
                <w:szCs w:val="21"/>
              </w:rPr>
            </w:pPr>
            <w:ins w:id="8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33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896" w:author="Gang Cheng" w:date="2020-11-17T16:02:00Z"/>
                <w:rFonts w:ascii="Times New Roman" w:cs="Times New Roman"/>
                <w:szCs w:val="21"/>
              </w:rPr>
            </w:pPr>
            <w:ins w:id="8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898" w:author="Gang Cheng" w:date="2020-11-17T16:02:00Z"/>
                <w:rFonts w:ascii="Times New Roman" w:cs="Times New Roman"/>
                <w:szCs w:val="21"/>
              </w:rPr>
            </w:pPr>
            <w:ins w:id="8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00" w:author="Gang Cheng" w:date="2020-11-17T16:02:00Z"/>
                <w:rFonts w:ascii="Times New Roman" w:cs="Times New Roman"/>
                <w:szCs w:val="21"/>
              </w:rPr>
            </w:pPr>
            <w:ins w:id="9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02" w:author="Gang Cheng" w:date="2020-11-17T16:02:00Z"/>
                <w:rFonts w:ascii="Times New Roman" w:cs="Times New Roman"/>
                <w:szCs w:val="21"/>
              </w:rPr>
            </w:pPr>
            <w:ins w:id="9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04" w:author="Gang Cheng" w:date="2020-11-17T16:02:00Z"/>
                <w:rFonts w:ascii="Times New Roman" w:cs="Times New Roman"/>
                <w:szCs w:val="21"/>
              </w:rPr>
            </w:pPr>
            <w:ins w:id="9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06" w:author="Gang Cheng" w:date="2020-11-17T16:02:00Z"/>
                <w:rFonts w:ascii="Times New Roman" w:cs="Times New Roman"/>
                <w:szCs w:val="21"/>
              </w:rPr>
            </w:pPr>
            <w:ins w:id="9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08" w:author="Gang Cheng" w:date="2020-11-17T16:02:00Z"/>
                <w:rFonts w:ascii="Times New Roman" w:cs="Times New Roman"/>
                <w:szCs w:val="21"/>
              </w:rPr>
            </w:pPr>
            <w:ins w:id="9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10" w:author="Gang Cheng" w:date="2020-11-17T16:02:00Z"/>
                <w:rFonts w:ascii="Times New Roman" w:cs="Times New Roman"/>
                <w:szCs w:val="21"/>
              </w:rPr>
            </w:pPr>
            <w:ins w:id="9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12" w:author="Gang Cheng" w:date="2020-11-17T16:02:00Z"/>
                <w:rFonts w:ascii="Times New Roman" w:cs="Times New Roman"/>
                <w:szCs w:val="21"/>
              </w:rPr>
            </w:pPr>
            <w:ins w:id="9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14" w:author="Gang Cheng" w:date="2020-11-17T16:02:00Z"/>
                <w:rFonts w:ascii="Times New Roman" w:cs="Times New Roman"/>
                <w:szCs w:val="21"/>
              </w:rPr>
            </w:pPr>
            <w:ins w:id="9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16" w:author="Gang Cheng" w:date="2020-11-17T16:02:00Z"/>
                <w:rFonts w:ascii="Times New Roman" w:cs="Times New Roman"/>
                <w:szCs w:val="21"/>
              </w:rPr>
            </w:pPr>
            <w:ins w:id="9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9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19" w:author="Gang Cheng" w:date="2020-11-17T16:02:00Z"/>
                <w:rFonts w:ascii="Times New Roman" w:cs="Times New Roman"/>
                <w:szCs w:val="21"/>
              </w:rPr>
            </w:pPr>
            <w:ins w:id="9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34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921" w:author="Gang Cheng" w:date="2020-11-17T16:02:00Z"/>
                <w:rFonts w:ascii="Times New Roman" w:cs="Times New Roman"/>
                <w:szCs w:val="21"/>
              </w:rPr>
            </w:pPr>
            <w:ins w:id="9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0.000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23" w:author="Gang Cheng" w:date="2020-11-17T16:02:00Z"/>
                <w:rFonts w:ascii="Times New Roman" w:cs="Times New Roman"/>
                <w:szCs w:val="21"/>
              </w:rPr>
            </w:pPr>
            <w:ins w:id="9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25" w:author="Gang Cheng" w:date="2020-11-17T16:02:00Z"/>
                <w:rFonts w:ascii="Times New Roman" w:cs="Times New Roman"/>
                <w:szCs w:val="21"/>
              </w:rPr>
            </w:pPr>
            <w:ins w:id="9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27" w:author="Gang Cheng" w:date="2020-11-17T16:02:00Z"/>
                <w:rFonts w:ascii="Times New Roman" w:cs="Times New Roman"/>
                <w:szCs w:val="21"/>
              </w:rPr>
            </w:pPr>
            <w:ins w:id="9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29" w:author="Gang Cheng" w:date="2020-11-17T16:02:00Z"/>
                <w:rFonts w:ascii="Times New Roman" w:cs="Times New Roman"/>
                <w:szCs w:val="21"/>
              </w:rPr>
            </w:pPr>
            <w:ins w:id="9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31" w:author="Gang Cheng" w:date="2020-11-17T16:02:00Z"/>
                <w:rFonts w:ascii="Times New Roman" w:cs="Times New Roman"/>
                <w:szCs w:val="21"/>
              </w:rPr>
            </w:pPr>
            <w:ins w:id="9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33" w:author="Gang Cheng" w:date="2020-11-17T16:02:00Z"/>
                <w:rFonts w:ascii="Times New Roman" w:cs="Times New Roman"/>
                <w:szCs w:val="21"/>
              </w:rPr>
            </w:pPr>
            <w:ins w:id="9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35" w:author="Gang Cheng" w:date="2020-11-17T16:02:00Z"/>
                <w:rFonts w:ascii="Times New Roman" w:cs="Times New Roman"/>
                <w:szCs w:val="21"/>
              </w:rPr>
            </w:pPr>
            <w:ins w:id="9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37" w:author="Gang Cheng" w:date="2020-11-17T16:02:00Z"/>
                <w:rFonts w:ascii="Times New Roman" w:cs="Times New Roman"/>
                <w:szCs w:val="21"/>
              </w:rPr>
            </w:pPr>
            <w:ins w:id="9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39" w:author="Gang Cheng" w:date="2020-11-17T16:02:00Z"/>
                <w:rFonts w:ascii="Times New Roman" w:cs="Times New Roman"/>
                <w:szCs w:val="21"/>
              </w:rPr>
            </w:pPr>
            <w:ins w:id="9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41" w:author="Gang Cheng" w:date="2020-11-17T16:02:00Z"/>
                <w:rFonts w:ascii="Times New Roman" w:cs="Times New Roman"/>
                <w:szCs w:val="21"/>
              </w:rPr>
            </w:pPr>
            <w:ins w:id="9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94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44" w:author="Gang Cheng" w:date="2020-11-17T16:02:00Z"/>
                <w:rFonts w:ascii="Times New Roman" w:cs="Times New Roman"/>
                <w:szCs w:val="21"/>
              </w:rPr>
            </w:pPr>
            <w:ins w:id="9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35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946" w:author="Gang Cheng" w:date="2020-11-17T16:02:00Z"/>
                <w:rFonts w:ascii="Times New Roman" w:cs="Times New Roman"/>
                <w:szCs w:val="21"/>
              </w:rPr>
            </w:pPr>
            <w:ins w:id="947" w:author="Gang Cheng" w:date="2020-11-17T16:02:00Z">
              <w:r>
                <w:rPr>
                  <w:rFonts w:ascii="Times New Roman" w:cs="Times New Roman"/>
                  <w:szCs w:val="21"/>
                </w:rPr>
                <w:t>-0.121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48" w:author="Gang Cheng" w:date="2020-11-17T16:02:00Z"/>
                <w:rFonts w:ascii="Times New Roman" w:cs="Times New Roman"/>
                <w:szCs w:val="21"/>
              </w:rPr>
            </w:pPr>
            <w:ins w:id="9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50" w:author="Gang Cheng" w:date="2020-11-17T16:02:00Z"/>
                <w:rFonts w:ascii="Times New Roman" w:cs="Times New Roman"/>
                <w:szCs w:val="21"/>
              </w:rPr>
            </w:pPr>
            <w:ins w:id="9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-0.160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52" w:author="Gang Cheng" w:date="2020-11-17T16:02:00Z"/>
                <w:rFonts w:ascii="Times New Roman" w:cs="Times New Roman"/>
                <w:szCs w:val="21"/>
              </w:rPr>
            </w:pPr>
            <w:ins w:id="9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54" w:author="Gang Cheng" w:date="2020-11-17T16:02:00Z"/>
                <w:rFonts w:ascii="Times New Roman" w:cs="Times New Roman"/>
                <w:szCs w:val="21"/>
              </w:rPr>
            </w:pPr>
            <w:ins w:id="9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56" w:author="Gang Cheng" w:date="2020-11-17T16:02:00Z"/>
                <w:rFonts w:ascii="Times New Roman" w:cs="Times New Roman"/>
                <w:szCs w:val="21"/>
              </w:rPr>
            </w:pPr>
            <w:ins w:id="9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58" w:author="Gang Cheng" w:date="2020-11-17T16:02:00Z"/>
                <w:rFonts w:ascii="Times New Roman" w:cs="Times New Roman"/>
                <w:szCs w:val="21"/>
              </w:rPr>
            </w:pPr>
            <w:ins w:id="9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60" w:author="Gang Cheng" w:date="2020-11-17T16:02:00Z"/>
                <w:rFonts w:ascii="Times New Roman" w:cs="Times New Roman"/>
                <w:szCs w:val="21"/>
              </w:rPr>
            </w:pPr>
            <w:ins w:id="9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62" w:author="Gang Cheng" w:date="2020-11-17T16:02:00Z"/>
                <w:rFonts w:ascii="Times New Roman" w:cs="Times New Roman"/>
                <w:szCs w:val="21"/>
              </w:rPr>
            </w:pPr>
            <w:ins w:id="9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64" w:author="Gang Cheng" w:date="2020-11-17T16:02:00Z"/>
                <w:rFonts w:ascii="Times New Roman" w:cs="Times New Roman"/>
                <w:szCs w:val="21"/>
              </w:rPr>
            </w:pPr>
            <w:ins w:id="9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66" w:author="Gang Cheng" w:date="2020-11-17T16:02:00Z"/>
                <w:rFonts w:ascii="Times New Roman" w:cs="Times New Roman"/>
                <w:szCs w:val="21"/>
              </w:rPr>
            </w:pPr>
            <w:ins w:id="9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96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69" w:author="Gang Cheng" w:date="2020-11-17T16:02:00Z"/>
                <w:rFonts w:ascii="Times New Roman" w:cs="Times New Roman"/>
                <w:szCs w:val="21"/>
              </w:rPr>
            </w:pPr>
            <w:ins w:id="9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36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971" w:author="Gang Cheng" w:date="2020-11-17T16:02:00Z"/>
                <w:rFonts w:ascii="Times New Roman" w:cs="Times New Roman"/>
                <w:szCs w:val="21"/>
              </w:rPr>
            </w:pPr>
            <w:ins w:id="97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0.</w:t>
              </w:r>
              <w:r>
                <w:rPr>
                  <w:rFonts w:ascii="Times New Roman" w:cs="Times New Roman"/>
                  <w:szCs w:val="21"/>
                </w:rPr>
                <w:t>091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73" w:author="Gang Cheng" w:date="2020-11-17T16:02:00Z"/>
                <w:rFonts w:ascii="Times New Roman" w:cs="Times New Roman"/>
                <w:szCs w:val="21"/>
              </w:rPr>
            </w:pPr>
            <w:ins w:id="9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75" w:author="Gang Cheng" w:date="2020-11-17T16:02:00Z"/>
                <w:rFonts w:ascii="Times New Roman" w:cs="Times New Roman"/>
                <w:szCs w:val="21"/>
              </w:rPr>
            </w:pPr>
            <w:ins w:id="9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0.205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77" w:author="Gang Cheng" w:date="2020-11-17T16:02:00Z"/>
                <w:rFonts w:ascii="Times New Roman" w:cs="Times New Roman"/>
                <w:szCs w:val="21"/>
              </w:rPr>
            </w:pPr>
            <w:ins w:id="9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79" w:author="Gang Cheng" w:date="2020-11-17T16:02:00Z"/>
                <w:rFonts w:ascii="Times New Roman" w:cs="Times New Roman"/>
                <w:szCs w:val="21"/>
              </w:rPr>
            </w:pPr>
            <w:ins w:id="9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0.261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81" w:author="Gang Cheng" w:date="2020-11-17T16:02:00Z"/>
                <w:rFonts w:ascii="Times New Roman" w:cs="Times New Roman"/>
                <w:szCs w:val="21"/>
              </w:rPr>
            </w:pPr>
            <w:ins w:id="9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0.208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83" w:author="Gang Cheng" w:date="2020-11-17T16:02:00Z"/>
                <w:rFonts w:ascii="Times New Roman" w:cs="Times New Roman"/>
                <w:szCs w:val="21"/>
              </w:rPr>
            </w:pPr>
            <w:ins w:id="9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85" w:author="Gang Cheng" w:date="2020-11-17T16:02:00Z"/>
                <w:rFonts w:ascii="Times New Roman" w:cs="Times New Roman"/>
                <w:szCs w:val="21"/>
              </w:rPr>
            </w:pPr>
            <w:ins w:id="9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87" w:author="Gang Cheng" w:date="2020-11-17T16:02:00Z"/>
                <w:rFonts w:ascii="Times New Roman" w:cs="Times New Roman"/>
                <w:szCs w:val="21"/>
              </w:rPr>
            </w:pPr>
            <w:ins w:id="9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89" w:author="Gang Cheng" w:date="2020-11-17T16:02:00Z"/>
                <w:rFonts w:ascii="Times New Roman" w:cs="Times New Roman"/>
                <w:szCs w:val="21"/>
              </w:rPr>
            </w:pPr>
            <w:ins w:id="9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91" w:author="Gang Cheng" w:date="2020-11-17T16:02:00Z"/>
                <w:rFonts w:ascii="Times New Roman" w:cs="Times New Roman"/>
                <w:szCs w:val="21"/>
              </w:rPr>
            </w:pPr>
            <w:ins w:id="9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993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94" w:author="Gang Cheng" w:date="2020-11-17T16:02:00Z"/>
                <w:rFonts w:ascii="Times New Roman" w:cs="Times New Roman"/>
                <w:szCs w:val="21"/>
              </w:rPr>
            </w:pPr>
            <w:ins w:id="9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37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996" w:author="Gang Cheng" w:date="2020-11-17T16:02:00Z"/>
                <w:rFonts w:ascii="Times New Roman" w:cs="Times New Roman"/>
                <w:szCs w:val="21"/>
              </w:rPr>
            </w:pPr>
            <w:ins w:id="99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0.012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998" w:author="Gang Cheng" w:date="2020-11-17T16:02:00Z"/>
                <w:rFonts w:ascii="Times New Roman" w:cs="Times New Roman"/>
                <w:szCs w:val="21"/>
              </w:rPr>
            </w:pPr>
            <w:ins w:id="9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00" w:author="Gang Cheng" w:date="2020-11-17T16:02:00Z"/>
                <w:rFonts w:ascii="Times New Roman" w:cs="Times New Roman"/>
                <w:szCs w:val="21"/>
              </w:rPr>
            </w:pPr>
            <w:ins w:id="10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02" w:author="Gang Cheng" w:date="2020-11-17T16:02:00Z"/>
                <w:rFonts w:ascii="Times New Roman" w:cs="Times New Roman"/>
                <w:szCs w:val="21"/>
              </w:rPr>
            </w:pPr>
            <w:ins w:id="10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04" w:author="Gang Cheng" w:date="2020-11-17T16:02:00Z"/>
                <w:rFonts w:ascii="Times New Roman" w:cs="Times New Roman"/>
                <w:szCs w:val="21"/>
              </w:rPr>
            </w:pPr>
            <w:ins w:id="10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06" w:author="Gang Cheng" w:date="2020-11-17T16:02:00Z"/>
                <w:rFonts w:ascii="Times New Roman" w:cs="Times New Roman"/>
                <w:szCs w:val="21"/>
              </w:rPr>
            </w:pPr>
            <w:ins w:id="10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08" w:author="Gang Cheng" w:date="2020-11-17T16:02:00Z"/>
                <w:rFonts w:ascii="Times New Roman" w:cs="Times New Roman"/>
                <w:szCs w:val="21"/>
              </w:rPr>
            </w:pPr>
            <w:ins w:id="10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10" w:author="Gang Cheng" w:date="2020-11-17T16:02:00Z"/>
                <w:rFonts w:ascii="Times New Roman" w:cs="Times New Roman"/>
                <w:szCs w:val="21"/>
              </w:rPr>
            </w:pPr>
            <w:ins w:id="10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12" w:author="Gang Cheng" w:date="2020-11-17T16:02:00Z"/>
                <w:rFonts w:ascii="Times New Roman" w:cs="Times New Roman"/>
                <w:szCs w:val="21"/>
              </w:rPr>
            </w:pPr>
            <w:ins w:id="10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14" w:author="Gang Cheng" w:date="2020-11-17T16:02:00Z"/>
                <w:rFonts w:ascii="Times New Roman" w:cs="Times New Roman"/>
                <w:szCs w:val="21"/>
              </w:rPr>
            </w:pPr>
            <w:ins w:id="10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16" w:author="Gang Cheng" w:date="2020-11-17T16:02:00Z"/>
                <w:rFonts w:ascii="Times New Roman" w:cs="Times New Roman"/>
                <w:szCs w:val="21"/>
              </w:rPr>
            </w:pPr>
            <w:ins w:id="10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018" w:author="Gang Cheng" w:date="2020-11-17T16:02:00Z"/>
        </w:trPr>
        <w:tc>
          <w:tcPr>
            <w:tcW w:w="500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19" w:author="Gang Cheng" w:date="2020-11-17T16:02:00Z"/>
                <w:rFonts w:ascii="Times New Roman" w:cs="Times New Roman"/>
                <w:szCs w:val="21"/>
              </w:rPr>
            </w:pPr>
            <w:ins w:id="10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38</w:t>
              </w:r>
            </w:ins>
          </w:p>
        </w:tc>
        <w:tc>
          <w:tcPr>
            <w:tcW w:w="409" w:type="pct"/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1021" w:author="Gang Cheng" w:date="2020-11-17T16:02:00Z"/>
                <w:rFonts w:ascii="Times New Roman" w:cs="Times New Roman"/>
                <w:szCs w:val="21"/>
              </w:rPr>
            </w:pPr>
            <w:ins w:id="1022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0.041</w:t>
              </w:r>
              <w:r w:rsidRPr="00F5455F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23" w:author="Gang Cheng" w:date="2020-11-17T16:02:00Z"/>
                <w:rFonts w:ascii="Times New Roman" w:cs="Times New Roman"/>
                <w:szCs w:val="21"/>
              </w:rPr>
            </w:pPr>
            <w:ins w:id="10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25" w:author="Gang Cheng" w:date="2020-11-17T16:02:00Z"/>
                <w:rFonts w:ascii="Times New Roman" w:cs="Times New Roman"/>
                <w:szCs w:val="21"/>
              </w:rPr>
            </w:pPr>
            <w:ins w:id="10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27" w:author="Gang Cheng" w:date="2020-11-17T16:02:00Z"/>
                <w:rFonts w:ascii="Times New Roman" w:cs="Times New Roman"/>
                <w:szCs w:val="21"/>
              </w:rPr>
            </w:pPr>
            <w:ins w:id="10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29" w:author="Gang Cheng" w:date="2020-11-17T16:02:00Z"/>
                <w:rFonts w:ascii="Times New Roman" w:cs="Times New Roman"/>
                <w:szCs w:val="21"/>
              </w:rPr>
            </w:pPr>
            <w:ins w:id="10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31" w:author="Gang Cheng" w:date="2020-11-17T16:02:00Z"/>
                <w:rFonts w:ascii="Times New Roman" w:cs="Times New Roman"/>
                <w:szCs w:val="21"/>
              </w:rPr>
            </w:pPr>
            <w:ins w:id="10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33" w:author="Gang Cheng" w:date="2020-11-17T16:02:00Z"/>
                <w:rFonts w:ascii="Times New Roman" w:cs="Times New Roman"/>
                <w:szCs w:val="21"/>
              </w:rPr>
            </w:pPr>
            <w:ins w:id="10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35" w:author="Gang Cheng" w:date="2020-11-17T16:02:00Z"/>
                <w:rFonts w:ascii="Times New Roman" w:cs="Times New Roman"/>
                <w:szCs w:val="21"/>
              </w:rPr>
            </w:pPr>
            <w:ins w:id="10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37" w:author="Gang Cheng" w:date="2020-11-17T16:02:00Z"/>
                <w:rFonts w:ascii="Times New Roman" w:cs="Times New Roman"/>
                <w:szCs w:val="21"/>
              </w:rPr>
            </w:pPr>
            <w:ins w:id="10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39" w:author="Gang Cheng" w:date="2020-11-17T16:02:00Z"/>
                <w:rFonts w:ascii="Times New Roman" w:cs="Times New Roman"/>
                <w:szCs w:val="21"/>
              </w:rPr>
            </w:pPr>
            <w:ins w:id="10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41" w:author="Gang Cheng" w:date="2020-11-17T16:02:00Z"/>
                <w:rFonts w:ascii="Times New Roman" w:cs="Times New Roman"/>
                <w:szCs w:val="21"/>
              </w:rPr>
            </w:pPr>
            <w:ins w:id="10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043" w:author="Gang Cheng" w:date="2020-11-17T16:02:00Z"/>
        </w:trPr>
        <w:tc>
          <w:tcPr>
            <w:tcW w:w="500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44" w:author="Gang Cheng" w:date="2020-11-17T16:02:00Z"/>
                <w:rFonts w:ascii="Times New Roman" w:cs="Times New Roman"/>
                <w:szCs w:val="21"/>
              </w:rPr>
            </w:pPr>
            <w:ins w:id="10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39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13CE7" w:rsidRDefault="001E5F9D" w:rsidP="007407B2">
            <w:pPr>
              <w:spacing w:line="480" w:lineRule="auto"/>
              <w:ind w:left="60" w:right="60"/>
              <w:jc w:val="center"/>
              <w:rPr>
                <w:ins w:id="1046" w:author="Gang Cheng" w:date="2020-11-17T16:02:00Z"/>
                <w:rFonts w:ascii="Times New Roman" w:cs="Times New Roman"/>
                <w:szCs w:val="21"/>
              </w:rPr>
            </w:pPr>
            <w:ins w:id="1047" w:author="Gang Cheng" w:date="2020-11-17T16:02:00Z">
              <w:r>
                <w:rPr>
                  <w:rFonts w:ascii="Times New Roman" w:cs="Times New Roman" w:hint="eastAsia"/>
                  <w:szCs w:val="21"/>
                </w:rPr>
                <w:t>-</w:t>
              </w:r>
              <w:r>
                <w:rPr>
                  <w:rFonts w:ascii="Times New Roman" w:cs="Times New Roman"/>
                  <w:szCs w:val="21"/>
                </w:rPr>
                <w:t>0.012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48" w:author="Gang Cheng" w:date="2020-11-17T16:02:00Z"/>
                <w:rFonts w:ascii="Times New Roman" w:cs="Times New Roman"/>
                <w:szCs w:val="21"/>
              </w:rPr>
            </w:pPr>
            <w:ins w:id="10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50" w:author="Gang Cheng" w:date="2020-11-17T16:02:00Z"/>
                <w:rFonts w:ascii="Times New Roman" w:cs="Times New Roman"/>
                <w:szCs w:val="21"/>
              </w:rPr>
            </w:pPr>
            <w:ins w:id="10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52" w:author="Gang Cheng" w:date="2020-11-17T16:02:00Z"/>
                <w:rFonts w:ascii="Times New Roman" w:cs="Times New Roman"/>
                <w:szCs w:val="21"/>
              </w:rPr>
            </w:pPr>
            <w:ins w:id="10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54" w:author="Gang Cheng" w:date="2020-11-17T16:02:00Z"/>
                <w:rFonts w:ascii="Times New Roman" w:cs="Times New Roman"/>
                <w:szCs w:val="21"/>
              </w:rPr>
            </w:pPr>
            <w:ins w:id="10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56" w:author="Gang Cheng" w:date="2020-11-17T16:02:00Z"/>
                <w:rFonts w:ascii="Times New Roman" w:cs="Times New Roman"/>
                <w:szCs w:val="21"/>
              </w:rPr>
            </w:pPr>
            <w:ins w:id="10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58" w:author="Gang Cheng" w:date="2020-11-17T16:02:00Z"/>
                <w:rFonts w:ascii="Times New Roman" w:cs="Times New Roman"/>
                <w:szCs w:val="21"/>
              </w:rPr>
            </w:pPr>
            <w:ins w:id="10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60" w:author="Gang Cheng" w:date="2020-11-17T16:02:00Z"/>
                <w:rFonts w:ascii="Times New Roman" w:cs="Times New Roman"/>
                <w:szCs w:val="21"/>
              </w:rPr>
            </w:pPr>
            <w:ins w:id="10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62" w:author="Gang Cheng" w:date="2020-11-17T16:02:00Z"/>
                <w:rFonts w:ascii="Times New Roman" w:cs="Times New Roman"/>
                <w:szCs w:val="21"/>
              </w:rPr>
            </w:pPr>
            <w:ins w:id="10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64" w:author="Gang Cheng" w:date="2020-11-17T16:02:00Z"/>
                <w:rFonts w:ascii="Times New Roman" w:cs="Times New Roman"/>
                <w:szCs w:val="21"/>
              </w:rPr>
            </w:pPr>
            <w:ins w:id="10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0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66" w:author="Gang Cheng" w:date="2020-11-17T16:02:00Z"/>
                <w:rFonts w:ascii="Times New Roman" w:cs="Times New Roman"/>
                <w:szCs w:val="21"/>
              </w:rPr>
            </w:pPr>
            <w:ins w:id="10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</w:tr>
    </w:tbl>
    <w:p w:rsidR="001E5F9D" w:rsidRPr="00C508DE" w:rsidRDefault="001E5F9D" w:rsidP="001E5F9D">
      <w:pPr>
        <w:spacing w:line="480" w:lineRule="auto"/>
        <w:jc w:val="left"/>
        <w:rPr>
          <w:ins w:id="1068" w:author="Gang Cheng" w:date="2020-11-17T16:02:00Z"/>
          <w:rFonts w:ascii="Times New Roman" w:eastAsia="等线" w:cs="Times New Roman"/>
          <w:szCs w:val="21"/>
        </w:rPr>
      </w:pPr>
      <w:ins w:id="1069" w:author="Gang Cheng" w:date="2020-11-17T16:02:00Z">
        <w:r w:rsidRPr="00C508DE">
          <w:rPr>
            <w:rFonts w:ascii="Times New Roman" w:eastAsia="等线" w:cs="Times New Roman"/>
            <w:b/>
            <w:szCs w:val="21"/>
          </w:rPr>
          <w:lastRenderedPageBreak/>
          <w:t>Table S</w:t>
        </w:r>
        <w:r>
          <w:rPr>
            <w:rFonts w:ascii="Times New Roman" w:eastAsia="等线" w:cs="Times New Roman"/>
            <w:b/>
            <w:szCs w:val="21"/>
          </w:rPr>
          <w:t>2</w:t>
        </w:r>
        <w:r w:rsidRPr="00C508DE">
          <w:rPr>
            <w:rFonts w:ascii="Times New Roman" w:eastAsia="等线" w:cs="Times New Roman"/>
            <w:szCs w:val="21"/>
          </w:rPr>
          <w:t xml:space="preserve"> The correlation coefficient</w:t>
        </w:r>
        <w:r>
          <w:rPr>
            <w:rFonts w:ascii="Times New Roman" w:eastAsia="等线" w:cs="Times New Roman"/>
            <w:szCs w:val="21"/>
          </w:rPr>
          <w:t>s</w:t>
        </w:r>
        <w:r w:rsidRPr="00C508DE">
          <w:rPr>
            <w:rFonts w:ascii="Times New Roman" w:eastAsia="等线" w:cs="Times New Roman"/>
            <w:szCs w:val="21"/>
          </w:rPr>
          <w:t xml:space="preserve"> among the predictors</w:t>
        </w:r>
        <w:r w:rsidRPr="00C508DE">
          <w:rPr>
            <w:rFonts w:ascii="Times New Roman" w:eastAsia="等线" w:cs="Times New Roman" w:hint="eastAsia"/>
            <w:szCs w:val="21"/>
          </w:rPr>
          <w:t xml:space="preserve"> </w:t>
        </w:r>
        <w:r>
          <w:rPr>
            <w:rFonts w:ascii="Times New Roman" w:eastAsia="等线" w:cs="Times New Roman"/>
            <w:szCs w:val="21"/>
          </w:rPr>
          <w:t>and year</w:t>
        </w:r>
        <w:r w:rsidRPr="00424224">
          <w:rPr>
            <w:rFonts w:ascii="Times New Roman" w:eastAsia="等线" w:cs="Times New Roman"/>
            <w:szCs w:val="21"/>
          </w:rPr>
          <w:t xml:space="preserve"> of follow-up </w:t>
        </w:r>
        <w:r w:rsidRPr="00C508DE">
          <w:rPr>
            <w:rFonts w:ascii="Times New Roman" w:eastAsia="宋体" w:hAnsi="Times New Roman" w:cs="Times New Roman"/>
            <w:szCs w:val="21"/>
          </w:rPr>
          <w:t>(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>continued</w:t>
        </w:r>
        <w:r w:rsidRPr="00C508DE">
          <w:rPr>
            <w:rFonts w:ascii="Times New Roman" w:eastAsia="宋体" w:hAnsi="Times New Roman" w:cs="Times New Roman"/>
            <w:szCs w:val="21"/>
          </w:rPr>
          <w:t>)</w:t>
        </w:r>
      </w:ins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4"/>
        <w:gridCol w:w="809"/>
        <w:gridCol w:w="809"/>
        <w:gridCol w:w="809"/>
        <w:gridCol w:w="809"/>
        <w:gridCol w:w="809"/>
        <w:gridCol w:w="809"/>
        <w:gridCol w:w="809"/>
        <w:gridCol w:w="809"/>
        <w:gridCol w:w="809"/>
        <w:gridCol w:w="811"/>
      </w:tblGrid>
      <w:tr w:rsidR="001E5F9D" w:rsidRPr="00C508DE" w:rsidTr="007407B2">
        <w:trPr>
          <w:cantSplit/>
          <w:trHeight w:hRule="exact" w:val="340"/>
          <w:ins w:id="1070" w:author="Gang Cheng" w:date="2020-11-17T16:02:00Z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71" w:author="Gang Cheng" w:date="2020-11-17T16:02:00Z"/>
                <w:rFonts w:ascii="Times New Roman" w:eastAsia="等线" w:cs="Times New Roman"/>
                <w:szCs w:val="21"/>
              </w:rPr>
            </w:pPr>
            <w:ins w:id="1072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Variables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73" w:author="Gang Cheng" w:date="2020-11-17T16:02:00Z"/>
                <w:rFonts w:ascii="Times New Roman" w:cs="Times New Roman"/>
                <w:szCs w:val="21"/>
              </w:rPr>
            </w:pPr>
            <w:ins w:id="107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11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75" w:author="Gang Cheng" w:date="2020-11-17T16:02:00Z"/>
                <w:rFonts w:ascii="Times New Roman" w:eastAsia="等线" w:cs="Times New Roman"/>
                <w:i/>
                <w:szCs w:val="21"/>
              </w:rPr>
            </w:pPr>
            <w:ins w:id="107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12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77" w:author="Gang Cheng" w:date="2020-11-17T16:02:00Z"/>
                <w:rFonts w:ascii="Times New Roman" w:cs="Times New Roman"/>
                <w:szCs w:val="21"/>
              </w:rPr>
            </w:pPr>
            <w:ins w:id="107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13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79" w:author="Gang Cheng" w:date="2020-11-17T16:02:00Z"/>
                <w:rFonts w:ascii="Times New Roman" w:cs="Times New Roman"/>
                <w:szCs w:val="21"/>
              </w:rPr>
            </w:pPr>
            <w:ins w:id="108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14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81" w:author="Gang Cheng" w:date="2020-11-17T16:02:00Z"/>
                <w:rFonts w:ascii="Times New Roman" w:cs="Times New Roman"/>
                <w:szCs w:val="21"/>
              </w:rPr>
            </w:pPr>
            <w:ins w:id="108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15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83" w:author="Gang Cheng" w:date="2020-11-17T16:02:00Z"/>
                <w:rFonts w:ascii="Times New Roman" w:cs="Times New Roman"/>
                <w:szCs w:val="21"/>
              </w:rPr>
            </w:pPr>
            <w:ins w:id="108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16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85" w:author="Gang Cheng" w:date="2020-11-17T16:02:00Z"/>
                <w:rFonts w:ascii="Times New Roman" w:cs="Times New Roman"/>
                <w:szCs w:val="21"/>
              </w:rPr>
            </w:pPr>
            <w:ins w:id="108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17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87" w:author="Gang Cheng" w:date="2020-11-17T16:02:00Z"/>
                <w:rFonts w:ascii="Times New Roman" w:cs="Times New Roman"/>
                <w:szCs w:val="21"/>
              </w:rPr>
            </w:pPr>
            <w:ins w:id="108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18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89" w:author="Gang Cheng" w:date="2020-11-17T16:02:00Z"/>
                <w:rFonts w:ascii="Times New Roman" w:cs="Times New Roman"/>
                <w:szCs w:val="21"/>
              </w:rPr>
            </w:pPr>
            <w:ins w:id="109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19</w:t>
              </w:r>
            </w:ins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91" w:author="Gang Cheng" w:date="2020-11-17T16:02:00Z"/>
                <w:rFonts w:ascii="Times New Roman" w:cs="Times New Roman"/>
                <w:szCs w:val="21"/>
              </w:rPr>
            </w:pPr>
            <w:ins w:id="109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20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093" w:author="Gang Cheng" w:date="2020-11-17T16:02:00Z"/>
        </w:trPr>
        <w:tc>
          <w:tcPr>
            <w:tcW w:w="51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094" w:author="Gang Cheng" w:date="2020-11-17T16:02:00Z"/>
                <w:rFonts w:ascii="Times New Roman" w:eastAsia="等线" w:cs="Times New Roman"/>
                <w:szCs w:val="21"/>
              </w:rPr>
            </w:pPr>
            <w:ins w:id="10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>
                <w:rPr>
                  <w:rFonts w:ascii="Times New Roman" w:eastAsia="等线" w:cs="Times New Roman"/>
                  <w:szCs w:val="21"/>
                  <w:vertAlign w:val="subscript"/>
                </w:rPr>
                <w:t>0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096" w:author="Gang Cheng" w:date="2020-11-17T16:02:00Z"/>
                <w:rFonts w:ascii="Times New Roman" w:eastAsia="等线" w:cs="Times New Roman"/>
                <w:szCs w:val="21"/>
              </w:rPr>
            </w:pPr>
            <w:ins w:id="1097" w:author="Gang Cheng" w:date="2020-11-17T16:02:00Z">
              <w:r w:rsidRPr="00002EED">
                <w:rPr>
                  <w:rFonts w:ascii="Times New Roman" w:eastAsia="等线" w:cs="Times New Roman" w:hint="eastAsia"/>
                  <w:szCs w:val="21"/>
                </w:rPr>
                <w:t>-0.078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098" w:author="Gang Cheng" w:date="2020-11-17T16:02:00Z"/>
                <w:rFonts w:ascii="Times New Roman" w:eastAsia="等线" w:cs="Times New Roman"/>
                <w:szCs w:val="21"/>
              </w:rPr>
            </w:pPr>
            <w:ins w:id="1099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0.001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00" w:author="Gang Cheng" w:date="2020-11-17T16:02:00Z"/>
                <w:rFonts w:ascii="Times New Roman" w:eastAsia="等线" w:cs="Times New Roman"/>
                <w:szCs w:val="21"/>
              </w:rPr>
            </w:pPr>
            <w:ins w:id="1101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0.150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02" w:author="Gang Cheng" w:date="2020-11-17T16:02:00Z"/>
                <w:rFonts w:ascii="Times New Roman" w:eastAsia="等线" w:cs="Times New Roman"/>
                <w:szCs w:val="21"/>
              </w:rPr>
            </w:pPr>
            <w:ins w:id="1103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0.008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04" w:author="Gang Cheng" w:date="2020-11-17T16:02:00Z"/>
                <w:rFonts w:ascii="Times New Roman" w:eastAsia="等线" w:cs="Times New Roman"/>
                <w:szCs w:val="21"/>
              </w:rPr>
            </w:pPr>
            <w:ins w:id="1105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06" w:author="Gang Cheng" w:date="2020-11-17T16:02:00Z"/>
                <w:rFonts w:ascii="Times New Roman" w:eastAsia="等线" w:cs="Times New Roman"/>
                <w:szCs w:val="21"/>
              </w:rPr>
            </w:pPr>
            <w:ins w:id="1107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-0.135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08" w:author="Gang Cheng" w:date="2020-11-17T16:02:00Z"/>
                <w:rFonts w:ascii="Times New Roman" w:eastAsia="等线" w:cs="Times New Roman"/>
                <w:szCs w:val="21"/>
              </w:rPr>
            </w:pPr>
            <w:ins w:id="1109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10" w:author="Gang Cheng" w:date="2020-11-17T16:02:00Z"/>
                <w:rFonts w:ascii="Times New Roman" w:eastAsia="等线" w:cs="Times New Roman"/>
                <w:szCs w:val="21"/>
              </w:rPr>
            </w:pPr>
            <w:ins w:id="1111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12" w:author="Gang Cheng" w:date="2020-11-17T16:02:00Z"/>
                <w:rFonts w:ascii="Times New Roman" w:eastAsia="等线" w:cs="Times New Roman"/>
                <w:szCs w:val="21"/>
              </w:rPr>
            </w:pPr>
            <w:ins w:id="1113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0.112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002EED" w:rsidRDefault="001E5F9D" w:rsidP="007407B2">
            <w:pPr>
              <w:spacing w:line="480" w:lineRule="auto"/>
              <w:ind w:left="60" w:right="60"/>
              <w:jc w:val="center"/>
              <w:rPr>
                <w:ins w:id="1114" w:author="Gang Cheng" w:date="2020-11-17T16:02:00Z"/>
                <w:rFonts w:ascii="Times New Roman" w:eastAsia="等线" w:cs="Times New Roman"/>
                <w:szCs w:val="21"/>
              </w:rPr>
            </w:pPr>
            <w:ins w:id="1115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116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17" w:author="Gang Cheng" w:date="2020-11-17T16:02:00Z"/>
                <w:rFonts w:ascii="Times New Roman" w:cs="Times New Roman"/>
                <w:szCs w:val="21"/>
              </w:rPr>
            </w:pPr>
            <w:ins w:id="111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19" w:author="Gang Cheng" w:date="2020-11-17T16:02:00Z"/>
                <w:rFonts w:ascii="Times New Roman" w:cs="Times New Roman"/>
                <w:szCs w:val="21"/>
              </w:rPr>
            </w:pPr>
            <w:ins w:id="11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21" w:author="Gang Cheng" w:date="2020-11-17T16:02:00Z"/>
                <w:rFonts w:ascii="Times New Roman" w:cs="Times New Roman"/>
                <w:szCs w:val="21"/>
              </w:rPr>
            </w:pPr>
            <w:ins w:id="11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23" w:author="Gang Cheng" w:date="2020-11-17T16:02:00Z"/>
                <w:rFonts w:ascii="Times New Roman" w:cs="Times New Roman"/>
                <w:szCs w:val="21"/>
              </w:rPr>
            </w:pPr>
            <w:ins w:id="11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25" w:author="Gang Cheng" w:date="2020-11-17T16:02:00Z"/>
                <w:rFonts w:ascii="Times New Roman" w:cs="Times New Roman"/>
                <w:szCs w:val="21"/>
              </w:rPr>
            </w:pPr>
            <w:ins w:id="11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27" w:author="Gang Cheng" w:date="2020-11-17T16:02:00Z"/>
                <w:rFonts w:ascii="Times New Roman" w:cs="Times New Roman"/>
                <w:szCs w:val="21"/>
              </w:rPr>
            </w:pPr>
            <w:ins w:id="11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29" w:author="Gang Cheng" w:date="2020-11-17T16:02:00Z"/>
                <w:rFonts w:ascii="Times New Roman" w:cs="Times New Roman"/>
                <w:szCs w:val="21"/>
              </w:rPr>
            </w:pPr>
            <w:ins w:id="11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31" w:author="Gang Cheng" w:date="2020-11-17T16:02:00Z"/>
                <w:rFonts w:ascii="Times New Roman" w:cs="Times New Roman"/>
                <w:szCs w:val="21"/>
              </w:rPr>
            </w:pPr>
            <w:ins w:id="11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33" w:author="Gang Cheng" w:date="2020-11-17T16:02:00Z"/>
                <w:rFonts w:ascii="Times New Roman" w:cs="Times New Roman"/>
                <w:szCs w:val="21"/>
              </w:rPr>
            </w:pPr>
            <w:ins w:id="11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35" w:author="Gang Cheng" w:date="2020-11-17T16:02:00Z"/>
                <w:rFonts w:ascii="Times New Roman" w:cs="Times New Roman"/>
                <w:szCs w:val="21"/>
              </w:rPr>
            </w:pPr>
            <w:ins w:id="11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37" w:author="Gang Cheng" w:date="2020-11-17T16:02:00Z"/>
                <w:rFonts w:ascii="Times New Roman" w:cs="Times New Roman"/>
                <w:szCs w:val="21"/>
              </w:rPr>
            </w:pPr>
            <w:ins w:id="11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139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40" w:author="Gang Cheng" w:date="2020-11-17T16:02:00Z"/>
                <w:rFonts w:ascii="Times New Roman" w:cs="Times New Roman"/>
                <w:szCs w:val="21"/>
              </w:rPr>
            </w:pPr>
            <w:ins w:id="114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42" w:author="Gang Cheng" w:date="2020-11-17T16:02:00Z"/>
                <w:rFonts w:ascii="Times New Roman" w:cs="Times New Roman"/>
                <w:szCs w:val="21"/>
              </w:rPr>
            </w:pPr>
            <w:ins w:id="11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44" w:author="Gang Cheng" w:date="2020-11-17T16:02:00Z"/>
                <w:rFonts w:ascii="Times New Roman" w:cs="Times New Roman"/>
                <w:szCs w:val="21"/>
              </w:rPr>
            </w:pPr>
            <w:ins w:id="11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46" w:author="Gang Cheng" w:date="2020-11-17T16:02:00Z"/>
                <w:rFonts w:ascii="Times New Roman" w:cs="Times New Roman"/>
                <w:szCs w:val="21"/>
              </w:rPr>
            </w:pPr>
            <w:ins w:id="11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48" w:author="Gang Cheng" w:date="2020-11-17T16:02:00Z"/>
                <w:rFonts w:ascii="Times New Roman" w:cs="Times New Roman"/>
                <w:szCs w:val="21"/>
              </w:rPr>
            </w:pPr>
            <w:ins w:id="11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50" w:author="Gang Cheng" w:date="2020-11-17T16:02:00Z"/>
                <w:rFonts w:ascii="Times New Roman" w:cs="Times New Roman"/>
                <w:szCs w:val="21"/>
              </w:rPr>
            </w:pPr>
            <w:ins w:id="11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52" w:author="Gang Cheng" w:date="2020-11-17T16:02:00Z"/>
                <w:rFonts w:ascii="Times New Roman" w:cs="Times New Roman"/>
                <w:szCs w:val="21"/>
              </w:rPr>
            </w:pPr>
            <w:ins w:id="11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54" w:author="Gang Cheng" w:date="2020-11-17T16:02:00Z"/>
                <w:rFonts w:ascii="Times New Roman" w:cs="Times New Roman"/>
                <w:szCs w:val="21"/>
              </w:rPr>
            </w:pPr>
            <w:ins w:id="11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56" w:author="Gang Cheng" w:date="2020-11-17T16:02:00Z"/>
                <w:rFonts w:ascii="Times New Roman" w:cs="Times New Roman"/>
                <w:szCs w:val="21"/>
              </w:rPr>
            </w:pPr>
            <w:ins w:id="11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58" w:author="Gang Cheng" w:date="2020-11-17T16:02:00Z"/>
                <w:rFonts w:ascii="Times New Roman" w:cs="Times New Roman"/>
                <w:szCs w:val="21"/>
              </w:rPr>
            </w:pPr>
            <w:ins w:id="11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60" w:author="Gang Cheng" w:date="2020-11-17T16:02:00Z"/>
                <w:rFonts w:ascii="Times New Roman" w:cs="Times New Roman"/>
                <w:szCs w:val="21"/>
              </w:rPr>
            </w:pPr>
            <w:ins w:id="11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162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63" w:author="Gang Cheng" w:date="2020-11-17T16:02:00Z"/>
                <w:rFonts w:ascii="Times New Roman" w:cs="Times New Roman"/>
                <w:szCs w:val="21"/>
              </w:rPr>
            </w:pPr>
            <w:ins w:id="116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65" w:author="Gang Cheng" w:date="2020-11-17T16:02:00Z"/>
                <w:rFonts w:ascii="Times New Roman" w:cs="Times New Roman"/>
                <w:szCs w:val="21"/>
              </w:rPr>
            </w:pPr>
            <w:ins w:id="11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67" w:author="Gang Cheng" w:date="2020-11-17T16:02:00Z"/>
                <w:rFonts w:ascii="Times New Roman" w:cs="Times New Roman"/>
                <w:szCs w:val="21"/>
              </w:rPr>
            </w:pPr>
            <w:ins w:id="11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69" w:author="Gang Cheng" w:date="2020-11-17T16:02:00Z"/>
                <w:rFonts w:ascii="Times New Roman" w:cs="Times New Roman"/>
                <w:szCs w:val="21"/>
              </w:rPr>
            </w:pPr>
            <w:ins w:id="11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71" w:author="Gang Cheng" w:date="2020-11-17T16:02:00Z"/>
                <w:rFonts w:ascii="Times New Roman" w:cs="Times New Roman"/>
                <w:szCs w:val="21"/>
              </w:rPr>
            </w:pPr>
            <w:ins w:id="11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73" w:author="Gang Cheng" w:date="2020-11-17T16:02:00Z"/>
                <w:rFonts w:ascii="Times New Roman" w:cs="Times New Roman"/>
                <w:szCs w:val="21"/>
              </w:rPr>
            </w:pPr>
            <w:ins w:id="11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75" w:author="Gang Cheng" w:date="2020-11-17T16:02:00Z"/>
                <w:rFonts w:ascii="Times New Roman" w:cs="Times New Roman"/>
                <w:szCs w:val="21"/>
              </w:rPr>
            </w:pPr>
            <w:ins w:id="11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77" w:author="Gang Cheng" w:date="2020-11-17T16:02:00Z"/>
                <w:rFonts w:ascii="Times New Roman" w:cs="Times New Roman"/>
                <w:szCs w:val="21"/>
              </w:rPr>
            </w:pPr>
            <w:ins w:id="11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79" w:author="Gang Cheng" w:date="2020-11-17T16:02:00Z"/>
                <w:rFonts w:ascii="Times New Roman" w:cs="Times New Roman"/>
                <w:szCs w:val="21"/>
              </w:rPr>
            </w:pPr>
            <w:ins w:id="11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81" w:author="Gang Cheng" w:date="2020-11-17T16:02:00Z"/>
                <w:rFonts w:ascii="Times New Roman" w:cs="Times New Roman"/>
                <w:szCs w:val="21"/>
              </w:rPr>
            </w:pPr>
            <w:ins w:id="11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83" w:author="Gang Cheng" w:date="2020-11-17T16:02:00Z"/>
                <w:rFonts w:ascii="Times New Roman" w:cs="Times New Roman"/>
                <w:szCs w:val="21"/>
              </w:rPr>
            </w:pPr>
            <w:ins w:id="11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185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86" w:author="Gang Cheng" w:date="2020-11-17T16:02:00Z"/>
                <w:rFonts w:ascii="Times New Roman" w:cs="Times New Roman"/>
                <w:szCs w:val="21"/>
              </w:rPr>
            </w:pPr>
            <w:ins w:id="118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88" w:author="Gang Cheng" w:date="2020-11-17T16:02:00Z"/>
                <w:rFonts w:ascii="Times New Roman" w:cs="Times New Roman"/>
                <w:szCs w:val="21"/>
              </w:rPr>
            </w:pPr>
            <w:ins w:id="11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90" w:author="Gang Cheng" w:date="2020-11-17T16:02:00Z"/>
                <w:rFonts w:ascii="Times New Roman" w:cs="Times New Roman"/>
                <w:szCs w:val="21"/>
              </w:rPr>
            </w:pPr>
            <w:ins w:id="11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92" w:author="Gang Cheng" w:date="2020-11-17T16:02:00Z"/>
                <w:rFonts w:ascii="Times New Roman" w:cs="Times New Roman"/>
                <w:szCs w:val="21"/>
              </w:rPr>
            </w:pPr>
            <w:ins w:id="11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94" w:author="Gang Cheng" w:date="2020-11-17T16:02:00Z"/>
                <w:rFonts w:ascii="Times New Roman" w:cs="Times New Roman"/>
                <w:szCs w:val="21"/>
              </w:rPr>
            </w:pPr>
            <w:ins w:id="11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96" w:author="Gang Cheng" w:date="2020-11-17T16:02:00Z"/>
                <w:rFonts w:ascii="Times New Roman" w:cs="Times New Roman"/>
                <w:szCs w:val="21"/>
              </w:rPr>
            </w:pPr>
            <w:ins w:id="11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198" w:author="Gang Cheng" w:date="2020-11-17T16:02:00Z"/>
                <w:rFonts w:ascii="Times New Roman" w:cs="Times New Roman"/>
                <w:szCs w:val="21"/>
              </w:rPr>
            </w:pPr>
            <w:ins w:id="11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00" w:author="Gang Cheng" w:date="2020-11-17T16:02:00Z"/>
                <w:rFonts w:ascii="Times New Roman" w:cs="Times New Roman"/>
                <w:szCs w:val="21"/>
              </w:rPr>
            </w:pPr>
            <w:ins w:id="12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02" w:author="Gang Cheng" w:date="2020-11-17T16:02:00Z"/>
                <w:rFonts w:ascii="Times New Roman" w:cs="Times New Roman"/>
                <w:szCs w:val="21"/>
              </w:rPr>
            </w:pPr>
            <w:ins w:id="12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04" w:author="Gang Cheng" w:date="2020-11-17T16:02:00Z"/>
                <w:rFonts w:ascii="Times New Roman" w:cs="Times New Roman"/>
                <w:szCs w:val="21"/>
              </w:rPr>
            </w:pPr>
            <w:ins w:id="12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06" w:author="Gang Cheng" w:date="2020-11-17T16:02:00Z"/>
                <w:rFonts w:ascii="Times New Roman" w:cs="Times New Roman"/>
                <w:szCs w:val="21"/>
              </w:rPr>
            </w:pPr>
            <w:ins w:id="12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208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09" w:author="Gang Cheng" w:date="2020-11-17T16:02:00Z"/>
                <w:rFonts w:ascii="Times New Roman" w:cs="Times New Roman"/>
                <w:szCs w:val="21"/>
              </w:rPr>
            </w:pPr>
            <w:ins w:id="121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11" w:author="Gang Cheng" w:date="2020-11-17T16:02:00Z"/>
                <w:rFonts w:ascii="Times New Roman" w:cs="Times New Roman"/>
                <w:szCs w:val="21"/>
              </w:rPr>
            </w:pPr>
            <w:ins w:id="12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13" w:author="Gang Cheng" w:date="2020-11-17T16:02:00Z"/>
                <w:rFonts w:ascii="Times New Roman" w:cs="Times New Roman"/>
                <w:szCs w:val="21"/>
              </w:rPr>
            </w:pPr>
            <w:ins w:id="12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15" w:author="Gang Cheng" w:date="2020-11-17T16:02:00Z"/>
                <w:rFonts w:ascii="Times New Roman" w:cs="Times New Roman"/>
                <w:szCs w:val="21"/>
              </w:rPr>
            </w:pPr>
            <w:ins w:id="12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17" w:author="Gang Cheng" w:date="2020-11-17T16:02:00Z"/>
                <w:rFonts w:ascii="Times New Roman" w:cs="Times New Roman"/>
                <w:szCs w:val="21"/>
              </w:rPr>
            </w:pPr>
            <w:ins w:id="12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19" w:author="Gang Cheng" w:date="2020-11-17T16:02:00Z"/>
                <w:rFonts w:ascii="Times New Roman" w:cs="Times New Roman"/>
                <w:szCs w:val="21"/>
              </w:rPr>
            </w:pPr>
            <w:ins w:id="12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21" w:author="Gang Cheng" w:date="2020-11-17T16:02:00Z"/>
                <w:rFonts w:ascii="Times New Roman" w:cs="Times New Roman"/>
                <w:szCs w:val="21"/>
              </w:rPr>
            </w:pPr>
            <w:ins w:id="12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23" w:author="Gang Cheng" w:date="2020-11-17T16:02:00Z"/>
                <w:rFonts w:ascii="Times New Roman" w:cs="Times New Roman"/>
                <w:szCs w:val="21"/>
              </w:rPr>
            </w:pPr>
            <w:ins w:id="12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25" w:author="Gang Cheng" w:date="2020-11-17T16:02:00Z"/>
                <w:rFonts w:ascii="Times New Roman" w:cs="Times New Roman"/>
                <w:szCs w:val="21"/>
              </w:rPr>
            </w:pPr>
            <w:ins w:id="12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27" w:author="Gang Cheng" w:date="2020-11-17T16:02:00Z"/>
                <w:rFonts w:ascii="Times New Roman" w:cs="Times New Roman"/>
                <w:szCs w:val="21"/>
              </w:rPr>
            </w:pPr>
            <w:ins w:id="12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29" w:author="Gang Cheng" w:date="2020-11-17T16:02:00Z"/>
                <w:rFonts w:ascii="Times New Roman" w:cs="Times New Roman"/>
                <w:szCs w:val="21"/>
              </w:rPr>
            </w:pPr>
            <w:ins w:id="12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231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32" w:author="Gang Cheng" w:date="2020-11-17T16:02:00Z"/>
                <w:rFonts w:ascii="Times New Roman" w:cs="Times New Roman"/>
                <w:szCs w:val="21"/>
              </w:rPr>
            </w:pPr>
            <w:ins w:id="123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34" w:author="Gang Cheng" w:date="2020-11-17T16:02:00Z"/>
                <w:rFonts w:ascii="Times New Roman" w:cs="Times New Roman"/>
                <w:szCs w:val="21"/>
              </w:rPr>
            </w:pPr>
            <w:ins w:id="12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36" w:author="Gang Cheng" w:date="2020-11-17T16:02:00Z"/>
                <w:rFonts w:ascii="Times New Roman" w:cs="Times New Roman"/>
                <w:szCs w:val="21"/>
              </w:rPr>
            </w:pPr>
            <w:ins w:id="12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38" w:author="Gang Cheng" w:date="2020-11-17T16:02:00Z"/>
                <w:rFonts w:ascii="Times New Roman" w:cs="Times New Roman"/>
                <w:szCs w:val="21"/>
              </w:rPr>
            </w:pPr>
            <w:ins w:id="12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40" w:author="Gang Cheng" w:date="2020-11-17T16:02:00Z"/>
                <w:rFonts w:ascii="Times New Roman" w:cs="Times New Roman"/>
                <w:szCs w:val="21"/>
              </w:rPr>
            </w:pPr>
            <w:ins w:id="12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42" w:author="Gang Cheng" w:date="2020-11-17T16:02:00Z"/>
                <w:rFonts w:ascii="Times New Roman" w:cs="Times New Roman"/>
                <w:szCs w:val="21"/>
              </w:rPr>
            </w:pPr>
            <w:ins w:id="12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44" w:author="Gang Cheng" w:date="2020-11-17T16:02:00Z"/>
                <w:rFonts w:ascii="Times New Roman" w:cs="Times New Roman"/>
                <w:szCs w:val="21"/>
              </w:rPr>
            </w:pPr>
            <w:ins w:id="12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46" w:author="Gang Cheng" w:date="2020-11-17T16:02:00Z"/>
                <w:rFonts w:ascii="Times New Roman" w:cs="Times New Roman"/>
                <w:szCs w:val="21"/>
              </w:rPr>
            </w:pPr>
            <w:ins w:id="12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48" w:author="Gang Cheng" w:date="2020-11-17T16:02:00Z"/>
                <w:rFonts w:ascii="Times New Roman" w:cs="Times New Roman"/>
                <w:szCs w:val="21"/>
              </w:rPr>
            </w:pPr>
            <w:ins w:id="12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50" w:author="Gang Cheng" w:date="2020-11-17T16:02:00Z"/>
                <w:rFonts w:ascii="Times New Roman" w:cs="Times New Roman"/>
                <w:szCs w:val="21"/>
              </w:rPr>
            </w:pPr>
            <w:ins w:id="12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52" w:author="Gang Cheng" w:date="2020-11-17T16:02:00Z"/>
                <w:rFonts w:ascii="Times New Roman" w:cs="Times New Roman"/>
                <w:szCs w:val="21"/>
              </w:rPr>
            </w:pPr>
            <w:ins w:id="12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254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55" w:author="Gang Cheng" w:date="2020-11-17T16:02:00Z"/>
                <w:rFonts w:ascii="Times New Roman" w:cs="Times New Roman"/>
                <w:szCs w:val="21"/>
              </w:rPr>
            </w:pPr>
            <w:ins w:id="125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57" w:author="Gang Cheng" w:date="2020-11-17T16:02:00Z"/>
                <w:rFonts w:ascii="Times New Roman" w:cs="Times New Roman"/>
                <w:szCs w:val="21"/>
              </w:rPr>
            </w:pPr>
            <w:ins w:id="12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59" w:author="Gang Cheng" w:date="2020-11-17T16:02:00Z"/>
                <w:rFonts w:ascii="Times New Roman" w:cs="Times New Roman"/>
                <w:szCs w:val="21"/>
              </w:rPr>
            </w:pPr>
            <w:ins w:id="12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61" w:author="Gang Cheng" w:date="2020-11-17T16:02:00Z"/>
                <w:rFonts w:ascii="Times New Roman" w:cs="Times New Roman"/>
                <w:szCs w:val="21"/>
              </w:rPr>
            </w:pPr>
            <w:ins w:id="12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63" w:author="Gang Cheng" w:date="2020-11-17T16:02:00Z"/>
                <w:rFonts w:ascii="Times New Roman" w:cs="Times New Roman"/>
                <w:szCs w:val="21"/>
              </w:rPr>
            </w:pPr>
            <w:ins w:id="12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65" w:author="Gang Cheng" w:date="2020-11-17T16:02:00Z"/>
                <w:rFonts w:ascii="Times New Roman" w:cs="Times New Roman"/>
                <w:szCs w:val="21"/>
              </w:rPr>
            </w:pPr>
            <w:ins w:id="12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67" w:author="Gang Cheng" w:date="2020-11-17T16:02:00Z"/>
                <w:rFonts w:ascii="Times New Roman" w:cs="Times New Roman"/>
                <w:szCs w:val="21"/>
              </w:rPr>
            </w:pPr>
            <w:ins w:id="12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69" w:author="Gang Cheng" w:date="2020-11-17T16:02:00Z"/>
                <w:rFonts w:ascii="Times New Roman" w:cs="Times New Roman"/>
                <w:szCs w:val="21"/>
              </w:rPr>
            </w:pPr>
            <w:ins w:id="12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71" w:author="Gang Cheng" w:date="2020-11-17T16:02:00Z"/>
                <w:rFonts w:ascii="Times New Roman" w:cs="Times New Roman"/>
                <w:szCs w:val="21"/>
              </w:rPr>
            </w:pPr>
            <w:ins w:id="12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73" w:author="Gang Cheng" w:date="2020-11-17T16:02:00Z"/>
                <w:rFonts w:ascii="Times New Roman" w:cs="Times New Roman"/>
                <w:szCs w:val="21"/>
              </w:rPr>
            </w:pPr>
            <w:ins w:id="12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75" w:author="Gang Cheng" w:date="2020-11-17T16:02:00Z"/>
                <w:rFonts w:ascii="Times New Roman" w:cs="Times New Roman"/>
                <w:szCs w:val="21"/>
              </w:rPr>
            </w:pPr>
            <w:ins w:id="12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277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78" w:author="Gang Cheng" w:date="2020-11-17T16:02:00Z"/>
                <w:rFonts w:ascii="Times New Roman" w:cs="Times New Roman"/>
                <w:szCs w:val="21"/>
              </w:rPr>
            </w:pPr>
            <w:ins w:id="127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80" w:author="Gang Cheng" w:date="2020-11-17T16:02:00Z"/>
                <w:rFonts w:ascii="Times New Roman" w:cs="Times New Roman"/>
                <w:szCs w:val="21"/>
              </w:rPr>
            </w:pPr>
            <w:ins w:id="12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82" w:author="Gang Cheng" w:date="2020-11-17T16:02:00Z"/>
                <w:rFonts w:ascii="Times New Roman" w:cs="Times New Roman"/>
                <w:szCs w:val="21"/>
              </w:rPr>
            </w:pPr>
            <w:ins w:id="12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84" w:author="Gang Cheng" w:date="2020-11-17T16:02:00Z"/>
                <w:rFonts w:ascii="Times New Roman" w:cs="Times New Roman"/>
                <w:szCs w:val="21"/>
              </w:rPr>
            </w:pPr>
            <w:ins w:id="12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86" w:author="Gang Cheng" w:date="2020-11-17T16:02:00Z"/>
                <w:rFonts w:ascii="Times New Roman" w:cs="Times New Roman"/>
                <w:szCs w:val="21"/>
              </w:rPr>
            </w:pPr>
            <w:ins w:id="12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88" w:author="Gang Cheng" w:date="2020-11-17T16:02:00Z"/>
                <w:rFonts w:ascii="Times New Roman" w:cs="Times New Roman"/>
                <w:szCs w:val="21"/>
              </w:rPr>
            </w:pPr>
            <w:ins w:id="12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90" w:author="Gang Cheng" w:date="2020-11-17T16:02:00Z"/>
                <w:rFonts w:ascii="Times New Roman" w:cs="Times New Roman"/>
                <w:szCs w:val="21"/>
              </w:rPr>
            </w:pPr>
            <w:ins w:id="12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92" w:author="Gang Cheng" w:date="2020-11-17T16:02:00Z"/>
                <w:rFonts w:ascii="Times New Roman" w:cs="Times New Roman"/>
                <w:szCs w:val="21"/>
              </w:rPr>
            </w:pPr>
            <w:ins w:id="12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94" w:author="Gang Cheng" w:date="2020-11-17T16:02:00Z"/>
                <w:rFonts w:ascii="Times New Roman" w:cs="Times New Roman"/>
                <w:szCs w:val="21"/>
              </w:rPr>
            </w:pPr>
            <w:ins w:id="12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96" w:author="Gang Cheng" w:date="2020-11-17T16:02:00Z"/>
                <w:rFonts w:ascii="Times New Roman" w:cs="Times New Roman"/>
                <w:szCs w:val="21"/>
              </w:rPr>
            </w:pPr>
            <w:ins w:id="12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298" w:author="Gang Cheng" w:date="2020-11-17T16:02:00Z"/>
                <w:rFonts w:ascii="Times New Roman" w:cs="Times New Roman"/>
                <w:szCs w:val="21"/>
              </w:rPr>
            </w:pPr>
            <w:ins w:id="12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300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01" w:author="Gang Cheng" w:date="2020-11-17T16:02:00Z"/>
                <w:rFonts w:ascii="Times New Roman" w:cs="Times New Roman"/>
                <w:szCs w:val="21"/>
              </w:rPr>
            </w:pPr>
            <w:ins w:id="130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03" w:author="Gang Cheng" w:date="2020-11-17T16:02:00Z"/>
                <w:rFonts w:ascii="Times New Roman" w:cs="Times New Roman"/>
                <w:szCs w:val="21"/>
              </w:rPr>
            </w:pPr>
            <w:ins w:id="13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05" w:author="Gang Cheng" w:date="2020-11-17T16:02:00Z"/>
                <w:rFonts w:ascii="Times New Roman" w:cs="Times New Roman"/>
                <w:szCs w:val="21"/>
              </w:rPr>
            </w:pPr>
            <w:ins w:id="13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07" w:author="Gang Cheng" w:date="2020-11-17T16:02:00Z"/>
                <w:rFonts w:ascii="Times New Roman" w:cs="Times New Roman"/>
                <w:szCs w:val="21"/>
              </w:rPr>
            </w:pPr>
            <w:ins w:id="13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09" w:author="Gang Cheng" w:date="2020-11-17T16:02:00Z"/>
                <w:rFonts w:ascii="Times New Roman" w:cs="Times New Roman"/>
                <w:szCs w:val="21"/>
              </w:rPr>
            </w:pPr>
            <w:ins w:id="13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11" w:author="Gang Cheng" w:date="2020-11-17T16:02:00Z"/>
                <w:rFonts w:ascii="Times New Roman" w:cs="Times New Roman"/>
                <w:szCs w:val="21"/>
              </w:rPr>
            </w:pPr>
            <w:ins w:id="13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13" w:author="Gang Cheng" w:date="2020-11-17T16:02:00Z"/>
                <w:rFonts w:ascii="Times New Roman" w:cs="Times New Roman"/>
                <w:szCs w:val="21"/>
              </w:rPr>
            </w:pPr>
            <w:ins w:id="13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15" w:author="Gang Cheng" w:date="2020-11-17T16:02:00Z"/>
                <w:rFonts w:ascii="Times New Roman" w:cs="Times New Roman"/>
                <w:szCs w:val="21"/>
              </w:rPr>
            </w:pPr>
            <w:ins w:id="13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17" w:author="Gang Cheng" w:date="2020-11-17T16:02:00Z"/>
                <w:rFonts w:ascii="Times New Roman" w:cs="Times New Roman"/>
                <w:szCs w:val="21"/>
              </w:rPr>
            </w:pPr>
            <w:ins w:id="13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19" w:author="Gang Cheng" w:date="2020-11-17T16:02:00Z"/>
                <w:rFonts w:ascii="Times New Roman" w:cs="Times New Roman"/>
                <w:szCs w:val="21"/>
              </w:rPr>
            </w:pPr>
            <w:ins w:id="13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21" w:author="Gang Cheng" w:date="2020-11-17T16:02:00Z"/>
                <w:rFonts w:ascii="Times New Roman" w:cs="Times New Roman"/>
                <w:szCs w:val="21"/>
              </w:rPr>
            </w:pPr>
            <w:ins w:id="13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323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24" w:author="Gang Cheng" w:date="2020-11-17T16:02:00Z"/>
                <w:rFonts w:ascii="Times New Roman" w:cs="Times New Roman"/>
                <w:szCs w:val="21"/>
              </w:rPr>
            </w:pPr>
            <w:ins w:id="132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26" w:author="Gang Cheng" w:date="2020-11-17T16:02:00Z"/>
                <w:rFonts w:ascii="Times New Roman" w:cs="Times New Roman"/>
                <w:szCs w:val="21"/>
              </w:rPr>
            </w:pPr>
            <w:ins w:id="13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28" w:author="Gang Cheng" w:date="2020-11-17T16:02:00Z"/>
                <w:rFonts w:ascii="Times New Roman" w:cs="Times New Roman"/>
                <w:szCs w:val="21"/>
              </w:rPr>
            </w:pPr>
            <w:ins w:id="13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30" w:author="Gang Cheng" w:date="2020-11-17T16:02:00Z"/>
                <w:rFonts w:ascii="Times New Roman" w:cs="Times New Roman"/>
                <w:szCs w:val="21"/>
              </w:rPr>
            </w:pPr>
            <w:ins w:id="13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32" w:author="Gang Cheng" w:date="2020-11-17T16:02:00Z"/>
                <w:rFonts w:ascii="Times New Roman" w:cs="Times New Roman"/>
                <w:szCs w:val="21"/>
              </w:rPr>
            </w:pPr>
            <w:ins w:id="13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34" w:author="Gang Cheng" w:date="2020-11-17T16:02:00Z"/>
                <w:rFonts w:ascii="Times New Roman" w:cs="Times New Roman"/>
                <w:szCs w:val="21"/>
              </w:rPr>
            </w:pPr>
            <w:ins w:id="13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36" w:author="Gang Cheng" w:date="2020-11-17T16:02:00Z"/>
                <w:rFonts w:ascii="Times New Roman" w:cs="Times New Roman"/>
                <w:szCs w:val="21"/>
              </w:rPr>
            </w:pPr>
            <w:ins w:id="13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38" w:author="Gang Cheng" w:date="2020-11-17T16:02:00Z"/>
                <w:rFonts w:ascii="Times New Roman" w:cs="Times New Roman"/>
                <w:szCs w:val="21"/>
              </w:rPr>
            </w:pPr>
            <w:ins w:id="13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40" w:author="Gang Cheng" w:date="2020-11-17T16:02:00Z"/>
                <w:rFonts w:ascii="Times New Roman" w:cs="Times New Roman"/>
                <w:szCs w:val="21"/>
              </w:rPr>
            </w:pPr>
            <w:ins w:id="13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42" w:author="Gang Cheng" w:date="2020-11-17T16:02:00Z"/>
                <w:rFonts w:ascii="Times New Roman" w:cs="Times New Roman"/>
                <w:szCs w:val="21"/>
              </w:rPr>
            </w:pPr>
            <w:ins w:id="13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44" w:author="Gang Cheng" w:date="2020-11-17T16:02:00Z"/>
                <w:rFonts w:ascii="Times New Roman" w:cs="Times New Roman"/>
                <w:szCs w:val="21"/>
              </w:rPr>
            </w:pPr>
            <w:ins w:id="13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346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47" w:author="Gang Cheng" w:date="2020-11-17T16:02:00Z"/>
                <w:rFonts w:ascii="Times New Roman" w:cs="Times New Roman"/>
                <w:szCs w:val="21"/>
              </w:rPr>
            </w:pPr>
            <w:ins w:id="134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49" w:author="Gang Cheng" w:date="2020-11-17T16:02:00Z"/>
                <w:rFonts w:ascii="Times New Roman" w:cs="Times New Roman"/>
                <w:szCs w:val="21"/>
              </w:rPr>
            </w:pPr>
            <w:ins w:id="13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51" w:author="Gang Cheng" w:date="2020-11-17T16:02:00Z"/>
                <w:rFonts w:ascii="Times New Roman" w:cs="Times New Roman"/>
                <w:szCs w:val="21"/>
              </w:rPr>
            </w:pPr>
            <w:ins w:id="13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53" w:author="Gang Cheng" w:date="2020-11-17T16:02:00Z"/>
                <w:rFonts w:ascii="Times New Roman" w:cs="Times New Roman"/>
                <w:szCs w:val="21"/>
              </w:rPr>
            </w:pPr>
            <w:ins w:id="13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55" w:author="Gang Cheng" w:date="2020-11-17T16:02:00Z"/>
                <w:rFonts w:ascii="Times New Roman" w:cs="Times New Roman"/>
                <w:szCs w:val="21"/>
              </w:rPr>
            </w:pPr>
            <w:ins w:id="13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57" w:author="Gang Cheng" w:date="2020-11-17T16:02:00Z"/>
                <w:rFonts w:ascii="Times New Roman" w:cs="Times New Roman"/>
                <w:szCs w:val="21"/>
              </w:rPr>
            </w:pPr>
            <w:ins w:id="13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59" w:author="Gang Cheng" w:date="2020-11-17T16:02:00Z"/>
                <w:rFonts w:ascii="Times New Roman" w:cs="Times New Roman"/>
                <w:szCs w:val="21"/>
              </w:rPr>
            </w:pPr>
            <w:ins w:id="13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61" w:author="Gang Cheng" w:date="2020-11-17T16:02:00Z"/>
                <w:rFonts w:ascii="Times New Roman" w:cs="Times New Roman"/>
                <w:szCs w:val="21"/>
              </w:rPr>
            </w:pPr>
            <w:ins w:id="13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63" w:author="Gang Cheng" w:date="2020-11-17T16:02:00Z"/>
                <w:rFonts w:ascii="Times New Roman" w:cs="Times New Roman"/>
                <w:szCs w:val="21"/>
              </w:rPr>
            </w:pPr>
            <w:ins w:id="13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65" w:author="Gang Cheng" w:date="2020-11-17T16:02:00Z"/>
                <w:rFonts w:ascii="Times New Roman" w:cs="Times New Roman"/>
                <w:szCs w:val="21"/>
              </w:rPr>
            </w:pPr>
            <w:ins w:id="13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67" w:author="Gang Cheng" w:date="2020-11-17T16:02:00Z"/>
                <w:rFonts w:ascii="Times New Roman" w:cs="Times New Roman"/>
                <w:szCs w:val="21"/>
              </w:rPr>
            </w:pPr>
            <w:ins w:id="13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369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70" w:author="Gang Cheng" w:date="2020-11-17T16:02:00Z"/>
                <w:rFonts w:ascii="Times New Roman" w:cs="Times New Roman"/>
                <w:szCs w:val="21"/>
              </w:rPr>
            </w:pPr>
            <w:ins w:id="137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72" w:author="Gang Cheng" w:date="2020-11-17T16:02:00Z"/>
                <w:rFonts w:ascii="Times New Roman" w:cs="Times New Roman"/>
                <w:szCs w:val="21"/>
              </w:rPr>
            </w:pPr>
            <w:ins w:id="13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74" w:author="Gang Cheng" w:date="2020-11-17T16:02:00Z"/>
                <w:rFonts w:ascii="Times New Roman" w:cs="Times New Roman"/>
                <w:szCs w:val="21"/>
              </w:rPr>
            </w:pPr>
            <w:ins w:id="13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76" w:author="Gang Cheng" w:date="2020-11-17T16:02:00Z"/>
                <w:rFonts w:ascii="Times New Roman" w:cs="Times New Roman"/>
                <w:szCs w:val="21"/>
              </w:rPr>
            </w:pPr>
            <w:ins w:id="13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78" w:author="Gang Cheng" w:date="2020-11-17T16:02:00Z"/>
                <w:rFonts w:ascii="Times New Roman" w:cs="Times New Roman"/>
                <w:szCs w:val="21"/>
              </w:rPr>
            </w:pPr>
            <w:ins w:id="13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80" w:author="Gang Cheng" w:date="2020-11-17T16:02:00Z"/>
                <w:rFonts w:ascii="Times New Roman" w:cs="Times New Roman"/>
                <w:szCs w:val="21"/>
              </w:rPr>
            </w:pPr>
            <w:ins w:id="13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82" w:author="Gang Cheng" w:date="2020-11-17T16:02:00Z"/>
                <w:rFonts w:ascii="Times New Roman" w:cs="Times New Roman"/>
                <w:szCs w:val="21"/>
              </w:rPr>
            </w:pPr>
            <w:ins w:id="13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84" w:author="Gang Cheng" w:date="2020-11-17T16:02:00Z"/>
                <w:rFonts w:ascii="Times New Roman" w:cs="Times New Roman"/>
                <w:szCs w:val="21"/>
              </w:rPr>
            </w:pPr>
            <w:ins w:id="13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86" w:author="Gang Cheng" w:date="2020-11-17T16:02:00Z"/>
                <w:rFonts w:ascii="Times New Roman" w:cs="Times New Roman"/>
                <w:szCs w:val="21"/>
              </w:rPr>
            </w:pPr>
            <w:ins w:id="13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88" w:author="Gang Cheng" w:date="2020-11-17T16:02:00Z"/>
                <w:rFonts w:ascii="Times New Roman" w:cs="Times New Roman"/>
                <w:szCs w:val="21"/>
              </w:rPr>
            </w:pPr>
            <w:ins w:id="13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90" w:author="Gang Cheng" w:date="2020-11-17T16:02:00Z"/>
                <w:rFonts w:ascii="Times New Roman" w:cs="Times New Roman"/>
                <w:szCs w:val="21"/>
              </w:rPr>
            </w:pPr>
            <w:ins w:id="13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392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93" w:author="Gang Cheng" w:date="2020-11-17T16:02:00Z"/>
                <w:rFonts w:ascii="Times New Roman" w:cs="Times New Roman"/>
                <w:szCs w:val="21"/>
              </w:rPr>
            </w:pPr>
            <w:ins w:id="139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95" w:author="Gang Cheng" w:date="2020-11-17T16:02:00Z"/>
                <w:rFonts w:ascii="Times New Roman" w:cs="Times New Roman"/>
                <w:szCs w:val="21"/>
              </w:rPr>
            </w:pPr>
            <w:ins w:id="13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97" w:author="Gang Cheng" w:date="2020-11-17T16:02:00Z"/>
                <w:rFonts w:ascii="Times New Roman" w:cs="Times New Roman"/>
                <w:szCs w:val="21"/>
              </w:rPr>
            </w:pPr>
            <w:ins w:id="13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399" w:author="Gang Cheng" w:date="2020-11-17T16:02:00Z"/>
                <w:rFonts w:ascii="Times New Roman" w:cs="Times New Roman"/>
                <w:szCs w:val="21"/>
              </w:rPr>
            </w:pPr>
            <w:ins w:id="14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01" w:author="Gang Cheng" w:date="2020-11-17T16:02:00Z"/>
                <w:rFonts w:ascii="Times New Roman" w:cs="Times New Roman"/>
                <w:szCs w:val="21"/>
              </w:rPr>
            </w:pPr>
            <w:ins w:id="14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0.275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03" w:author="Gang Cheng" w:date="2020-11-17T16:02:00Z"/>
                <w:rFonts w:ascii="Times New Roman" w:cs="Times New Roman"/>
                <w:szCs w:val="21"/>
              </w:rPr>
            </w:pPr>
            <w:ins w:id="14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05" w:author="Gang Cheng" w:date="2020-11-17T16:02:00Z"/>
                <w:rFonts w:ascii="Times New Roman" w:cs="Times New Roman"/>
                <w:szCs w:val="21"/>
              </w:rPr>
            </w:pPr>
            <w:ins w:id="14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07" w:author="Gang Cheng" w:date="2020-11-17T16:02:00Z"/>
                <w:rFonts w:ascii="Times New Roman" w:cs="Times New Roman"/>
                <w:szCs w:val="21"/>
              </w:rPr>
            </w:pPr>
            <w:ins w:id="14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09" w:author="Gang Cheng" w:date="2020-11-17T16:02:00Z"/>
                <w:rFonts w:ascii="Times New Roman" w:cs="Times New Roman"/>
                <w:szCs w:val="21"/>
              </w:rPr>
            </w:pPr>
            <w:ins w:id="14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11" w:author="Gang Cheng" w:date="2020-11-17T16:02:00Z"/>
                <w:rFonts w:ascii="Times New Roman" w:cs="Times New Roman"/>
                <w:szCs w:val="21"/>
              </w:rPr>
            </w:pPr>
            <w:ins w:id="14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13" w:author="Gang Cheng" w:date="2020-11-17T16:02:00Z"/>
                <w:rFonts w:ascii="Times New Roman" w:cs="Times New Roman"/>
                <w:szCs w:val="21"/>
              </w:rPr>
            </w:pPr>
            <w:ins w:id="14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415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16" w:author="Gang Cheng" w:date="2020-11-17T16:02:00Z"/>
                <w:rFonts w:ascii="Times New Roman" w:cs="Times New Roman"/>
                <w:szCs w:val="21"/>
              </w:rPr>
            </w:pPr>
            <w:ins w:id="141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18" w:author="Gang Cheng" w:date="2020-11-17T16:02:00Z"/>
                <w:rFonts w:ascii="Times New Roman" w:cs="Times New Roman"/>
                <w:szCs w:val="21"/>
              </w:rPr>
            </w:pPr>
            <w:ins w:id="14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20" w:author="Gang Cheng" w:date="2020-11-17T16:02:00Z"/>
                <w:rFonts w:ascii="Times New Roman" w:cs="Times New Roman"/>
                <w:szCs w:val="21"/>
              </w:rPr>
            </w:pPr>
            <w:ins w:id="14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22" w:author="Gang Cheng" w:date="2020-11-17T16:02:00Z"/>
                <w:rFonts w:ascii="Times New Roman" w:cs="Times New Roman"/>
                <w:szCs w:val="21"/>
              </w:rPr>
            </w:pPr>
            <w:ins w:id="14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0.275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24" w:author="Gang Cheng" w:date="2020-11-17T16:02:00Z"/>
                <w:rFonts w:ascii="Times New Roman" w:cs="Times New Roman"/>
                <w:szCs w:val="21"/>
              </w:rPr>
            </w:pPr>
            <w:ins w:id="14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26" w:author="Gang Cheng" w:date="2020-11-17T16:02:00Z"/>
                <w:rFonts w:ascii="Times New Roman" w:cs="Times New Roman"/>
                <w:szCs w:val="21"/>
              </w:rPr>
            </w:pPr>
            <w:ins w:id="14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28" w:author="Gang Cheng" w:date="2020-11-17T16:02:00Z"/>
                <w:rFonts w:ascii="Times New Roman" w:cs="Times New Roman"/>
                <w:szCs w:val="21"/>
              </w:rPr>
            </w:pPr>
            <w:ins w:id="14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30" w:author="Gang Cheng" w:date="2020-11-17T16:02:00Z"/>
                <w:rFonts w:ascii="Times New Roman" w:cs="Times New Roman"/>
                <w:szCs w:val="21"/>
              </w:rPr>
            </w:pPr>
            <w:ins w:id="14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32" w:author="Gang Cheng" w:date="2020-11-17T16:02:00Z"/>
                <w:rFonts w:ascii="Times New Roman" w:cs="Times New Roman"/>
                <w:szCs w:val="21"/>
              </w:rPr>
            </w:pPr>
            <w:ins w:id="14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34" w:author="Gang Cheng" w:date="2020-11-17T16:02:00Z"/>
                <w:rFonts w:ascii="Times New Roman" w:cs="Times New Roman"/>
                <w:szCs w:val="21"/>
              </w:rPr>
            </w:pPr>
            <w:ins w:id="14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36" w:author="Gang Cheng" w:date="2020-11-17T16:02:00Z"/>
                <w:rFonts w:ascii="Times New Roman" w:cs="Times New Roman"/>
                <w:szCs w:val="21"/>
              </w:rPr>
            </w:pPr>
            <w:ins w:id="14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438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39" w:author="Gang Cheng" w:date="2020-11-17T16:02:00Z"/>
                <w:rFonts w:ascii="Times New Roman" w:cs="Times New Roman"/>
                <w:szCs w:val="21"/>
              </w:rPr>
            </w:pPr>
            <w:ins w:id="144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41" w:author="Gang Cheng" w:date="2020-11-17T16:02:00Z"/>
                <w:rFonts w:ascii="Times New Roman" w:cs="Times New Roman"/>
                <w:szCs w:val="21"/>
              </w:rPr>
            </w:pPr>
            <w:ins w:id="14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43" w:author="Gang Cheng" w:date="2020-11-17T16:02:00Z"/>
                <w:rFonts w:ascii="Times New Roman" w:cs="Times New Roman"/>
                <w:szCs w:val="21"/>
              </w:rPr>
            </w:pPr>
            <w:ins w:id="14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45" w:author="Gang Cheng" w:date="2020-11-17T16:02:00Z"/>
                <w:rFonts w:ascii="Times New Roman" w:cs="Times New Roman"/>
                <w:szCs w:val="21"/>
              </w:rPr>
            </w:pPr>
            <w:ins w:id="14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47" w:author="Gang Cheng" w:date="2020-11-17T16:02:00Z"/>
                <w:rFonts w:ascii="Times New Roman" w:cs="Times New Roman"/>
                <w:szCs w:val="21"/>
              </w:rPr>
            </w:pPr>
            <w:ins w:id="14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49" w:author="Gang Cheng" w:date="2020-11-17T16:02:00Z"/>
                <w:rFonts w:ascii="Times New Roman" w:cs="Times New Roman"/>
                <w:szCs w:val="21"/>
              </w:rPr>
            </w:pPr>
            <w:ins w:id="14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51" w:author="Gang Cheng" w:date="2020-11-17T16:02:00Z"/>
                <w:rFonts w:ascii="Times New Roman" w:cs="Times New Roman"/>
                <w:szCs w:val="21"/>
              </w:rPr>
            </w:pPr>
            <w:ins w:id="14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59769E" w:rsidRDefault="001E5F9D" w:rsidP="007407B2">
            <w:pPr>
              <w:spacing w:line="480" w:lineRule="auto"/>
              <w:ind w:left="60" w:right="60"/>
              <w:jc w:val="center"/>
              <w:rPr>
                <w:ins w:id="1453" w:author="Gang Cheng" w:date="2020-11-17T16:02:00Z"/>
                <w:rFonts w:ascii="Times New Roman" w:cs="Times New Roman"/>
                <w:b/>
                <w:szCs w:val="21"/>
              </w:rPr>
            </w:pPr>
            <w:ins w:id="1454" w:author="Gang Cheng" w:date="2020-11-17T16:02:00Z">
              <w:r w:rsidRPr="0059769E">
                <w:rPr>
                  <w:rFonts w:ascii="Times New Roman" w:cs="Times New Roman"/>
                  <w:b/>
                  <w:szCs w:val="21"/>
                </w:rPr>
                <w:t>0.814</w:t>
              </w:r>
              <w:r w:rsidRPr="0059769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55" w:author="Gang Cheng" w:date="2020-11-17T16:02:00Z"/>
                <w:rFonts w:ascii="Times New Roman" w:cs="Times New Roman"/>
                <w:szCs w:val="21"/>
              </w:rPr>
            </w:pPr>
            <w:ins w:id="14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57" w:author="Gang Cheng" w:date="2020-11-17T16:02:00Z"/>
                <w:rFonts w:ascii="Times New Roman" w:cs="Times New Roman"/>
                <w:szCs w:val="21"/>
              </w:rPr>
            </w:pPr>
            <w:ins w:id="14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59" w:author="Gang Cheng" w:date="2020-11-17T16:02:00Z"/>
                <w:rFonts w:ascii="Times New Roman" w:cs="Times New Roman"/>
                <w:szCs w:val="21"/>
              </w:rPr>
            </w:pPr>
            <w:ins w:id="14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461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62" w:author="Gang Cheng" w:date="2020-11-17T16:02:00Z"/>
                <w:rFonts w:ascii="Times New Roman" w:cs="Times New Roman"/>
                <w:szCs w:val="21"/>
              </w:rPr>
            </w:pPr>
            <w:ins w:id="146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64" w:author="Gang Cheng" w:date="2020-11-17T16:02:00Z"/>
                <w:rFonts w:ascii="Times New Roman" w:cs="Times New Roman"/>
                <w:szCs w:val="21"/>
              </w:rPr>
            </w:pPr>
            <w:ins w:id="14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66" w:author="Gang Cheng" w:date="2020-11-17T16:02:00Z"/>
                <w:rFonts w:ascii="Times New Roman" w:cs="Times New Roman"/>
                <w:szCs w:val="21"/>
              </w:rPr>
            </w:pPr>
            <w:ins w:id="14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68" w:author="Gang Cheng" w:date="2020-11-17T16:02:00Z"/>
                <w:rFonts w:ascii="Times New Roman" w:cs="Times New Roman"/>
                <w:szCs w:val="21"/>
              </w:rPr>
            </w:pPr>
            <w:ins w:id="14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70" w:author="Gang Cheng" w:date="2020-11-17T16:02:00Z"/>
                <w:rFonts w:ascii="Times New Roman" w:cs="Times New Roman"/>
                <w:szCs w:val="21"/>
              </w:rPr>
            </w:pPr>
            <w:ins w:id="14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72" w:author="Gang Cheng" w:date="2020-11-17T16:02:00Z"/>
                <w:rFonts w:ascii="Times New Roman" w:cs="Times New Roman"/>
                <w:szCs w:val="21"/>
              </w:rPr>
            </w:pPr>
            <w:ins w:id="14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74" w:author="Gang Cheng" w:date="2020-11-17T16:02:00Z"/>
                <w:rFonts w:ascii="Times New Roman" w:cs="Times New Roman"/>
                <w:szCs w:val="21"/>
              </w:rPr>
            </w:pPr>
            <w:ins w:id="14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76" w:author="Gang Cheng" w:date="2020-11-17T16:02:00Z"/>
                <w:rFonts w:ascii="Times New Roman" w:cs="Times New Roman"/>
                <w:szCs w:val="21"/>
              </w:rPr>
            </w:pPr>
            <w:ins w:id="14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78" w:author="Gang Cheng" w:date="2020-11-17T16:02:00Z"/>
                <w:rFonts w:ascii="Times New Roman" w:cs="Times New Roman"/>
                <w:szCs w:val="21"/>
              </w:rPr>
            </w:pPr>
            <w:ins w:id="14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80" w:author="Gang Cheng" w:date="2020-11-17T16:02:00Z"/>
                <w:rFonts w:ascii="Times New Roman" w:cs="Times New Roman"/>
                <w:szCs w:val="21"/>
              </w:rPr>
            </w:pPr>
            <w:ins w:id="14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0.259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82" w:author="Gang Cheng" w:date="2020-11-17T16:02:00Z"/>
                <w:rFonts w:ascii="Times New Roman" w:cs="Times New Roman"/>
                <w:szCs w:val="21"/>
              </w:rPr>
            </w:pPr>
            <w:ins w:id="14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484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85" w:author="Gang Cheng" w:date="2020-11-17T16:02:00Z"/>
                <w:rFonts w:ascii="Times New Roman" w:cs="Times New Roman"/>
                <w:szCs w:val="21"/>
              </w:rPr>
            </w:pPr>
            <w:ins w:id="148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87" w:author="Gang Cheng" w:date="2020-11-17T16:02:00Z"/>
                <w:rFonts w:ascii="Times New Roman" w:cs="Times New Roman"/>
                <w:szCs w:val="21"/>
              </w:rPr>
            </w:pPr>
            <w:ins w:id="14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89" w:author="Gang Cheng" w:date="2020-11-17T16:02:00Z"/>
                <w:rFonts w:ascii="Times New Roman" w:cs="Times New Roman"/>
                <w:szCs w:val="21"/>
              </w:rPr>
            </w:pPr>
            <w:ins w:id="14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91" w:author="Gang Cheng" w:date="2020-11-17T16:02:00Z"/>
                <w:rFonts w:ascii="Times New Roman" w:cs="Times New Roman"/>
                <w:szCs w:val="21"/>
              </w:rPr>
            </w:pPr>
            <w:ins w:id="14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93" w:author="Gang Cheng" w:date="2020-11-17T16:02:00Z"/>
                <w:rFonts w:ascii="Times New Roman" w:cs="Times New Roman"/>
                <w:szCs w:val="21"/>
              </w:rPr>
            </w:pPr>
            <w:ins w:id="14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59769E" w:rsidRDefault="001E5F9D" w:rsidP="007407B2">
            <w:pPr>
              <w:spacing w:line="480" w:lineRule="auto"/>
              <w:ind w:left="60" w:right="60"/>
              <w:jc w:val="center"/>
              <w:rPr>
                <w:ins w:id="1495" w:author="Gang Cheng" w:date="2020-11-17T16:02:00Z"/>
                <w:rFonts w:ascii="Times New Roman" w:cs="Times New Roman"/>
                <w:b/>
                <w:szCs w:val="21"/>
              </w:rPr>
            </w:pPr>
            <w:ins w:id="1496" w:author="Gang Cheng" w:date="2020-11-17T16:02:00Z">
              <w:r w:rsidRPr="0059769E">
                <w:rPr>
                  <w:rFonts w:ascii="Times New Roman" w:cs="Times New Roman"/>
                  <w:b/>
                  <w:szCs w:val="21"/>
                </w:rPr>
                <w:t>0.814</w:t>
              </w:r>
              <w:r w:rsidRPr="0059769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97" w:author="Gang Cheng" w:date="2020-11-17T16:02:00Z"/>
                <w:rFonts w:ascii="Times New Roman" w:cs="Times New Roman"/>
                <w:szCs w:val="21"/>
              </w:rPr>
            </w:pPr>
            <w:ins w:id="14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499" w:author="Gang Cheng" w:date="2020-11-17T16:02:00Z"/>
                <w:rFonts w:ascii="Times New Roman" w:cs="Times New Roman"/>
                <w:szCs w:val="21"/>
              </w:rPr>
            </w:pPr>
            <w:ins w:id="15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01" w:author="Gang Cheng" w:date="2020-11-17T16:02:00Z"/>
                <w:rFonts w:ascii="Times New Roman" w:cs="Times New Roman"/>
                <w:szCs w:val="21"/>
              </w:rPr>
            </w:pPr>
            <w:ins w:id="15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03" w:author="Gang Cheng" w:date="2020-11-17T16:02:00Z"/>
                <w:rFonts w:ascii="Times New Roman" w:cs="Times New Roman"/>
                <w:szCs w:val="21"/>
              </w:rPr>
            </w:pPr>
            <w:ins w:id="15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05" w:author="Gang Cheng" w:date="2020-11-17T16:02:00Z"/>
                <w:rFonts w:ascii="Times New Roman" w:cs="Times New Roman"/>
                <w:szCs w:val="21"/>
              </w:rPr>
            </w:pPr>
            <w:ins w:id="15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507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08" w:author="Gang Cheng" w:date="2020-11-17T16:02:00Z"/>
                <w:rFonts w:ascii="Times New Roman" w:cs="Times New Roman"/>
                <w:szCs w:val="21"/>
              </w:rPr>
            </w:pPr>
            <w:ins w:id="150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10" w:author="Gang Cheng" w:date="2020-11-17T16:02:00Z"/>
                <w:rFonts w:ascii="Times New Roman" w:cs="Times New Roman"/>
                <w:szCs w:val="21"/>
              </w:rPr>
            </w:pPr>
            <w:ins w:id="15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12" w:author="Gang Cheng" w:date="2020-11-17T16:02:00Z"/>
                <w:rFonts w:ascii="Times New Roman" w:cs="Times New Roman"/>
                <w:szCs w:val="21"/>
              </w:rPr>
            </w:pPr>
            <w:ins w:id="15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14" w:author="Gang Cheng" w:date="2020-11-17T16:02:00Z"/>
                <w:rFonts w:ascii="Times New Roman" w:cs="Times New Roman"/>
                <w:szCs w:val="21"/>
              </w:rPr>
            </w:pPr>
            <w:ins w:id="15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16" w:author="Gang Cheng" w:date="2020-11-17T16:02:00Z"/>
                <w:rFonts w:ascii="Times New Roman" w:cs="Times New Roman"/>
                <w:szCs w:val="21"/>
              </w:rPr>
            </w:pPr>
            <w:ins w:id="15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18" w:author="Gang Cheng" w:date="2020-11-17T16:02:00Z"/>
                <w:rFonts w:ascii="Times New Roman" w:cs="Times New Roman"/>
                <w:szCs w:val="21"/>
              </w:rPr>
            </w:pPr>
            <w:ins w:id="15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20" w:author="Gang Cheng" w:date="2020-11-17T16:02:00Z"/>
                <w:rFonts w:ascii="Times New Roman" w:cs="Times New Roman"/>
                <w:szCs w:val="21"/>
              </w:rPr>
            </w:pPr>
            <w:ins w:id="15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22" w:author="Gang Cheng" w:date="2020-11-17T16:02:00Z"/>
                <w:rFonts w:ascii="Times New Roman" w:cs="Times New Roman"/>
                <w:szCs w:val="21"/>
              </w:rPr>
            </w:pPr>
            <w:ins w:id="15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24" w:author="Gang Cheng" w:date="2020-11-17T16:02:00Z"/>
                <w:rFonts w:ascii="Times New Roman" w:cs="Times New Roman"/>
                <w:szCs w:val="21"/>
              </w:rPr>
            </w:pPr>
            <w:ins w:id="15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26" w:author="Gang Cheng" w:date="2020-11-17T16:02:00Z"/>
                <w:rFonts w:ascii="Times New Roman" w:cs="Times New Roman"/>
                <w:szCs w:val="21"/>
              </w:rPr>
            </w:pPr>
            <w:ins w:id="15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28" w:author="Gang Cheng" w:date="2020-11-17T16:02:00Z"/>
                <w:rFonts w:ascii="Times New Roman" w:cs="Times New Roman"/>
                <w:szCs w:val="21"/>
              </w:rPr>
            </w:pPr>
            <w:ins w:id="15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530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31" w:author="Gang Cheng" w:date="2020-11-17T16:02:00Z"/>
                <w:rFonts w:ascii="Times New Roman" w:cs="Times New Roman"/>
                <w:szCs w:val="21"/>
              </w:rPr>
            </w:pPr>
            <w:ins w:id="153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33" w:author="Gang Cheng" w:date="2020-11-17T16:02:00Z"/>
                <w:rFonts w:ascii="Times New Roman" w:cs="Times New Roman"/>
                <w:szCs w:val="21"/>
              </w:rPr>
            </w:pPr>
            <w:ins w:id="15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35" w:author="Gang Cheng" w:date="2020-11-17T16:02:00Z"/>
                <w:rFonts w:ascii="Times New Roman" w:cs="Times New Roman"/>
                <w:szCs w:val="21"/>
              </w:rPr>
            </w:pPr>
            <w:ins w:id="15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37" w:author="Gang Cheng" w:date="2020-11-17T16:02:00Z"/>
                <w:rFonts w:ascii="Times New Roman" w:cs="Times New Roman"/>
                <w:szCs w:val="21"/>
              </w:rPr>
            </w:pPr>
            <w:ins w:id="15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39" w:author="Gang Cheng" w:date="2020-11-17T16:02:00Z"/>
                <w:rFonts w:ascii="Times New Roman" w:cs="Times New Roman"/>
                <w:szCs w:val="21"/>
              </w:rPr>
            </w:pPr>
            <w:ins w:id="15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41" w:author="Gang Cheng" w:date="2020-11-17T16:02:00Z"/>
                <w:rFonts w:ascii="Times New Roman" w:cs="Times New Roman"/>
                <w:szCs w:val="21"/>
              </w:rPr>
            </w:pPr>
            <w:ins w:id="15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43" w:author="Gang Cheng" w:date="2020-11-17T16:02:00Z"/>
                <w:rFonts w:ascii="Times New Roman" w:cs="Times New Roman"/>
                <w:szCs w:val="21"/>
              </w:rPr>
            </w:pPr>
            <w:ins w:id="15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0.259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45" w:author="Gang Cheng" w:date="2020-11-17T16:02:00Z"/>
                <w:rFonts w:ascii="Times New Roman" w:cs="Times New Roman"/>
                <w:szCs w:val="21"/>
              </w:rPr>
            </w:pPr>
            <w:ins w:id="15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47" w:author="Gang Cheng" w:date="2020-11-17T16:02:00Z"/>
                <w:rFonts w:ascii="Times New Roman" w:cs="Times New Roman"/>
                <w:szCs w:val="21"/>
              </w:rPr>
            </w:pPr>
            <w:ins w:id="15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49" w:author="Gang Cheng" w:date="2020-11-17T16:02:00Z"/>
                <w:rFonts w:ascii="Times New Roman" w:cs="Times New Roman"/>
                <w:szCs w:val="21"/>
              </w:rPr>
            </w:pPr>
            <w:ins w:id="15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51" w:author="Gang Cheng" w:date="2020-11-17T16:02:00Z"/>
                <w:rFonts w:ascii="Times New Roman" w:cs="Times New Roman"/>
                <w:szCs w:val="21"/>
              </w:rPr>
            </w:pPr>
            <w:ins w:id="15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553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54" w:author="Gang Cheng" w:date="2020-11-17T16:02:00Z"/>
                <w:rFonts w:ascii="Times New Roman" w:cs="Times New Roman"/>
                <w:szCs w:val="21"/>
              </w:rPr>
            </w:pPr>
            <w:ins w:id="155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56" w:author="Gang Cheng" w:date="2020-11-17T16:02:00Z"/>
                <w:rFonts w:ascii="Times New Roman" w:cs="Times New Roman"/>
                <w:szCs w:val="21"/>
              </w:rPr>
            </w:pPr>
            <w:ins w:id="15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58" w:author="Gang Cheng" w:date="2020-11-17T16:02:00Z"/>
                <w:rFonts w:ascii="Times New Roman" w:cs="Times New Roman"/>
                <w:szCs w:val="21"/>
              </w:rPr>
            </w:pPr>
            <w:ins w:id="15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60" w:author="Gang Cheng" w:date="2020-11-17T16:02:00Z"/>
                <w:rFonts w:ascii="Times New Roman" w:cs="Times New Roman"/>
                <w:szCs w:val="21"/>
              </w:rPr>
            </w:pPr>
            <w:ins w:id="15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62" w:author="Gang Cheng" w:date="2020-11-17T16:02:00Z"/>
                <w:rFonts w:ascii="Times New Roman" w:cs="Times New Roman"/>
                <w:szCs w:val="21"/>
              </w:rPr>
            </w:pPr>
            <w:ins w:id="15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64" w:author="Gang Cheng" w:date="2020-11-17T16:02:00Z"/>
                <w:rFonts w:ascii="Times New Roman" w:cs="Times New Roman"/>
                <w:szCs w:val="21"/>
              </w:rPr>
            </w:pPr>
            <w:ins w:id="15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66" w:author="Gang Cheng" w:date="2020-11-17T16:02:00Z"/>
                <w:rFonts w:ascii="Times New Roman" w:cs="Times New Roman"/>
                <w:szCs w:val="21"/>
              </w:rPr>
            </w:pPr>
            <w:ins w:id="15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68" w:author="Gang Cheng" w:date="2020-11-17T16:02:00Z"/>
                <w:rFonts w:ascii="Times New Roman" w:cs="Times New Roman"/>
                <w:szCs w:val="21"/>
              </w:rPr>
            </w:pPr>
            <w:ins w:id="15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70" w:author="Gang Cheng" w:date="2020-11-17T16:02:00Z"/>
                <w:rFonts w:ascii="Times New Roman" w:cs="Times New Roman"/>
                <w:szCs w:val="21"/>
              </w:rPr>
            </w:pPr>
            <w:ins w:id="15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72" w:author="Gang Cheng" w:date="2020-11-17T16:02:00Z"/>
                <w:rFonts w:ascii="Times New Roman" w:cs="Times New Roman"/>
                <w:szCs w:val="21"/>
              </w:rPr>
            </w:pPr>
            <w:ins w:id="15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74" w:author="Gang Cheng" w:date="2020-11-17T16:02:00Z"/>
                <w:rFonts w:ascii="Times New Roman" w:cs="Times New Roman"/>
                <w:szCs w:val="21"/>
              </w:rPr>
            </w:pPr>
            <w:ins w:id="15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576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77" w:author="Gang Cheng" w:date="2020-11-17T16:02:00Z"/>
                <w:rFonts w:ascii="Times New Roman" w:cs="Times New Roman"/>
                <w:szCs w:val="21"/>
              </w:rPr>
            </w:pPr>
            <w:ins w:id="157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79" w:author="Gang Cheng" w:date="2020-11-17T16:02:00Z"/>
                <w:rFonts w:ascii="Times New Roman" w:cs="Times New Roman"/>
                <w:szCs w:val="21"/>
              </w:rPr>
            </w:pPr>
            <w:ins w:id="15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81" w:author="Gang Cheng" w:date="2020-11-17T16:02:00Z"/>
                <w:rFonts w:ascii="Times New Roman" w:cs="Times New Roman"/>
                <w:szCs w:val="21"/>
              </w:rPr>
            </w:pPr>
            <w:ins w:id="15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83" w:author="Gang Cheng" w:date="2020-11-17T16:02:00Z"/>
                <w:rFonts w:ascii="Times New Roman" w:cs="Times New Roman"/>
                <w:szCs w:val="21"/>
              </w:rPr>
            </w:pPr>
            <w:ins w:id="15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85" w:author="Gang Cheng" w:date="2020-11-17T16:02:00Z"/>
                <w:rFonts w:ascii="Times New Roman" w:cs="Times New Roman"/>
                <w:szCs w:val="21"/>
              </w:rPr>
            </w:pPr>
            <w:ins w:id="15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87" w:author="Gang Cheng" w:date="2020-11-17T16:02:00Z"/>
                <w:rFonts w:ascii="Times New Roman" w:cs="Times New Roman"/>
                <w:szCs w:val="21"/>
              </w:rPr>
            </w:pPr>
            <w:ins w:id="15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89" w:author="Gang Cheng" w:date="2020-11-17T16:02:00Z"/>
                <w:rFonts w:ascii="Times New Roman" w:cs="Times New Roman"/>
                <w:szCs w:val="21"/>
              </w:rPr>
            </w:pPr>
            <w:ins w:id="15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91" w:author="Gang Cheng" w:date="2020-11-17T16:02:00Z"/>
                <w:rFonts w:ascii="Times New Roman" w:cs="Times New Roman"/>
                <w:szCs w:val="21"/>
              </w:rPr>
            </w:pPr>
            <w:ins w:id="15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93" w:author="Gang Cheng" w:date="2020-11-17T16:02:00Z"/>
                <w:rFonts w:ascii="Times New Roman" w:cs="Times New Roman"/>
                <w:szCs w:val="21"/>
              </w:rPr>
            </w:pPr>
            <w:ins w:id="15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95" w:author="Gang Cheng" w:date="2020-11-17T16:02:00Z"/>
                <w:rFonts w:ascii="Times New Roman" w:cs="Times New Roman"/>
                <w:szCs w:val="21"/>
              </w:rPr>
            </w:pPr>
            <w:ins w:id="15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597" w:author="Gang Cheng" w:date="2020-11-17T16:02:00Z"/>
                <w:rFonts w:ascii="Times New Roman" w:cs="Times New Roman"/>
                <w:szCs w:val="21"/>
              </w:rPr>
            </w:pPr>
            <w:ins w:id="15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599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00" w:author="Gang Cheng" w:date="2020-11-17T16:02:00Z"/>
                <w:rFonts w:ascii="Times New Roman" w:cs="Times New Roman"/>
                <w:szCs w:val="21"/>
              </w:rPr>
            </w:pPr>
            <w:ins w:id="160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02" w:author="Gang Cheng" w:date="2020-11-17T16:02:00Z"/>
                <w:rFonts w:ascii="Times New Roman" w:cs="Times New Roman"/>
                <w:szCs w:val="21"/>
              </w:rPr>
            </w:pPr>
            <w:ins w:id="16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04" w:author="Gang Cheng" w:date="2020-11-17T16:02:00Z"/>
                <w:rFonts w:ascii="Times New Roman" w:cs="Times New Roman"/>
                <w:szCs w:val="21"/>
              </w:rPr>
            </w:pPr>
            <w:ins w:id="16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06" w:author="Gang Cheng" w:date="2020-11-17T16:02:00Z"/>
                <w:rFonts w:ascii="Times New Roman" w:cs="Times New Roman"/>
                <w:szCs w:val="21"/>
              </w:rPr>
            </w:pPr>
            <w:ins w:id="16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08" w:author="Gang Cheng" w:date="2020-11-17T16:02:00Z"/>
                <w:rFonts w:ascii="Times New Roman" w:cs="Times New Roman"/>
                <w:szCs w:val="21"/>
              </w:rPr>
            </w:pPr>
            <w:ins w:id="16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10" w:author="Gang Cheng" w:date="2020-11-17T16:02:00Z"/>
                <w:rFonts w:ascii="Times New Roman" w:cs="Times New Roman"/>
                <w:szCs w:val="21"/>
              </w:rPr>
            </w:pPr>
            <w:ins w:id="16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12" w:author="Gang Cheng" w:date="2020-11-17T16:02:00Z"/>
                <w:rFonts w:ascii="Times New Roman" w:cs="Times New Roman"/>
                <w:szCs w:val="21"/>
              </w:rPr>
            </w:pPr>
            <w:ins w:id="16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14" w:author="Gang Cheng" w:date="2020-11-17T16:02:00Z"/>
                <w:rFonts w:ascii="Times New Roman" w:cs="Times New Roman"/>
                <w:szCs w:val="21"/>
              </w:rPr>
            </w:pPr>
            <w:ins w:id="16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16" w:author="Gang Cheng" w:date="2020-11-17T16:02:00Z"/>
                <w:rFonts w:ascii="Times New Roman" w:cs="Times New Roman"/>
                <w:szCs w:val="21"/>
              </w:rPr>
            </w:pPr>
            <w:ins w:id="16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18" w:author="Gang Cheng" w:date="2020-11-17T16:02:00Z"/>
                <w:rFonts w:ascii="Times New Roman" w:cs="Times New Roman"/>
                <w:szCs w:val="21"/>
              </w:rPr>
            </w:pPr>
            <w:ins w:id="16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20" w:author="Gang Cheng" w:date="2020-11-17T16:02:00Z"/>
                <w:rFonts w:ascii="Times New Roman" w:cs="Times New Roman"/>
                <w:szCs w:val="21"/>
              </w:rPr>
            </w:pPr>
            <w:ins w:id="16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622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23" w:author="Gang Cheng" w:date="2020-11-17T16:02:00Z"/>
                <w:rFonts w:ascii="Times New Roman" w:cs="Times New Roman"/>
                <w:szCs w:val="21"/>
              </w:rPr>
            </w:pPr>
            <w:ins w:id="162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25" w:author="Gang Cheng" w:date="2020-11-17T16:02:00Z"/>
                <w:rFonts w:ascii="Times New Roman" w:cs="Times New Roman"/>
                <w:szCs w:val="21"/>
              </w:rPr>
            </w:pPr>
            <w:ins w:id="16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27" w:author="Gang Cheng" w:date="2020-11-17T16:02:00Z"/>
                <w:rFonts w:ascii="Times New Roman" w:cs="Times New Roman"/>
                <w:szCs w:val="21"/>
              </w:rPr>
            </w:pPr>
            <w:ins w:id="16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29" w:author="Gang Cheng" w:date="2020-11-17T16:02:00Z"/>
                <w:rFonts w:ascii="Times New Roman" w:cs="Times New Roman"/>
                <w:szCs w:val="21"/>
              </w:rPr>
            </w:pPr>
            <w:ins w:id="16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31" w:author="Gang Cheng" w:date="2020-11-17T16:02:00Z"/>
                <w:rFonts w:ascii="Times New Roman" w:cs="Times New Roman"/>
                <w:szCs w:val="21"/>
              </w:rPr>
            </w:pPr>
            <w:ins w:id="16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33" w:author="Gang Cheng" w:date="2020-11-17T16:02:00Z"/>
                <w:rFonts w:ascii="Times New Roman" w:cs="Times New Roman"/>
                <w:szCs w:val="21"/>
              </w:rPr>
            </w:pPr>
            <w:ins w:id="16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35" w:author="Gang Cheng" w:date="2020-11-17T16:02:00Z"/>
                <w:rFonts w:ascii="Times New Roman" w:cs="Times New Roman"/>
                <w:szCs w:val="21"/>
              </w:rPr>
            </w:pPr>
            <w:ins w:id="16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37" w:author="Gang Cheng" w:date="2020-11-17T16:02:00Z"/>
                <w:rFonts w:ascii="Times New Roman" w:cs="Times New Roman"/>
                <w:szCs w:val="21"/>
              </w:rPr>
            </w:pPr>
            <w:ins w:id="16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39" w:author="Gang Cheng" w:date="2020-11-17T16:02:00Z"/>
                <w:rFonts w:ascii="Times New Roman" w:cs="Times New Roman"/>
                <w:szCs w:val="21"/>
              </w:rPr>
            </w:pPr>
            <w:ins w:id="16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41" w:author="Gang Cheng" w:date="2020-11-17T16:02:00Z"/>
                <w:rFonts w:ascii="Times New Roman" w:cs="Times New Roman"/>
                <w:szCs w:val="21"/>
              </w:rPr>
            </w:pPr>
            <w:ins w:id="16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43" w:author="Gang Cheng" w:date="2020-11-17T16:02:00Z"/>
                <w:rFonts w:ascii="Times New Roman" w:cs="Times New Roman"/>
                <w:szCs w:val="21"/>
              </w:rPr>
            </w:pPr>
            <w:ins w:id="16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645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46" w:author="Gang Cheng" w:date="2020-11-17T16:02:00Z"/>
                <w:rFonts w:ascii="Times New Roman" w:cs="Times New Roman"/>
                <w:szCs w:val="21"/>
              </w:rPr>
            </w:pPr>
            <w:ins w:id="164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48" w:author="Gang Cheng" w:date="2020-11-17T16:02:00Z"/>
                <w:rFonts w:ascii="Times New Roman" w:cs="Times New Roman"/>
                <w:szCs w:val="21"/>
              </w:rPr>
            </w:pPr>
            <w:ins w:id="16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50" w:author="Gang Cheng" w:date="2020-11-17T16:02:00Z"/>
                <w:rFonts w:ascii="Times New Roman" w:cs="Times New Roman"/>
                <w:szCs w:val="21"/>
              </w:rPr>
            </w:pPr>
            <w:ins w:id="16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52" w:author="Gang Cheng" w:date="2020-11-17T16:02:00Z"/>
                <w:rFonts w:ascii="Times New Roman" w:cs="Times New Roman"/>
                <w:szCs w:val="21"/>
              </w:rPr>
            </w:pPr>
            <w:ins w:id="16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54" w:author="Gang Cheng" w:date="2020-11-17T16:02:00Z"/>
                <w:rFonts w:ascii="Times New Roman" w:cs="Times New Roman"/>
                <w:szCs w:val="21"/>
              </w:rPr>
            </w:pPr>
            <w:ins w:id="16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56" w:author="Gang Cheng" w:date="2020-11-17T16:02:00Z"/>
                <w:rFonts w:ascii="Times New Roman" w:cs="Times New Roman"/>
                <w:szCs w:val="21"/>
              </w:rPr>
            </w:pPr>
            <w:ins w:id="16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58" w:author="Gang Cheng" w:date="2020-11-17T16:02:00Z"/>
                <w:rFonts w:ascii="Times New Roman" w:cs="Times New Roman"/>
                <w:szCs w:val="21"/>
              </w:rPr>
            </w:pPr>
            <w:ins w:id="16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60" w:author="Gang Cheng" w:date="2020-11-17T16:02:00Z"/>
                <w:rFonts w:ascii="Times New Roman" w:cs="Times New Roman"/>
                <w:szCs w:val="21"/>
              </w:rPr>
            </w:pPr>
            <w:ins w:id="16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62" w:author="Gang Cheng" w:date="2020-11-17T16:02:00Z"/>
                <w:rFonts w:ascii="Times New Roman" w:cs="Times New Roman"/>
                <w:szCs w:val="21"/>
              </w:rPr>
            </w:pPr>
            <w:ins w:id="16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64" w:author="Gang Cheng" w:date="2020-11-17T16:02:00Z"/>
                <w:rFonts w:ascii="Times New Roman" w:cs="Times New Roman"/>
                <w:szCs w:val="21"/>
              </w:rPr>
            </w:pPr>
            <w:ins w:id="16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66" w:author="Gang Cheng" w:date="2020-11-17T16:02:00Z"/>
                <w:rFonts w:ascii="Times New Roman" w:cs="Times New Roman"/>
                <w:szCs w:val="21"/>
              </w:rPr>
            </w:pPr>
            <w:ins w:id="16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668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69" w:author="Gang Cheng" w:date="2020-11-17T16:02:00Z"/>
                <w:rFonts w:ascii="Times New Roman" w:cs="Times New Roman"/>
                <w:szCs w:val="21"/>
              </w:rPr>
            </w:pPr>
            <w:ins w:id="16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71" w:author="Gang Cheng" w:date="2020-11-17T16:02:00Z"/>
                <w:rFonts w:ascii="Times New Roman" w:cs="Times New Roman"/>
                <w:szCs w:val="21"/>
              </w:rPr>
            </w:pPr>
            <w:ins w:id="16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73" w:author="Gang Cheng" w:date="2020-11-17T16:02:00Z"/>
                <w:rFonts w:ascii="Times New Roman" w:cs="Times New Roman"/>
                <w:szCs w:val="21"/>
              </w:rPr>
            </w:pPr>
            <w:ins w:id="16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75" w:author="Gang Cheng" w:date="2020-11-17T16:02:00Z"/>
                <w:rFonts w:ascii="Times New Roman" w:cs="Times New Roman"/>
                <w:szCs w:val="21"/>
              </w:rPr>
            </w:pPr>
            <w:ins w:id="16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77" w:author="Gang Cheng" w:date="2020-11-17T16:02:00Z"/>
                <w:rFonts w:ascii="Times New Roman" w:cs="Times New Roman"/>
                <w:szCs w:val="21"/>
              </w:rPr>
            </w:pPr>
            <w:ins w:id="16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79" w:author="Gang Cheng" w:date="2020-11-17T16:02:00Z"/>
                <w:rFonts w:ascii="Times New Roman" w:cs="Times New Roman"/>
                <w:szCs w:val="21"/>
              </w:rPr>
            </w:pPr>
            <w:ins w:id="16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81" w:author="Gang Cheng" w:date="2020-11-17T16:02:00Z"/>
                <w:rFonts w:ascii="Times New Roman" w:cs="Times New Roman"/>
                <w:szCs w:val="21"/>
              </w:rPr>
            </w:pPr>
            <w:ins w:id="16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83" w:author="Gang Cheng" w:date="2020-11-17T16:02:00Z"/>
                <w:rFonts w:ascii="Times New Roman" w:cs="Times New Roman"/>
                <w:szCs w:val="21"/>
              </w:rPr>
            </w:pPr>
            <w:ins w:id="16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85" w:author="Gang Cheng" w:date="2020-11-17T16:02:00Z"/>
                <w:rFonts w:ascii="Times New Roman" w:cs="Times New Roman"/>
                <w:szCs w:val="21"/>
              </w:rPr>
            </w:pPr>
            <w:ins w:id="16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87" w:author="Gang Cheng" w:date="2020-11-17T16:02:00Z"/>
                <w:rFonts w:ascii="Times New Roman" w:cs="Times New Roman"/>
                <w:szCs w:val="21"/>
              </w:rPr>
            </w:pPr>
            <w:ins w:id="16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89" w:author="Gang Cheng" w:date="2020-11-17T16:02:00Z"/>
                <w:rFonts w:ascii="Times New Roman" w:cs="Times New Roman"/>
                <w:szCs w:val="21"/>
              </w:rPr>
            </w:pPr>
            <w:ins w:id="16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0.306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691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92" w:author="Gang Cheng" w:date="2020-11-17T16:02:00Z"/>
                <w:rFonts w:ascii="Times New Roman" w:cs="Times New Roman"/>
                <w:szCs w:val="21"/>
              </w:rPr>
            </w:pPr>
            <w:ins w:id="169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94" w:author="Gang Cheng" w:date="2020-11-17T16:02:00Z"/>
                <w:rFonts w:ascii="Times New Roman" w:cs="Times New Roman"/>
                <w:szCs w:val="21"/>
              </w:rPr>
            </w:pPr>
            <w:ins w:id="16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96" w:author="Gang Cheng" w:date="2020-11-17T16:02:00Z"/>
                <w:rFonts w:ascii="Times New Roman" w:cs="Times New Roman"/>
                <w:szCs w:val="21"/>
              </w:rPr>
            </w:pPr>
            <w:ins w:id="16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698" w:author="Gang Cheng" w:date="2020-11-17T16:02:00Z"/>
                <w:rFonts w:ascii="Times New Roman" w:cs="Times New Roman"/>
                <w:szCs w:val="21"/>
              </w:rPr>
            </w:pPr>
            <w:ins w:id="16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00" w:author="Gang Cheng" w:date="2020-11-17T16:02:00Z"/>
                <w:rFonts w:ascii="Times New Roman" w:cs="Times New Roman"/>
                <w:szCs w:val="21"/>
              </w:rPr>
            </w:pPr>
            <w:ins w:id="17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02" w:author="Gang Cheng" w:date="2020-11-17T16:02:00Z"/>
                <w:rFonts w:ascii="Times New Roman" w:cs="Times New Roman"/>
                <w:szCs w:val="21"/>
              </w:rPr>
            </w:pPr>
            <w:ins w:id="17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04" w:author="Gang Cheng" w:date="2020-11-17T16:02:00Z"/>
                <w:rFonts w:ascii="Times New Roman" w:cs="Times New Roman"/>
                <w:szCs w:val="21"/>
              </w:rPr>
            </w:pPr>
            <w:ins w:id="17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06" w:author="Gang Cheng" w:date="2020-11-17T16:02:00Z"/>
                <w:rFonts w:ascii="Times New Roman" w:cs="Times New Roman"/>
                <w:szCs w:val="21"/>
              </w:rPr>
            </w:pPr>
            <w:ins w:id="17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08" w:author="Gang Cheng" w:date="2020-11-17T16:02:00Z"/>
                <w:rFonts w:ascii="Times New Roman" w:cs="Times New Roman"/>
                <w:szCs w:val="21"/>
              </w:rPr>
            </w:pPr>
            <w:ins w:id="17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10" w:author="Gang Cheng" w:date="2020-11-17T16:02:00Z"/>
                <w:rFonts w:ascii="Times New Roman" w:cs="Times New Roman"/>
                <w:szCs w:val="21"/>
              </w:rPr>
            </w:pPr>
            <w:ins w:id="17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12" w:author="Gang Cheng" w:date="2020-11-17T16:02:00Z"/>
                <w:rFonts w:ascii="Times New Roman" w:cs="Times New Roman"/>
                <w:szCs w:val="21"/>
              </w:rPr>
            </w:pPr>
            <w:ins w:id="17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714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15" w:author="Gang Cheng" w:date="2020-11-17T16:02:00Z"/>
                <w:rFonts w:ascii="Times New Roman" w:cs="Times New Roman"/>
                <w:szCs w:val="21"/>
              </w:rPr>
            </w:pPr>
            <w:ins w:id="171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17" w:author="Gang Cheng" w:date="2020-11-17T16:02:00Z"/>
                <w:rFonts w:ascii="Times New Roman" w:cs="Times New Roman"/>
                <w:szCs w:val="21"/>
              </w:rPr>
            </w:pPr>
            <w:ins w:id="17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19" w:author="Gang Cheng" w:date="2020-11-17T16:02:00Z"/>
                <w:rFonts w:ascii="Times New Roman" w:cs="Times New Roman"/>
                <w:szCs w:val="21"/>
              </w:rPr>
            </w:pPr>
            <w:ins w:id="17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21" w:author="Gang Cheng" w:date="2020-11-17T16:02:00Z"/>
                <w:rFonts w:ascii="Times New Roman" w:cs="Times New Roman"/>
                <w:szCs w:val="21"/>
              </w:rPr>
            </w:pPr>
            <w:ins w:id="17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23" w:author="Gang Cheng" w:date="2020-11-17T16:02:00Z"/>
                <w:rFonts w:ascii="Times New Roman" w:cs="Times New Roman"/>
                <w:szCs w:val="21"/>
              </w:rPr>
            </w:pPr>
            <w:ins w:id="17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25" w:author="Gang Cheng" w:date="2020-11-17T16:02:00Z"/>
                <w:rFonts w:ascii="Times New Roman" w:cs="Times New Roman"/>
                <w:szCs w:val="21"/>
              </w:rPr>
            </w:pPr>
            <w:ins w:id="17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27" w:author="Gang Cheng" w:date="2020-11-17T16:02:00Z"/>
                <w:rFonts w:ascii="Times New Roman" w:cs="Times New Roman"/>
                <w:szCs w:val="21"/>
              </w:rPr>
            </w:pPr>
            <w:ins w:id="17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29" w:author="Gang Cheng" w:date="2020-11-17T16:02:00Z"/>
                <w:rFonts w:ascii="Times New Roman" w:cs="Times New Roman"/>
                <w:szCs w:val="21"/>
              </w:rPr>
            </w:pPr>
            <w:ins w:id="17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31" w:author="Gang Cheng" w:date="2020-11-17T16:02:00Z"/>
                <w:rFonts w:ascii="Times New Roman" w:cs="Times New Roman"/>
                <w:szCs w:val="21"/>
              </w:rPr>
            </w:pPr>
            <w:ins w:id="17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33" w:author="Gang Cheng" w:date="2020-11-17T16:02:00Z"/>
                <w:rFonts w:ascii="Times New Roman" w:cs="Times New Roman"/>
                <w:szCs w:val="21"/>
              </w:rPr>
            </w:pPr>
            <w:ins w:id="17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35" w:author="Gang Cheng" w:date="2020-11-17T16:02:00Z"/>
                <w:rFonts w:ascii="Times New Roman" w:cs="Times New Roman"/>
                <w:szCs w:val="21"/>
              </w:rPr>
            </w:pPr>
            <w:ins w:id="17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737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38" w:author="Gang Cheng" w:date="2020-11-17T16:02:00Z"/>
                <w:rFonts w:ascii="Times New Roman" w:cs="Times New Roman"/>
                <w:szCs w:val="21"/>
              </w:rPr>
            </w:pPr>
            <w:ins w:id="173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40" w:author="Gang Cheng" w:date="2020-11-17T16:02:00Z"/>
                <w:rFonts w:ascii="Times New Roman" w:cs="Times New Roman"/>
                <w:szCs w:val="21"/>
              </w:rPr>
            </w:pPr>
            <w:ins w:id="17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42" w:author="Gang Cheng" w:date="2020-11-17T16:02:00Z"/>
                <w:rFonts w:ascii="Times New Roman" w:cs="Times New Roman"/>
                <w:szCs w:val="21"/>
              </w:rPr>
            </w:pPr>
            <w:ins w:id="17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44" w:author="Gang Cheng" w:date="2020-11-17T16:02:00Z"/>
                <w:rFonts w:ascii="Times New Roman" w:cs="Times New Roman"/>
                <w:szCs w:val="21"/>
              </w:rPr>
            </w:pPr>
            <w:ins w:id="17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46" w:author="Gang Cheng" w:date="2020-11-17T16:02:00Z"/>
                <w:rFonts w:ascii="Times New Roman" w:cs="Times New Roman"/>
                <w:szCs w:val="21"/>
              </w:rPr>
            </w:pPr>
            <w:ins w:id="17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48" w:author="Gang Cheng" w:date="2020-11-17T16:02:00Z"/>
                <w:rFonts w:ascii="Times New Roman" w:cs="Times New Roman"/>
                <w:szCs w:val="21"/>
              </w:rPr>
            </w:pPr>
            <w:ins w:id="17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50" w:author="Gang Cheng" w:date="2020-11-17T16:02:00Z"/>
                <w:rFonts w:ascii="Times New Roman" w:cs="Times New Roman"/>
                <w:szCs w:val="21"/>
              </w:rPr>
            </w:pPr>
            <w:ins w:id="17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52" w:author="Gang Cheng" w:date="2020-11-17T16:02:00Z"/>
                <w:rFonts w:ascii="Times New Roman" w:cs="Times New Roman"/>
                <w:szCs w:val="21"/>
              </w:rPr>
            </w:pPr>
            <w:ins w:id="17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54" w:author="Gang Cheng" w:date="2020-11-17T16:02:00Z"/>
                <w:rFonts w:ascii="Times New Roman" w:cs="Times New Roman"/>
                <w:szCs w:val="21"/>
              </w:rPr>
            </w:pPr>
            <w:ins w:id="17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56" w:author="Gang Cheng" w:date="2020-11-17T16:02:00Z"/>
                <w:rFonts w:ascii="Times New Roman" w:cs="Times New Roman"/>
                <w:szCs w:val="21"/>
              </w:rPr>
            </w:pPr>
            <w:ins w:id="17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58" w:author="Gang Cheng" w:date="2020-11-17T16:02:00Z"/>
                <w:rFonts w:ascii="Times New Roman" w:cs="Times New Roman"/>
                <w:szCs w:val="21"/>
              </w:rPr>
            </w:pPr>
            <w:ins w:id="17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760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61" w:author="Gang Cheng" w:date="2020-11-17T16:02:00Z"/>
                <w:rFonts w:ascii="Times New Roman" w:cs="Times New Roman"/>
                <w:szCs w:val="21"/>
              </w:rPr>
            </w:pPr>
            <w:ins w:id="176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63" w:author="Gang Cheng" w:date="2020-11-17T16:02:00Z"/>
                <w:rFonts w:ascii="Times New Roman" w:cs="Times New Roman"/>
                <w:szCs w:val="21"/>
              </w:rPr>
            </w:pPr>
            <w:ins w:id="17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65" w:author="Gang Cheng" w:date="2020-11-17T16:02:00Z"/>
                <w:rFonts w:ascii="Times New Roman" w:cs="Times New Roman"/>
                <w:szCs w:val="21"/>
              </w:rPr>
            </w:pPr>
            <w:ins w:id="17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67" w:author="Gang Cheng" w:date="2020-11-17T16:02:00Z"/>
                <w:rFonts w:ascii="Times New Roman" w:cs="Times New Roman"/>
                <w:szCs w:val="21"/>
              </w:rPr>
            </w:pPr>
            <w:ins w:id="17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69" w:author="Gang Cheng" w:date="2020-11-17T16:02:00Z"/>
                <w:rFonts w:ascii="Times New Roman" w:cs="Times New Roman"/>
                <w:szCs w:val="21"/>
              </w:rPr>
            </w:pPr>
            <w:ins w:id="17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71" w:author="Gang Cheng" w:date="2020-11-17T16:02:00Z"/>
                <w:rFonts w:ascii="Times New Roman" w:cs="Times New Roman"/>
                <w:szCs w:val="21"/>
              </w:rPr>
            </w:pPr>
            <w:ins w:id="17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73" w:author="Gang Cheng" w:date="2020-11-17T16:02:00Z"/>
                <w:rFonts w:ascii="Times New Roman" w:cs="Times New Roman"/>
                <w:szCs w:val="21"/>
              </w:rPr>
            </w:pPr>
            <w:ins w:id="17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75" w:author="Gang Cheng" w:date="2020-11-17T16:02:00Z"/>
                <w:rFonts w:ascii="Times New Roman" w:cs="Times New Roman"/>
                <w:szCs w:val="21"/>
              </w:rPr>
            </w:pPr>
            <w:ins w:id="17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77" w:author="Gang Cheng" w:date="2020-11-17T16:02:00Z"/>
                <w:rFonts w:ascii="Times New Roman" w:cs="Times New Roman"/>
                <w:szCs w:val="21"/>
              </w:rPr>
            </w:pPr>
            <w:ins w:id="17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79" w:author="Gang Cheng" w:date="2020-11-17T16:02:00Z"/>
                <w:rFonts w:ascii="Times New Roman" w:cs="Times New Roman"/>
                <w:szCs w:val="21"/>
              </w:rPr>
            </w:pPr>
            <w:ins w:id="17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81" w:author="Gang Cheng" w:date="2020-11-17T16:02:00Z"/>
                <w:rFonts w:ascii="Times New Roman" w:cs="Times New Roman"/>
                <w:szCs w:val="21"/>
              </w:rPr>
            </w:pPr>
            <w:ins w:id="17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783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84" w:author="Gang Cheng" w:date="2020-11-17T16:02:00Z"/>
                <w:rFonts w:ascii="Times New Roman" w:cs="Times New Roman"/>
                <w:szCs w:val="21"/>
              </w:rPr>
            </w:pPr>
            <w:ins w:id="178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86" w:author="Gang Cheng" w:date="2020-11-17T16:02:00Z"/>
                <w:rFonts w:ascii="Times New Roman" w:cs="Times New Roman"/>
                <w:szCs w:val="21"/>
              </w:rPr>
            </w:pPr>
            <w:ins w:id="17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88" w:author="Gang Cheng" w:date="2020-11-17T16:02:00Z"/>
                <w:rFonts w:ascii="Times New Roman" w:cs="Times New Roman"/>
                <w:szCs w:val="21"/>
              </w:rPr>
            </w:pPr>
            <w:ins w:id="17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90" w:author="Gang Cheng" w:date="2020-11-17T16:02:00Z"/>
                <w:rFonts w:ascii="Times New Roman" w:cs="Times New Roman"/>
                <w:szCs w:val="21"/>
              </w:rPr>
            </w:pPr>
            <w:ins w:id="17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92" w:author="Gang Cheng" w:date="2020-11-17T16:02:00Z"/>
                <w:rFonts w:ascii="Times New Roman" w:cs="Times New Roman"/>
                <w:szCs w:val="21"/>
              </w:rPr>
            </w:pPr>
            <w:ins w:id="17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94" w:author="Gang Cheng" w:date="2020-11-17T16:02:00Z"/>
                <w:rFonts w:ascii="Times New Roman" w:cs="Times New Roman"/>
                <w:szCs w:val="21"/>
              </w:rPr>
            </w:pPr>
            <w:ins w:id="17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96" w:author="Gang Cheng" w:date="2020-11-17T16:02:00Z"/>
                <w:rFonts w:ascii="Times New Roman" w:cs="Times New Roman"/>
                <w:szCs w:val="21"/>
              </w:rPr>
            </w:pPr>
            <w:ins w:id="17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798" w:author="Gang Cheng" w:date="2020-11-17T16:02:00Z"/>
                <w:rFonts w:ascii="Times New Roman" w:cs="Times New Roman"/>
                <w:szCs w:val="21"/>
              </w:rPr>
            </w:pPr>
            <w:ins w:id="17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00" w:author="Gang Cheng" w:date="2020-11-17T16:02:00Z"/>
                <w:rFonts w:ascii="Times New Roman" w:cs="Times New Roman"/>
                <w:szCs w:val="21"/>
              </w:rPr>
            </w:pPr>
            <w:ins w:id="18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02" w:author="Gang Cheng" w:date="2020-11-17T16:02:00Z"/>
                <w:rFonts w:ascii="Times New Roman" w:cs="Times New Roman"/>
                <w:szCs w:val="21"/>
              </w:rPr>
            </w:pPr>
            <w:ins w:id="18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04" w:author="Gang Cheng" w:date="2020-11-17T16:02:00Z"/>
                <w:rFonts w:ascii="Times New Roman" w:cs="Times New Roman"/>
                <w:szCs w:val="21"/>
              </w:rPr>
            </w:pPr>
            <w:ins w:id="18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806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07" w:author="Gang Cheng" w:date="2020-11-17T16:02:00Z"/>
                <w:rFonts w:ascii="Times New Roman" w:cs="Times New Roman"/>
                <w:szCs w:val="21"/>
              </w:rPr>
            </w:pPr>
            <w:ins w:id="180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09" w:author="Gang Cheng" w:date="2020-11-17T16:02:00Z"/>
                <w:rFonts w:ascii="Times New Roman" w:cs="Times New Roman"/>
                <w:szCs w:val="21"/>
              </w:rPr>
            </w:pPr>
            <w:ins w:id="18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11" w:author="Gang Cheng" w:date="2020-11-17T16:02:00Z"/>
                <w:rFonts w:ascii="Times New Roman" w:cs="Times New Roman"/>
                <w:szCs w:val="21"/>
              </w:rPr>
            </w:pPr>
            <w:ins w:id="18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13" w:author="Gang Cheng" w:date="2020-11-17T16:02:00Z"/>
                <w:rFonts w:ascii="Times New Roman" w:cs="Times New Roman"/>
                <w:szCs w:val="21"/>
              </w:rPr>
            </w:pPr>
            <w:ins w:id="18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15" w:author="Gang Cheng" w:date="2020-11-17T16:02:00Z"/>
                <w:rFonts w:ascii="Times New Roman" w:cs="Times New Roman"/>
                <w:szCs w:val="21"/>
              </w:rPr>
            </w:pPr>
            <w:ins w:id="18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17" w:author="Gang Cheng" w:date="2020-11-17T16:02:00Z"/>
                <w:rFonts w:ascii="Times New Roman" w:cs="Times New Roman"/>
                <w:szCs w:val="21"/>
              </w:rPr>
            </w:pPr>
            <w:ins w:id="18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19" w:author="Gang Cheng" w:date="2020-11-17T16:02:00Z"/>
                <w:rFonts w:ascii="Times New Roman" w:cs="Times New Roman"/>
                <w:szCs w:val="21"/>
              </w:rPr>
            </w:pPr>
            <w:ins w:id="18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21" w:author="Gang Cheng" w:date="2020-11-17T16:02:00Z"/>
                <w:rFonts w:ascii="Times New Roman" w:cs="Times New Roman"/>
                <w:szCs w:val="21"/>
              </w:rPr>
            </w:pPr>
            <w:ins w:id="18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23" w:author="Gang Cheng" w:date="2020-11-17T16:02:00Z"/>
                <w:rFonts w:ascii="Times New Roman" w:cs="Times New Roman"/>
                <w:szCs w:val="21"/>
              </w:rPr>
            </w:pPr>
            <w:ins w:id="18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25" w:author="Gang Cheng" w:date="2020-11-17T16:02:00Z"/>
                <w:rFonts w:ascii="Times New Roman" w:cs="Times New Roman"/>
                <w:szCs w:val="21"/>
              </w:rPr>
            </w:pPr>
            <w:ins w:id="18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27" w:author="Gang Cheng" w:date="2020-11-17T16:02:00Z"/>
                <w:rFonts w:ascii="Times New Roman" w:cs="Times New Roman"/>
                <w:szCs w:val="21"/>
              </w:rPr>
            </w:pPr>
            <w:ins w:id="18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829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30" w:author="Gang Cheng" w:date="2020-11-17T16:02:00Z"/>
                <w:rFonts w:ascii="Times New Roman" w:cs="Times New Roman"/>
                <w:szCs w:val="21"/>
              </w:rPr>
            </w:pPr>
            <w:ins w:id="183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32" w:author="Gang Cheng" w:date="2020-11-17T16:02:00Z"/>
                <w:rFonts w:ascii="Times New Roman" w:cs="Times New Roman"/>
                <w:szCs w:val="21"/>
              </w:rPr>
            </w:pPr>
            <w:ins w:id="18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34" w:author="Gang Cheng" w:date="2020-11-17T16:02:00Z"/>
                <w:rFonts w:ascii="Times New Roman" w:cs="Times New Roman"/>
                <w:szCs w:val="21"/>
              </w:rPr>
            </w:pPr>
            <w:ins w:id="18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36" w:author="Gang Cheng" w:date="2020-11-17T16:02:00Z"/>
                <w:rFonts w:ascii="Times New Roman" w:cs="Times New Roman"/>
                <w:szCs w:val="21"/>
              </w:rPr>
            </w:pPr>
            <w:ins w:id="18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38" w:author="Gang Cheng" w:date="2020-11-17T16:02:00Z"/>
                <w:rFonts w:ascii="Times New Roman" w:cs="Times New Roman"/>
                <w:szCs w:val="21"/>
              </w:rPr>
            </w:pPr>
            <w:ins w:id="18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40" w:author="Gang Cheng" w:date="2020-11-17T16:02:00Z"/>
                <w:rFonts w:ascii="Times New Roman" w:cs="Times New Roman"/>
                <w:szCs w:val="21"/>
              </w:rPr>
            </w:pPr>
            <w:ins w:id="18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42" w:author="Gang Cheng" w:date="2020-11-17T16:02:00Z"/>
                <w:rFonts w:ascii="Times New Roman" w:cs="Times New Roman"/>
                <w:szCs w:val="21"/>
              </w:rPr>
            </w:pPr>
            <w:ins w:id="18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44" w:author="Gang Cheng" w:date="2020-11-17T16:02:00Z"/>
                <w:rFonts w:ascii="Times New Roman" w:cs="Times New Roman"/>
                <w:szCs w:val="21"/>
              </w:rPr>
            </w:pPr>
            <w:ins w:id="18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46" w:author="Gang Cheng" w:date="2020-11-17T16:02:00Z"/>
                <w:rFonts w:ascii="Times New Roman" w:cs="Times New Roman"/>
                <w:szCs w:val="21"/>
              </w:rPr>
            </w:pPr>
            <w:ins w:id="18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48" w:author="Gang Cheng" w:date="2020-11-17T16:02:00Z"/>
                <w:rFonts w:ascii="Times New Roman" w:cs="Times New Roman"/>
                <w:szCs w:val="21"/>
              </w:rPr>
            </w:pPr>
            <w:ins w:id="18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50" w:author="Gang Cheng" w:date="2020-11-17T16:02:00Z"/>
                <w:rFonts w:ascii="Times New Roman" w:cs="Times New Roman"/>
                <w:szCs w:val="21"/>
              </w:rPr>
            </w:pPr>
            <w:ins w:id="18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852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53" w:author="Gang Cheng" w:date="2020-11-17T16:02:00Z"/>
                <w:rFonts w:ascii="Times New Roman" w:cs="Times New Roman"/>
                <w:szCs w:val="21"/>
              </w:rPr>
            </w:pPr>
            <w:ins w:id="185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55" w:author="Gang Cheng" w:date="2020-11-17T16:02:00Z"/>
                <w:rFonts w:ascii="Times New Roman" w:cs="Times New Roman"/>
                <w:szCs w:val="21"/>
              </w:rPr>
            </w:pPr>
            <w:ins w:id="18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57" w:author="Gang Cheng" w:date="2020-11-17T16:02:00Z"/>
                <w:rFonts w:ascii="Times New Roman" w:cs="Times New Roman"/>
                <w:szCs w:val="21"/>
              </w:rPr>
            </w:pPr>
            <w:ins w:id="18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59" w:author="Gang Cheng" w:date="2020-11-17T16:02:00Z"/>
                <w:rFonts w:ascii="Times New Roman" w:cs="Times New Roman"/>
                <w:szCs w:val="21"/>
              </w:rPr>
            </w:pPr>
            <w:ins w:id="18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61" w:author="Gang Cheng" w:date="2020-11-17T16:02:00Z"/>
                <w:rFonts w:ascii="Times New Roman" w:cs="Times New Roman"/>
                <w:szCs w:val="21"/>
              </w:rPr>
            </w:pPr>
            <w:ins w:id="18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63" w:author="Gang Cheng" w:date="2020-11-17T16:02:00Z"/>
                <w:rFonts w:ascii="Times New Roman" w:cs="Times New Roman"/>
                <w:szCs w:val="21"/>
              </w:rPr>
            </w:pPr>
            <w:ins w:id="18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65" w:author="Gang Cheng" w:date="2020-11-17T16:02:00Z"/>
                <w:rFonts w:ascii="Times New Roman" w:cs="Times New Roman"/>
                <w:szCs w:val="21"/>
              </w:rPr>
            </w:pPr>
            <w:ins w:id="18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67" w:author="Gang Cheng" w:date="2020-11-17T16:02:00Z"/>
                <w:rFonts w:ascii="Times New Roman" w:cs="Times New Roman"/>
                <w:szCs w:val="21"/>
              </w:rPr>
            </w:pPr>
            <w:ins w:id="18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69" w:author="Gang Cheng" w:date="2020-11-17T16:02:00Z"/>
                <w:rFonts w:ascii="Times New Roman" w:cs="Times New Roman"/>
                <w:szCs w:val="21"/>
              </w:rPr>
            </w:pPr>
            <w:ins w:id="18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71" w:author="Gang Cheng" w:date="2020-11-17T16:02:00Z"/>
                <w:rFonts w:ascii="Times New Roman" w:cs="Times New Roman"/>
                <w:szCs w:val="21"/>
              </w:rPr>
            </w:pPr>
            <w:ins w:id="18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73" w:author="Gang Cheng" w:date="2020-11-17T16:02:00Z"/>
                <w:rFonts w:ascii="Times New Roman" w:cs="Times New Roman"/>
                <w:szCs w:val="21"/>
              </w:rPr>
            </w:pPr>
            <w:ins w:id="18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875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76" w:author="Gang Cheng" w:date="2020-11-17T16:02:00Z"/>
                <w:rFonts w:ascii="Times New Roman" w:cs="Times New Roman"/>
                <w:szCs w:val="21"/>
              </w:rPr>
            </w:pPr>
            <w:ins w:id="187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78" w:author="Gang Cheng" w:date="2020-11-17T16:02:00Z"/>
                <w:rFonts w:ascii="Times New Roman" w:cs="Times New Roman"/>
                <w:szCs w:val="21"/>
              </w:rPr>
            </w:pPr>
            <w:ins w:id="18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80" w:author="Gang Cheng" w:date="2020-11-17T16:02:00Z"/>
                <w:rFonts w:ascii="Times New Roman" w:cs="Times New Roman"/>
                <w:szCs w:val="21"/>
              </w:rPr>
            </w:pPr>
            <w:ins w:id="18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82" w:author="Gang Cheng" w:date="2020-11-17T16:02:00Z"/>
                <w:rFonts w:ascii="Times New Roman" w:cs="Times New Roman"/>
                <w:szCs w:val="21"/>
              </w:rPr>
            </w:pPr>
            <w:ins w:id="18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84" w:author="Gang Cheng" w:date="2020-11-17T16:02:00Z"/>
                <w:rFonts w:ascii="Times New Roman" w:cs="Times New Roman"/>
                <w:szCs w:val="21"/>
              </w:rPr>
            </w:pPr>
            <w:ins w:id="18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86" w:author="Gang Cheng" w:date="2020-11-17T16:02:00Z"/>
                <w:rFonts w:ascii="Times New Roman" w:cs="Times New Roman"/>
                <w:szCs w:val="21"/>
              </w:rPr>
            </w:pPr>
            <w:ins w:id="18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88" w:author="Gang Cheng" w:date="2020-11-17T16:02:00Z"/>
                <w:rFonts w:ascii="Times New Roman" w:cs="Times New Roman"/>
                <w:szCs w:val="21"/>
              </w:rPr>
            </w:pPr>
            <w:ins w:id="18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90" w:author="Gang Cheng" w:date="2020-11-17T16:02:00Z"/>
                <w:rFonts w:ascii="Times New Roman" w:cs="Times New Roman"/>
                <w:szCs w:val="21"/>
              </w:rPr>
            </w:pPr>
            <w:ins w:id="18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92" w:author="Gang Cheng" w:date="2020-11-17T16:02:00Z"/>
                <w:rFonts w:ascii="Times New Roman" w:cs="Times New Roman"/>
                <w:szCs w:val="21"/>
              </w:rPr>
            </w:pPr>
            <w:ins w:id="18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94" w:author="Gang Cheng" w:date="2020-11-17T16:02:00Z"/>
                <w:rFonts w:ascii="Times New Roman" w:cs="Times New Roman"/>
                <w:szCs w:val="21"/>
              </w:rPr>
            </w:pPr>
            <w:ins w:id="18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96" w:author="Gang Cheng" w:date="2020-11-17T16:02:00Z"/>
                <w:rFonts w:ascii="Times New Roman" w:cs="Times New Roman"/>
                <w:szCs w:val="21"/>
              </w:rPr>
            </w:pPr>
            <w:ins w:id="18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898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899" w:author="Gang Cheng" w:date="2020-11-17T16:02:00Z"/>
                <w:rFonts w:ascii="Times New Roman" w:cs="Times New Roman"/>
                <w:szCs w:val="21"/>
              </w:rPr>
            </w:pPr>
            <w:ins w:id="190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01" w:author="Gang Cheng" w:date="2020-11-17T16:02:00Z"/>
                <w:rFonts w:ascii="Times New Roman" w:cs="Times New Roman"/>
                <w:szCs w:val="21"/>
              </w:rPr>
            </w:pPr>
            <w:ins w:id="19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03" w:author="Gang Cheng" w:date="2020-11-17T16:02:00Z"/>
                <w:rFonts w:ascii="Times New Roman" w:cs="Times New Roman"/>
                <w:szCs w:val="21"/>
              </w:rPr>
            </w:pPr>
            <w:ins w:id="19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05" w:author="Gang Cheng" w:date="2020-11-17T16:02:00Z"/>
                <w:rFonts w:ascii="Times New Roman" w:cs="Times New Roman"/>
                <w:szCs w:val="21"/>
              </w:rPr>
            </w:pPr>
            <w:ins w:id="19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07" w:author="Gang Cheng" w:date="2020-11-17T16:02:00Z"/>
                <w:rFonts w:ascii="Times New Roman" w:cs="Times New Roman"/>
                <w:szCs w:val="21"/>
              </w:rPr>
            </w:pPr>
            <w:ins w:id="19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09" w:author="Gang Cheng" w:date="2020-11-17T16:02:00Z"/>
                <w:rFonts w:ascii="Times New Roman" w:cs="Times New Roman"/>
                <w:szCs w:val="21"/>
              </w:rPr>
            </w:pPr>
            <w:ins w:id="19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11" w:author="Gang Cheng" w:date="2020-11-17T16:02:00Z"/>
                <w:rFonts w:ascii="Times New Roman" w:cs="Times New Roman"/>
                <w:szCs w:val="21"/>
              </w:rPr>
            </w:pPr>
            <w:ins w:id="19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13" w:author="Gang Cheng" w:date="2020-11-17T16:02:00Z"/>
                <w:rFonts w:ascii="Times New Roman" w:cs="Times New Roman"/>
                <w:szCs w:val="21"/>
              </w:rPr>
            </w:pPr>
            <w:ins w:id="19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15" w:author="Gang Cheng" w:date="2020-11-17T16:02:00Z"/>
                <w:rFonts w:ascii="Times New Roman" w:cs="Times New Roman"/>
                <w:szCs w:val="21"/>
              </w:rPr>
            </w:pPr>
            <w:ins w:id="19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17" w:author="Gang Cheng" w:date="2020-11-17T16:02:00Z"/>
                <w:rFonts w:ascii="Times New Roman" w:cs="Times New Roman"/>
                <w:szCs w:val="21"/>
              </w:rPr>
            </w:pPr>
            <w:ins w:id="19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19" w:author="Gang Cheng" w:date="2020-11-17T16:02:00Z"/>
                <w:rFonts w:ascii="Times New Roman" w:cs="Times New Roman"/>
                <w:szCs w:val="21"/>
              </w:rPr>
            </w:pPr>
            <w:ins w:id="19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921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22" w:author="Gang Cheng" w:date="2020-11-17T16:02:00Z"/>
                <w:rFonts w:ascii="Times New Roman" w:cs="Times New Roman"/>
                <w:szCs w:val="21"/>
              </w:rPr>
            </w:pPr>
            <w:ins w:id="192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24" w:author="Gang Cheng" w:date="2020-11-17T16:02:00Z"/>
                <w:rFonts w:ascii="Times New Roman" w:cs="Times New Roman"/>
                <w:szCs w:val="21"/>
              </w:rPr>
            </w:pPr>
            <w:ins w:id="19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26" w:author="Gang Cheng" w:date="2020-11-17T16:02:00Z"/>
                <w:rFonts w:ascii="Times New Roman" w:cs="Times New Roman"/>
                <w:szCs w:val="21"/>
              </w:rPr>
            </w:pPr>
            <w:ins w:id="19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28" w:author="Gang Cheng" w:date="2020-11-17T16:02:00Z"/>
                <w:rFonts w:ascii="Times New Roman" w:cs="Times New Roman"/>
                <w:szCs w:val="21"/>
              </w:rPr>
            </w:pPr>
            <w:ins w:id="19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30" w:author="Gang Cheng" w:date="2020-11-17T16:02:00Z"/>
                <w:rFonts w:ascii="Times New Roman" w:cs="Times New Roman"/>
                <w:szCs w:val="21"/>
              </w:rPr>
            </w:pPr>
            <w:ins w:id="19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-0.276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32" w:author="Gang Cheng" w:date="2020-11-17T16:02:00Z"/>
                <w:rFonts w:ascii="Times New Roman" w:cs="Times New Roman"/>
                <w:szCs w:val="21"/>
              </w:rPr>
            </w:pPr>
            <w:ins w:id="19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34" w:author="Gang Cheng" w:date="2020-11-17T16:02:00Z"/>
                <w:rFonts w:ascii="Times New Roman" w:cs="Times New Roman"/>
                <w:szCs w:val="21"/>
              </w:rPr>
            </w:pPr>
            <w:ins w:id="19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36" w:author="Gang Cheng" w:date="2020-11-17T16:02:00Z"/>
                <w:rFonts w:ascii="Times New Roman" w:cs="Times New Roman"/>
                <w:szCs w:val="21"/>
              </w:rPr>
            </w:pPr>
            <w:ins w:id="19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38" w:author="Gang Cheng" w:date="2020-11-17T16:02:00Z"/>
                <w:rFonts w:ascii="Times New Roman" w:cs="Times New Roman"/>
                <w:szCs w:val="21"/>
              </w:rPr>
            </w:pPr>
            <w:ins w:id="19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40" w:author="Gang Cheng" w:date="2020-11-17T16:02:00Z"/>
                <w:rFonts w:ascii="Times New Roman" w:cs="Times New Roman"/>
                <w:szCs w:val="21"/>
              </w:rPr>
            </w:pPr>
            <w:ins w:id="19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42" w:author="Gang Cheng" w:date="2020-11-17T16:02:00Z"/>
                <w:rFonts w:ascii="Times New Roman" w:cs="Times New Roman"/>
                <w:szCs w:val="21"/>
              </w:rPr>
            </w:pPr>
            <w:ins w:id="19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944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45" w:author="Gang Cheng" w:date="2020-11-17T16:02:00Z"/>
                <w:rFonts w:ascii="Times New Roman" w:cs="Times New Roman"/>
                <w:szCs w:val="21"/>
              </w:rPr>
            </w:pPr>
            <w:ins w:id="194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47" w:author="Gang Cheng" w:date="2020-11-17T16:02:00Z"/>
                <w:rFonts w:ascii="Times New Roman" w:cs="Times New Roman"/>
                <w:szCs w:val="21"/>
              </w:rPr>
            </w:pPr>
            <w:ins w:id="19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49" w:author="Gang Cheng" w:date="2020-11-17T16:02:00Z"/>
                <w:rFonts w:ascii="Times New Roman" w:cs="Times New Roman"/>
                <w:szCs w:val="21"/>
              </w:rPr>
            </w:pPr>
            <w:ins w:id="19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51" w:author="Gang Cheng" w:date="2020-11-17T16:02:00Z"/>
                <w:rFonts w:ascii="Times New Roman" w:cs="Times New Roman"/>
                <w:szCs w:val="21"/>
              </w:rPr>
            </w:pPr>
            <w:ins w:id="19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53" w:author="Gang Cheng" w:date="2020-11-17T16:02:00Z"/>
                <w:rFonts w:ascii="Times New Roman" w:cs="Times New Roman"/>
                <w:szCs w:val="21"/>
              </w:rPr>
            </w:pPr>
            <w:ins w:id="19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55" w:author="Gang Cheng" w:date="2020-11-17T16:02:00Z"/>
                <w:rFonts w:ascii="Times New Roman" w:cs="Times New Roman"/>
                <w:szCs w:val="21"/>
              </w:rPr>
            </w:pPr>
            <w:ins w:id="19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57" w:author="Gang Cheng" w:date="2020-11-17T16:02:00Z"/>
                <w:rFonts w:ascii="Times New Roman" w:cs="Times New Roman"/>
                <w:szCs w:val="21"/>
              </w:rPr>
            </w:pPr>
            <w:ins w:id="19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59" w:author="Gang Cheng" w:date="2020-11-17T16:02:00Z"/>
                <w:rFonts w:ascii="Times New Roman" w:cs="Times New Roman"/>
                <w:szCs w:val="21"/>
              </w:rPr>
            </w:pPr>
            <w:ins w:id="19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61" w:author="Gang Cheng" w:date="2020-11-17T16:02:00Z"/>
                <w:rFonts w:ascii="Times New Roman" w:cs="Times New Roman"/>
                <w:szCs w:val="21"/>
              </w:rPr>
            </w:pPr>
            <w:ins w:id="19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63" w:author="Gang Cheng" w:date="2020-11-17T16:02:00Z"/>
                <w:rFonts w:ascii="Times New Roman" w:cs="Times New Roman"/>
                <w:szCs w:val="21"/>
              </w:rPr>
            </w:pPr>
            <w:ins w:id="19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65" w:author="Gang Cheng" w:date="2020-11-17T16:02:00Z"/>
                <w:rFonts w:ascii="Times New Roman" w:cs="Times New Roman"/>
                <w:szCs w:val="21"/>
              </w:rPr>
            </w:pPr>
            <w:ins w:id="19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1967" w:author="Gang Cheng" w:date="2020-11-17T16:02:00Z"/>
        </w:trPr>
        <w:tc>
          <w:tcPr>
            <w:tcW w:w="517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68" w:author="Gang Cheng" w:date="2020-11-17T16:02:00Z"/>
                <w:rFonts w:ascii="Times New Roman" w:cs="Times New Roman"/>
                <w:szCs w:val="21"/>
              </w:rPr>
            </w:pPr>
            <w:ins w:id="196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70" w:author="Gang Cheng" w:date="2020-11-17T16:02:00Z"/>
                <w:rFonts w:ascii="Times New Roman" w:cs="Times New Roman"/>
                <w:szCs w:val="21"/>
              </w:rPr>
            </w:pPr>
            <w:ins w:id="19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72" w:author="Gang Cheng" w:date="2020-11-17T16:02:00Z"/>
                <w:rFonts w:ascii="Times New Roman" w:cs="Times New Roman"/>
                <w:szCs w:val="21"/>
              </w:rPr>
            </w:pPr>
            <w:ins w:id="19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74" w:author="Gang Cheng" w:date="2020-11-17T16:02:00Z"/>
                <w:rFonts w:ascii="Times New Roman" w:cs="Times New Roman"/>
                <w:szCs w:val="21"/>
              </w:rPr>
            </w:pPr>
            <w:ins w:id="19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76" w:author="Gang Cheng" w:date="2020-11-17T16:02:00Z"/>
                <w:rFonts w:ascii="Times New Roman" w:cs="Times New Roman"/>
                <w:szCs w:val="21"/>
              </w:rPr>
            </w:pPr>
            <w:ins w:id="19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78" w:author="Gang Cheng" w:date="2020-11-17T16:02:00Z"/>
                <w:rFonts w:ascii="Times New Roman" w:cs="Times New Roman"/>
                <w:szCs w:val="21"/>
              </w:rPr>
            </w:pPr>
            <w:ins w:id="19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80" w:author="Gang Cheng" w:date="2020-11-17T16:02:00Z"/>
                <w:rFonts w:ascii="Times New Roman" w:cs="Times New Roman"/>
                <w:szCs w:val="21"/>
              </w:rPr>
            </w:pPr>
            <w:ins w:id="19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82" w:author="Gang Cheng" w:date="2020-11-17T16:02:00Z"/>
                <w:rFonts w:ascii="Times New Roman" w:cs="Times New Roman"/>
                <w:szCs w:val="21"/>
              </w:rPr>
            </w:pPr>
            <w:ins w:id="19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84" w:author="Gang Cheng" w:date="2020-11-17T16:02:00Z"/>
                <w:rFonts w:ascii="Times New Roman" w:cs="Times New Roman"/>
                <w:szCs w:val="21"/>
              </w:rPr>
            </w:pPr>
            <w:ins w:id="19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86" w:author="Gang Cheng" w:date="2020-11-17T16:02:00Z"/>
                <w:rFonts w:ascii="Times New Roman" w:cs="Times New Roman"/>
                <w:szCs w:val="21"/>
              </w:rPr>
            </w:pPr>
            <w:ins w:id="19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88" w:author="Gang Cheng" w:date="2020-11-17T16:02:00Z"/>
                <w:rFonts w:ascii="Times New Roman" w:cs="Times New Roman"/>
                <w:szCs w:val="21"/>
              </w:rPr>
            </w:pPr>
            <w:ins w:id="19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1990" w:author="Gang Cheng" w:date="2020-11-17T16:02:00Z"/>
        </w:trPr>
        <w:tc>
          <w:tcPr>
            <w:tcW w:w="51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91" w:author="Gang Cheng" w:date="2020-11-17T16:02:00Z"/>
                <w:rFonts w:ascii="Times New Roman" w:cs="Times New Roman"/>
                <w:szCs w:val="21"/>
              </w:rPr>
            </w:pPr>
            <w:ins w:id="199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39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93" w:author="Gang Cheng" w:date="2020-11-17T16:02:00Z"/>
                <w:rFonts w:ascii="Times New Roman" w:cs="Times New Roman"/>
                <w:szCs w:val="21"/>
              </w:rPr>
            </w:pPr>
            <w:ins w:id="19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95" w:author="Gang Cheng" w:date="2020-11-17T16:02:00Z"/>
                <w:rFonts w:ascii="Times New Roman" w:cs="Times New Roman"/>
                <w:szCs w:val="21"/>
              </w:rPr>
            </w:pPr>
            <w:ins w:id="19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97" w:author="Gang Cheng" w:date="2020-11-17T16:02:00Z"/>
                <w:rFonts w:ascii="Times New Roman" w:cs="Times New Roman"/>
                <w:szCs w:val="21"/>
              </w:rPr>
            </w:pPr>
            <w:ins w:id="19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1999" w:author="Gang Cheng" w:date="2020-11-17T16:02:00Z"/>
                <w:rFonts w:ascii="Times New Roman" w:cs="Times New Roman"/>
                <w:szCs w:val="21"/>
              </w:rPr>
            </w:pPr>
            <w:ins w:id="20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01" w:author="Gang Cheng" w:date="2020-11-17T16:02:00Z"/>
                <w:rFonts w:ascii="Times New Roman" w:cs="Times New Roman"/>
                <w:szCs w:val="21"/>
              </w:rPr>
            </w:pPr>
            <w:ins w:id="20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03" w:author="Gang Cheng" w:date="2020-11-17T16:02:00Z"/>
                <w:rFonts w:ascii="Times New Roman" w:cs="Times New Roman"/>
                <w:szCs w:val="21"/>
              </w:rPr>
            </w:pPr>
            <w:ins w:id="20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05" w:author="Gang Cheng" w:date="2020-11-17T16:02:00Z"/>
                <w:rFonts w:ascii="Times New Roman" w:cs="Times New Roman"/>
                <w:szCs w:val="21"/>
              </w:rPr>
            </w:pPr>
            <w:ins w:id="20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07" w:author="Gang Cheng" w:date="2020-11-17T16:02:00Z"/>
                <w:rFonts w:ascii="Times New Roman" w:cs="Times New Roman"/>
                <w:szCs w:val="21"/>
              </w:rPr>
            </w:pPr>
            <w:ins w:id="20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09" w:author="Gang Cheng" w:date="2020-11-17T16:02:00Z"/>
                <w:rFonts w:ascii="Times New Roman" w:cs="Times New Roman"/>
                <w:szCs w:val="21"/>
              </w:rPr>
            </w:pPr>
            <w:ins w:id="20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11" w:author="Gang Cheng" w:date="2020-11-17T16:02:00Z"/>
                <w:rFonts w:ascii="Times New Roman" w:cs="Times New Roman"/>
                <w:szCs w:val="21"/>
              </w:rPr>
            </w:pPr>
            <w:ins w:id="20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</w:tr>
    </w:tbl>
    <w:p w:rsidR="001E5F9D" w:rsidRPr="00C508DE" w:rsidRDefault="001E5F9D" w:rsidP="001E5F9D">
      <w:pPr>
        <w:spacing w:line="480" w:lineRule="auto"/>
        <w:jc w:val="left"/>
        <w:rPr>
          <w:ins w:id="2013" w:author="Gang Cheng" w:date="2020-11-17T16:02:00Z"/>
          <w:rFonts w:ascii="Times New Roman" w:eastAsia="等线" w:cs="Times New Roman"/>
          <w:szCs w:val="21"/>
        </w:rPr>
      </w:pPr>
      <w:ins w:id="2014" w:author="Gang Cheng" w:date="2020-11-17T16:02:00Z">
        <w:r w:rsidRPr="00C508DE">
          <w:rPr>
            <w:rFonts w:ascii="Times New Roman" w:eastAsia="等线" w:cs="Times New Roman"/>
            <w:b/>
            <w:szCs w:val="21"/>
          </w:rPr>
          <w:lastRenderedPageBreak/>
          <w:t>Table S</w:t>
        </w:r>
        <w:r>
          <w:rPr>
            <w:rFonts w:ascii="Times New Roman" w:eastAsia="等线" w:cs="Times New Roman"/>
            <w:b/>
            <w:szCs w:val="21"/>
          </w:rPr>
          <w:t>2</w:t>
        </w:r>
        <w:r w:rsidRPr="00C508DE">
          <w:rPr>
            <w:rFonts w:ascii="Times New Roman" w:eastAsia="等线" w:cs="Times New Roman"/>
            <w:szCs w:val="21"/>
          </w:rPr>
          <w:t xml:space="preserve"> The correlation coefficient</w:t>
        </w:r>
        <w:r>
          <w:rPr>
            <w:rFonts w:ascii="Times New Roman" w:eastAsia="等线" w:cs="Times New Roman"/>
            <w:szCs w:val="21"/>
          </w:rPr>
          <w:t>s</w:t>
        </w:r>
        <w:r w:rsidRPr="00C508DE">
          <w:rPr>
            <w:rFonts w:ascii="Times New Roman" w:eastAsia="等线" w:cs="Times New Roman"/>
            <w:szCs w:val="21"/>
          </w:rPr>
          <w:t xml:space="preserve"> among the predictors</w:t>
        </w:r>
        <w:r w:rsidRPr="00C508DE">
          <w:rPr>
            <w:rFonts w:ascii="Times New Roman" w:eastAsia="等线" w:cs="Times New Roman" w:hint="eastAsia"/>
            <w:szCs w:val="21"/>
          </w:rPr>
          <w:t xml:space="preserve"> </w:t>
        </w:r>
        <w:r>
          <w:rPr>
            <w:rFonts w:ascii="Times New Roman" w:eastAsia="等线" w:cs="Times New Roman"/>
            <w:szCs w:val="21"/>
          </w:rPr>
          <w:t>and year</w:t>
        </w:r>
        <w:r w:rsidRPr="00424224">
          <w:rPr>
            <w:rFonts w:ascii="Times New Roman" w:eastAsia="等线" w:cs="Times New Roman"/>
            <w:szCs w:val="21"/>
          </w:rPr>
          <w:t xml:space="preserve"> of follow-up </w:t>
        </w:r>
        <w:r w:rsidRPr="00C508DE">
          <w:rPr>
            <w:rFonts w:ascii="Times New Roman" w:eastAsia="宋体" w:hAnsi="Times New Roman" w:cs="Times New Roman"/>
            <w:szCs w:val="21"/>
          </w:rPr>
          <w:t>(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>continued</w:t>
        </w:r>
        <w:r w:rsidRPr="00C508DE">
          <w:rPr>
            <w:rFonts w:ascii="Times New Roman" w:eastAsia="宋体" w:hAnsi="Times New Roman" w:cs="Times New Roman"/>
            <w:szCs w:val="21"/>
          </w:rPr>
          <w:t>)</w:t>
        </w:r>
      </w:ins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4"/>
        <w:gridCol w:w="809"/>
        <w:gridCol w:w="809"/>
        <w:gridCol w:w="809"/>
        <w:gridCol w:w="809"/>
        <w:gridCol w:w="809"/>
        <w:gridCol w:w="809"/>
        <w:gridCol w:w="809"/>
        <w:gridCol w:w="809"/>
        <w:gridCol w:w="809"/>
        <w:gridCol w:w="811"/>
      </w:tblGrid>
      <w:tr w:rsidR="001E5F9D" w:rsidRPr="00C508DE" w:rsidTr="007407B2">
        <w:trPr>
          <w:cantSplit/>
          <w:trHeight w:hRule="exact" w:val="340"/>
          <w:ins w:id="2015" w:author="Gang Cheng" w:date="2020-11-17T16:02:00Z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16" w:author="Gang Cheng" w:date="2020-11-17T16:02:00Z"/>
                <w:rFonts w:ascii="Times New Roman" w:cs="Times New Roman"/>
                <w:szCs w:val="21"/>
              </w:rPr>
            </w:pPr>
            <w:ins w:id="20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Variables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18" w:author="Gang Cheng" w:date="2020-11-17T16:02:00Z"/>
                <w:rFonts w:ascii="Times New Roman" w:cs="Times New Roman"/>
                <w:szCs w:val="21"/>
              </w:rPr>
            </w:pPr>
            <w:ins w:id="201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21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20" w:author="Gang Cheng" w:date="2020-11-17T16:02:00Z"/>
                <w:rFonts w:ascii="Times New Roman" w:cs="Times New Roman"/>
                <w:szCs w:val="21"/>
              </w:rPr>
            </w:pPr>
            <w:ins w:id="202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22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22" w:author="Gang Cheng" w:date="2020-11-17T16:02:00Z"/>
                <w:rFonts w:ascii="Times New Roman" w:cs="Times New Roman"/>
                <w:szCs w:val="21"/>
              </w:rPr>
            </w:pPr>
            <w:ins w:id="202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23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24" w:author="Gang Cheng" w:date="2020-11-17T16:02:00Z"/>
                <w:rFonts w:ascii="Times New Roman" w:cs="Times New Roman"/>
                <w:szCs w:val="21"/>
              </w:rPr>
            </w:pPr>
            <w:ins w:id="202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24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26" w:author="Gang Cheng" w:date="2020-11-17T16:02:00Z"/>
                <w:rFonts w:ascii="Times New Roman" w:cs="Times New Roman"/>
                <w:szCs w:val="21"/>
              </w:rPr>
            </w:pPr>
            <w:ins w:id="202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25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28" w:author="Gang Cheng" w:date="2020-11-17T16:02:00Z"/>
                <w:rFonts w:ascii="Times New Roman" w:cs="Times New Roman"/>
                <w:szCs w:val="21"/>
              </w:rPr>
            </w:pPr>
            <w:ins w:id="202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26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30" w:author="Gang Cheng" w:date="2020-11-17T16:02:00Z"/>
                <w:rFonts w:ascii="Times New Roman" w:cs="Times New Roman"/>
                <w:szCs w:val="21"/>
              </w:rPr>
            </w:pPr>
            <w:ins w:id="203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27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32" w:author="Gang Cheng" w:date="2020-11-17T16:02:00Z"/>
                <w:rFonts w:ascii="Times New Roman" w:cs="Times New Roman"/>
                <w:szCs w:val="21"/>
              </w:rPr>
            </w:pPr>
            <w:ins w:id="203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28</w:t>
              </w:r>
            </w:ins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34" w:author="Gang Cheng" w:date="2020-11-17T16:02:00Z"/>
                <w:rFonts w:ascii="Times New Roman" w:cs="Times New Roman"/>
                <w:szCs w:val="21"/>
              </w:rPr>
            </w:pPr>
            <w:ins w:id="203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29</w:t>
              </w:r>
            </w:ins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36" w:author="Gang Cheng" w:date="2020-11-17T16:02:00Z"/>
                <w:rFonts w:ascii="Times New Roman" w:cs="Times New Roman"/>
                <w:szCs w:val="21"/>
              </w:rPr>
            </w:pPr>
            <w:ins w:id="203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30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038" w:author="Gang Cheng" w:date="2020-11-17T16:02:00Z"/>
        </w:trPr>
        <w:tc>
          <w:tcPr>
            <w:tcW w:w="517" w:type="pct"/>
            <w:tcBorders>
              <w:top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39" w:author="Gang Cheng" w:date="2020-11-17T16:02:00Z"/>
                <w:rFonts w:ascii="Times New Roman" w:cs="Times New Roman"/>
                <w:szCs w:val="21"/>
              </w:rPr>
            </w:pPr>
            <w:ins w:id="204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>
                <w:rPr>
                  <w:rFonts w:ascii="Times New Roman" w:eastAsia="等线" w:cs="Times New Roman"/>
                  <w:szCs w:val="21"/>
                  <w:vertAlign w:val="subscript"/>
                </w:rPr>
                <w:t>0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41" w:author="Gang Cheng" w:date="2020-11-17T16:02:00Z"/>
                <w:rFonts w:ascii="Times New Roman" w:eastAsia="等线" w:cs="Times New Roman"/>
                <w:szCs w:val="21"/>
              </w:rPr>
            </w:pPr>
            <w:ins w:id="2042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43" w:author="Gang Cheng" w:date="2020-11-17T16:02:00Z"/>
                <w:rFonts w:ascii="Times New Roman" w:eastAsia="等线" w:cs="Times New Roman"/>
                <w:szCs w:val="21"/>
              </w:rPr>
            </w:pPr>
            <w:ins w:id="2044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45" w:author="Gang Cheng" w:date="2020-11-17T16:02:00Z"/>
                <w:rFonts w:ascii="Times New Roman" w:eastAsia="等线" w:cs="Times New Roman"/>
                <w:szCs w:val="21"/>
              </w:rPr>
            </w:pPr>
            <w:ins w:id="2046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47" w:author="Gang Cheng" w:date="2020-11-17T16:02:00Z"/>
                <w:rFonts w:ascii="Times New Roman" w:eastAsia="等线" w:cs="Times New Roman"/>
                <w:szCs w:val="21"/>
              </w:rPr>
            </w:pPr>
            <w:ins w:id="2048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0.01</w:t>
              </w:r>
              <w:r>
                <w:rPr>
                  <w:rFonts w:ascii="Times New Roman" w:eastAsia="等线" w:cs="Times New Roman"/>
                  <w:szCs w:val="21"/>
                </w:rPr>
                <w:t>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49" w:author="Gang Cheng" w:date="2020-11-17T16:02:00Z"/>
                <w:rFonts w:ascii="Times New Roman" w:eastAsia="等线" w:cs="Times New Roman"/>
                <w:szCs w:val="21"/>
              </w:rPr>
            </w:pPr>
            <w:ins w:id="2050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0.078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51" w:author="Gang Cheng" w:date="2020-11-17T16:02:00Z"/>
                <w:rFonts w:ascii="Times New Roman" w:eastAsia="等线" w:cs="Times New Roman"/>
                <w:szCs w:val="21"/>
              </w:rPr>
            </w:pPr>
            <w:ins w:id="2052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0.009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79424A" w:rsidRDefault="001E5F9D" w:rsidP="007407B2">
            <w:pPr>
              <w:spacing w:line="480" w:lineRule="auto"/>
              <w:ind w:left="60" w:right="60"/>
              <w:jc w:val="center"/>
              <w:rPr>
                <w:ins w:id="2053" w:author="Gang Cheng" w:date="2020-11-17T16:02:00Z"/>
                <w:rFonts w:ascii="Times New Roman" w:eastAsia="等线" w:cs="Times New Roman"/>
                <w:szCs w:val="21"/>
              </w:rPr>
            </w:pPr>
            <w:ins w:id="2054" w:author="Gang Cheng" w:date="2020-11-17T16:02:00Z">
              <w:r w:rsidRPr="0079424A">
                <w:rPr>
                  <w:rFonts w:ascii="Times New Roman" w:eastAsia="等线" w:cs="Times New Roman" w:hint="eastAsia"/>
                  <w:szCs w:val="21"/>
                </w:rPr>
                <w:t>-0.0</w:t>
              </w:r>
              <w:r w:rsidRPr="0079424A">
                <w:rPr>
                  <w:rFonts w:ascii="Times New Roman" w:eastAsia="等线" w:cs="Times New Roman"/>
                  <w:szCs w:val="21"/>
                </w:rPr>
                <w:t>41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79424A" w:rsidRDefault="001E5F9D" w:rsidP="007407B2">
            <w:pPr>
              <w:spacing w:line="480" w:lineRule="auto"/>
              <w:ind w:left="60" w:right="60"/>
              <w:jc w:val="center"/>
              <w:rPr>
                <w:ins w:id="2055" w:author="Gang Cheng" w:date="2020-11-17T16:02:00Z"/>
                <w:rFonts w:ascii="Times New Roman" w:eastAsia="等线" w:cs="Times New Roman"/>
                <w:szCs w:val="21"/>
              </w:rPr>
            </w:pPr>
            <w:ins w:id="2056" w:author="Gang Cheng" w:date="2020-11-17T16:02:00Z">
              <w:r w:rsidRPr="0079424A">
                <w:rPr>
                  <w:rFonts w:ascii="Times New Roman" w:eastAsia="等线" w:cs="Times New Roman" w:hint="eastAsia"/>
                  <w:szCs w:val="21"/>
                </w:rPr>
                <w:t>-0.073</w:t>
              </w:r>
              <w:r w:rsidRPr="0079424A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57" w:author="Gang Cheng" w:date="2020-11-17T16:02:00Z"/>
                <w:rFonts w:ascii="Times New Roman" w:eastAsia="等线" w:cs="Times New Roman"/>
                <w:szCs w:val="21"/>
              </w:rPr>
            </w:pPr>
            <w:ins w:id="2058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</w:t>
              </w:r>
              <w:r>
                <w:rPr>
                  <w:rFonts w:ascii="Times New Roman" w:eastAsia="等线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E5F9D" w:rsidRPr="00847135" w:rsidRDefault="001E5F9D" w:rsidP="007407B2">
            <w:pPr>
              <w:spacing w:line="480" w:lineRule="auto"/>
              <w:ind w:left="60" w:right="60"/>
              <w:jc w:val="center"/>
              <w:rPr>
                <w:ins w:id="2059" w:author="Gang Cheng" w:date="2020-11-17T16:02:00Z"/>
                <w:rFonts w:ascii="Times New Roman" w:eastAsia="等线" w:cs="Times New Roman"/>
                <w:szCs w:val="21"/>
              </w:rPr>
            </w:pPr>
            <w:ins w:id="2060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06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62" w:author="Gang Cheng" w:date="2020-11-17T16:02:00Z"/>
                <w:rFonts w:ascii="Times New Roman" w:cs="Times New Roman"/>
                <w:szCs w:val="21"/>
              </w:rPr>
            </w:pPr>
            <w:ins w:id="206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64" w:author="Gang Cheng" w:date="2020-11-17T16:02:00Z"/>
                <w:rFonts w:ascii="Times New Roman" w:cs="Times New Roman"/>
                <w:szCs w:val="21"/>
              </w:rPr>
            </w:pPr>
            <w:ins w:id="20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66" w:author="Gang Cheng" w:date="2020-11-17T16:02:00Z"/>
                <w:rFonts w:ascii="Times New Roman" w:cs="Times New Roman"/>
                <w:szCs w:val="21"/>
              </w:rPr>
            </w:pPr>
            <w:ins w:id="20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68" w:author="Gang Cheng" w:date="2020-11-17T16:02:00Z"/>
                <w:rFonts w:ascii="Times New Roman" w:cs="Times New Roman"/>
                <w:szCs w:val="21"/>
              </w:rPr>
            </w:pPr>
            <w:ins w:id="20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70" w:author="Gang Cheng" w:date="2020-11-17T16:02:00Z"/>
                <w:rFonts w:ascii="Times New Roman" w:cs="Times New Roman"/>
                <w:szCs w:val="21"/>
              </w:rPr>
            </w:pPr>
            <w:ins w:id="20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72" w:author="Gang Cheng" w:date="2020-11-17T16:02:00Z"/>
                <w:rFonts w:ascii="Times New Roman" w:cs="Times New Roman"/>
                <w:szCs w:val="21"/>
              </w:rPr>
            </w:pPr>
            <w:ins w:id="20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74" w:author="Gang Cheng" w:date="2020-11-17T16:02:00Z"/>
                <w:rFonts w:ascii="Times New Roman" w:cs="Times New Roman"/>
                <w:szCs w:val="21"/>
              </w:rPr>
            </w:pPr>
            <w:ins w:id="20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76" w:author="Gang Cheng" w:date="2020-11-17T16:02:00Z"/>
                <w:rFonts w:ascii="Times New Roman" w:cs="Times New Roman"/>
                <w:szCs w:val="21"/>
              </w:rPr>
            </w:pPr>
            <w:ins w:id="20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78" w:author="Gang Cheng" w:date="2020-11-17T16:02:00Z"/>
                <w:rFonts w:ascii="Times New Roman" w:cs="Times New Roman"/>
                <w:szCs w:val="21"/>
              </w:rPr>
            </w:pPr>
            <w:ins w:id="20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80" w:author="Gang Cheng" w:date="2020-11-17T16:02:00Z"/>
                <w:rFonts w:ascii="Times New Roman" w:cs="Times New Roman"/>
                <w:szCs w:val="21"/>
              </w:rPr>
            </w:pPr>
            <w:ins w:id="20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82" w:author="Gang Cheng" w:date="2020-11-17T16:02:00Z"/>
                <w:rFonts w:ascii="Times New Roman" w:cs="Times New Roman"/>
                <w:szCs w:val="21"/>
              </w:rPr>
            </w:pPr>
            <w:ins w:id="20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08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85" w:author="Gang Cheng" w:date="2020-11-17T16:02:00Z"/>
                <w:rFonts w:ascii="Times New Roman" w:cs="Times New Roman"/>
                <w:szCs w:val="21"/>
              </w:rPr>
            </w:pPr>
            <w:ins w:id="208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87" w:author="Gang Cheng" w:date="2020-11-17T16:02:00Z"/>
                <w:rFonts w:ascii="Times New Roman" w:cs="Times New Roman"/>
                <w:szCs w:val="21"/>
              </w:rPr>
            </w:pPr>
            <w:ins w:id="20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89" w:author="Gang Cheng" w:date="2020-11-17T16:02:00Z"/>
                <w:rFonts w:ascii="Times New Roman" w:cs="Times New Roman"/>
                <w:szCs w:val="21"/>
              </w:rPr>
            </w:pPr>
            <w:ins w:id="20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91" w:author="Gang Cheng" w:date="2020-11-17T16:02:00Z"/>
                <w:rFonts w:ascii="Times New Roman" w:cs="Times New Roman"/>
                <w:szCs w:val="21"/>
              </w:rPr>
            </w:pPr>
            <w:ins w:id="20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93" w:author="Gang Cheng" w:date="2020-11-17T16:02:00Z"/>
                <w:rFonts w:ascii="Times New Roman" w:cs="Times New Roman"/>
                <w:szCs w:val="21"/>
              </w:rPr>
            </w:pPr>
            <w:ins w:id="20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95" w:author="Gang Cheng" w:date="2020-11-17T16:02:00Z"/>
                <w:rFonts w:ascii="Times New Roman" w:cs="Times New Roman"/>
                <w:szCs w:val="21"/>
              </w:rPr>
            </w:pPr>
            <w:ins w:id="20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97" w:author="Gang Cheng" w:date="2020-11-17T16:02:00Z"/>
                <w:rFonts w:ascii="Times New Roman" w:cs="Times New Roman"/>
                <w:szCs w:val="21"/>
              </w:rPr>
            </w:pPr>
            <w:ins w:id="20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099" w:author="Gang Cheng" w:date="2020-11-17T16:02:00Z"/>
                <w:rFonts w:ascii="Times New Roman" w:cs="Times New Roman"/>
                <w:szCs w:val="21"/>
              </w:rPr>
            </w:pPr>
            <w:ins w:id="21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01" w:author="Gang Cheng" w:date="2020-11-17T16:02:00Z"/>
                <w:rFonts w:ascii="Times New Roman" w:cs="Times New Roman"/>
                <w:szCs w:val="21"/>
              </w:rPr>
            </w:pPr>
            <w:ins w:id="21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0.302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03" w:author="Gang Cheng" w:date="2020-11-17T16:02:00Z"/>
                <w:rFonts w:ascii="Times New Roman" w:cs="Times New Roman"/>
                <w:szCs w:val="21"/>
              </w:rPr>
            </w:pPr>
            <w:ins w:id="21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0.189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05" w:author="Gang Cheng" w:date="2020-11-17T16:02:00Z"/>
                <w:rFonts w:ascii="Times New Roman" w:cs="Times New Roman"/>
                <w:szCs w:val="21"/>
              </w:rPr>
            </w:pPr>
            <w:ins w:id="21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10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08" w:author="Gang Cheng" w:date="2020-11-17T16:02:00Z"/>
                <w:rFonts w:ascii="Times New Roman" w:cs="Times New Roman"/>
                <w:szCs w:val="21"/>
              </w:rPr>
            </w:pPr>
            <w:ins w:id="210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10" w:author="Gang Cheng" w:date="2020-11-17T16:02:00Z"/>
                <w:rFonts w:ascii="Times New Roman" w:cs="Times New Roman"/>
                <w:szCs w:val="21"/>
              </w:rPr>
            </w:pPr>
            <w:ins w:id="21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12" w:author="Gang Cheng" w:date="2020-11-17T16:02:00Z"/>
                <w:rFonts w:ascii="Times New Roman" w:cs="Times New Roman"/>
                <w:szCs w:val="21"/>
              </w:rPr>
            </w:pPr>
            <w:ins w:id="21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14" w:author="Gang Cheng" w:date="2020-11-17T16:02:00Z"/>
                <w:rFonts w:ascii="Times New Roman" w:cs="Times New Roman"/>
                <w:szCs w:val="21"/>
              </w:rPr>
            </w:pPr>
            <w:ins w:id="21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16" w:author="Gang Cheng" w:date="2020-11-17T16:02:00Z"/>
                <w:rFonts w:ascii="Times New Roman" w:cs="Times New Roman"/>
                <w:szCs w:val="21"/>
              </w:rPr>
            </w:pPr>
            <w:ins w:id="21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18" w:author="Gang Cheng" w:date="2020-11-17T16:02:00Z"/>
                <w:rFonts w:ascii="Times New Roman" w:cs="Times New Roman"/>
                <w:szCs w:val="21"/>
              </w:rPr>
            </w:pPr>
            <w:ins w:id="21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20" w:author="Gang Cheng" w:date="2020-11-17T16:02:00Z"/>
                <w:rFonts w:ascii="Times New Roman" w:cs="Times New Roman"/>
                <w:szCs w:val="21"/>
              </w:rPr>
            </w:pPr>
            <w:ins w:id="21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22" w:author="Gang Cheng" w:date="2020-11-17T16:02:00Z"/>
                <w:rFonts w:ascii="Times New Roman" w:cs="Times New Roman"/>
                <w:szCs w:val="21"/>
              </w:rPr>
            </w:pPr>
            <w:ins w:id="21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24" w:author="Gang Cheng" w:date="2020-11-17T16:02:00Z"/>
                <w:rFonts w:ascii="Times New Roman" w:cs="Times New Roman"/>
                <w:szCs w:val="21"/>
              </w:rPr>
            </w:pPr>
            <w:ins w:id="21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26" w:author="Gang Cheng" w:date="2020-11-17T16:02:00Z"/>
                <w:rFonts w:ascii="Times New Roman" w:cs="Times New Roman"/>
                <w:szCs w:val="21"/>
              </w:rPr>
            </w:pPr>
            <w:ins w:id="21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28" w:author="Gang Cheng" w:date="2020-11-17T16:02:00Z"/>
                <w:rFonts w:ascii="Times New Roman" w:cs="Times New Roman"/>
                <w:szCs w:val="21"/>
              </w:rPr>
            </w:pPr>
            <w:ins w:id="21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13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31" w:author="Gang Cheng" w:date="2020-11-17T16:02:00Z"/>
                <w:rFonts w:ascii="Times New Roman" w:cs="Times New Roman"/>
                <w:szCs w:val="21"/>
              </w:rPr>
            </w:pPr>
            <w:ins w:id="213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33" w:author="Gang Cheng" w:date="2020-11-17T16:02:00Z"/>
                <w:rFonts w:ascii="Times New Roman" w:cs="Times New Roman"/>
                <w:szCs w:val="21"/>
              </w:rPr>
            </w:pPr>
            <w:ins w:id="21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35" w:author="Gang Cheng" w:date="2020-11-17T16:02:00Z"/>
                <w:rFonts w:ascii="Times New Roman" w:cs="Times New Roman"/>
                <w:szCs w:val="21"/>
              </w:rPr>
            </w:pPr>
            <w:ins w:id="21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37" w:author="Gang Cheng" w:date="2020-11-17T16:02:00Z"/>
                <w:rFonts w:ascii="Times New Roman" w:cs="Times New Roman"/>
                <w:szCs w:val="21"/>
              </w:rPr>
            </w:pPr>
            <w:ins w:id="21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39" w:author="Gang Cheng" w:date="2020-11-17T16:02:00Z"/>
                <w:rFonts w:ascii="Times New Roman" w:cs="Times New Roman"/>
                <w:szCs w:val="21"/>
              </w:rPr>
            </w:pPr>
            <w:ins w:id="21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41" w:author="Gang Cheng" w:date="2020-11-17T16:02:00Z"/>
                <w:rFonts w:ascii="Times New Roman" w:cs="Times New Roman"/>
                <w:szCs w:val="21"/>
              </w:rPr>
            </w:pPr>
            <w:ins w:id="21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43" w:author="Gang Cheng" w:date="2020-11-17T16:02:00Z"/>
                <w:rFonts w:ascii="Times New Roman" w:cs="Times New Roman"/>
                <w:szCs w:val="21"/>
              </w:rPr>
            </w:pPr>
            <w:ins w:id="21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45" w:author="Gang Cheng" w:date="2020-11-17T16:02:00Z"/>
                <w:rFonts w:ascii="Times New Roman" w:cs="Times New Roman"/>
                <w:szCs w:val="21"/>
              </w:rPr>
            </w:pPr>
            <w:ins w:id="21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47" w:author="Gang Cheng" w:date="2020-11-17T16:02:00Z"/>
                <w:rFonts w:ascii="Times New Roman" w:cs="Times New Roman"/>
                <w:szCs w:val="21"/>
              </w:rPr>
            </w:pPr>
            <w:ins w:id="21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49" w:author="Gang Cheng" w:date="2020-11-17T16:02:00Z"/>
                <w:rFonts w:ascii="Times New Roman" w:cs="Times New Roman"/>
                <w:szCs w:val="21"/>
              </w:rPr>
            </w:pPr>
            <w:ins w:id="21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51" w:author="Gang Cheng" w:date="2020-11-17T16:02:00Z"/>
                <w:rFonts w:ascii="Times New Roman" w:cs="Times New Roman"/>
                <w:szCs w:val="21"/>
              </w:rPr>
            </w:pPr>
            <w:ins w:id="21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15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54" w:author="Gang Cheng" w:date="2020-11-17T16:02:00Z"/>
                <w:rFonts w:ascii="Times New Roman" w:cs="Times New Roman"/>
                <w:szCs w:val="21"/>
              </w:rPr>
            </w:pPr>
            <w:ins w:id="215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56" w:author="Gang Cheng" w:date="2020-11-17T16:02:00Z"/>
                <w:rFonts w:ascii="Times New Roman" w:cs="Times New Roman"/>
                <w:szCs w:val="21"/>
              </w:rPr>
            </w:pPr>
            <w:ins w:id="21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58" w:author="Gang Cheng" w:date="2020-11-17T16:02:00Z"/>
                <w:rFonts w:ascii="Times New Roman" w:cs="Times New Roman"/>
                <w:szCs w:val="21"/>
              </w:rPr>
            </w:pPr>
            <w:ins w:id="21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60" w:author="Gang Cheng" w:date="2020-11-17T16:02:00Z"/>
                <w:rFonts w:ascii="Times New Roman" w:cs="Times New Roman"/>
                <w:szCs w:val="21"/>
              </w:rPr>
            </w:pPr>
            <w:ins w:id="21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62" w:author="Gang Cheng" w:date="2020-11-17T16:02:00Z"/>
                <w:rFonts w:ascii="Times New Roman" w:cs="Times New Roman"/>
                <w:szCs w:val="21"/>
              </w:rPr>
            </w:pPr>
            <w:ins w:id="21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64" w:author="Gang Cheng" w:date="2020-11-17T16:02:00Z"/>
                <w:rFonts w:ascii="Times New Roman" w:cs="Times New Roman"/>
                <w:szCs w:val="21"/>
              </w:rPr>
            </w:pPr>
            <w:ins w:id="21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66" w:author="Gang Cheng" w:date="2020-11-17T16:02:00Z"/>
                <w:rFonts w:ascii="Times New Roman" w:cs="Times New Roman"/>
                <w:szCs w:val="21"/>
              </w:rPr>
            </w:pPr>
            <w:ins w:id="21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68" w:author="Gang Cheng" w:date="2020-11-17T16:02:00Z"/>
                <w:rFonts w:ascii="Times New Roman" w:cs="Times New Roman"/>
                <w:szCs w:val="21"/>
              </w:rPr>
            </w:pPr>
            <w:ins w:id="21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70" w:author="Gang Cheng" w:date="2020-11-17T16:02:00Z"/>
                <w:rFonts w:ascii="Times New Roman" w:cs="Times New Roman"/>
                <w:szCs w:val="21"/>
              </w:rPr>
            </w:pPr>
            <w:ins w:id="21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72" w:author="Gang Cheng" w:date="2020-11-17T16:02:00Z"/>
                <w:rFonts w:ascii="Times New Roman" w:cs="Times New Roman"/>
                <w:szCs w:val="21"/>
              </w:rPr>
            </w:pPr>
            <w:ins w:id="21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74" w:author="Gang Cheng" w:date="2020-11-17T16:02:00Z"/>
                <w:rFonts w:ascii="Times New Roman" w:cs="Times New Roman"/>
                <w:szCs w:val="21"/>
              </w:rPr>
            </w:pPr>
            <w:ins w:id="21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17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77" w:author="Gang Cheng" w:date="2020-11-17T16:02:00Z"/>
                <w:rFonts w:ascii="Times New Roman" w:cs="Times New Roman"/>
                <w:szCs w:val="21"/>
              </w:rPr>
            </w:pPr>
            <w:ins w:id="217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79" w:author="Gang Cheng" w:date="2020-11-17T16:02:00Z"/>
                <w:rFonts w:ascii="Times New Roman" w:cs="Times New Roman"/>
                <w:szCs w:val="21"/>
              </w:rPr>
            </w:pPr>
            <w:ins w:id="21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81" w:author="Gang Cheng" w:date="2020-11-17T16:02:00Z"/>
                <w:rFonts w:ascii="Times New Roman" w:cs="Times New Roman"/>
                <w:szCs w:val="21"/>
              </w:rPr>
            </w:pPr>
            <w:ins w:id="21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83" w:author="Gang Cheng" w:date="2020-11-17T16:02:00Z"/>
                <w:rFonts w:ascii="Times New Roman" w:cs="Times New Roman"/>
                <w:szCs w:val="21"/>
              </w:rPr>
            </w:pPr>
            <w:ins w:id="21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85" w:author="Gang Cheng" w:date="2020-11-17T16:02:00Z"/>
                <w:rFonts w:ascii="Times New Roman" w:cs="Times New Roman"/>
                <w:szCs w:val="21"/>
              </w:rPr>
            </w:pPr>
            <w:ins w:id="21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87" w:author="Gang Cheng" w:date="2020-11-17T16:02:00Z"/>
                <w:rFonts w:ascii="Times New Roman" w:cs="Times New Roman"/>
                <w:szCs w:val="21"/>
              </w:rPr>
            </w:pPr>
            <w:ins w:id="21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89" w:author="Gang Cheng" w:date="2020-11-17T16:02:00Z"/>
                <w:rFonts w:ascii="Times New Roman" w:cs="Times New Roman"/>
                <w:szCs w:val="21"/>
              </w:rPr>
            </w:pPr>
            <w:ins w:id="21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91" w:author="Gang Cheng" w:date="2020-11-17T16:02:00Z"/>
                <w:rFonts w:ascii="Times New Roman" w:cs="Times New Roman"/>
                <w:szCs w:val="21"/>
              </w:rPr>
            </w:pPr>
            <w:ins w:id="21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-0.161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93" w:author="Gang Cheng" w:date="2020-11-17T16:02:00Z"/>
                <w:rFonts w:ascii="Times New Roman" w:cs="Times New Roman"/>
                <w:szCs w:val="21"/>
              </w:rPr>
            </w:pPr>
            <w:ins w:id="21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95" w:author="Gang Cheng" w:date="2020-11-17T16:02:00Z"/>
                <w:rFonts w:ascii="Times New Roman" w:cs="Times New Roman"/>
                <w:szCs w:val="21"/>
              </w:rPr>
            </w:pPr>
            <w:ins w:id="21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197" w:author="Gang Cheng" w:date="2020-11-17T16:02:00Z"/>
                <w:rFonts w:ascii="Times New Roman" w:cs="Times New Roman"/>
                <w:szCs w:val="21"/>
              </w:rPr>
            </w:pPr>
            <w:ins w:id="21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19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00" w:author="Gang Cheng" w:date="2020-11-17T16:02:00Z"/>
                <w:rFonts w:ascii="Times New Roman" w:cs="Times New Roman"/>
                <w:szCs w:val="21"/>
              </w:rPr>
            </w:pPr>
            <w:ins w:id="220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02" w:author="Gang Cheng" w:date="2020-11-17T16:02:00Z"/>
                <w:rFonts w:ascii="Times New Roman" w:cs="Times New Roman"/>
                <w:szCs w:val="21"/>
              </w:rPr>
            </w:pPr>
            <w:ins w:id="22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04" w:author="Gang Cheng" w:date="2020-11-17T16:02:00Z"/>
                <w:rFonts w:ascii="Times New Roman" w:cs="Times New Roman"/>
                <w:szCs w:val="21"/>
              </w:rPr>
            </w:pPr>
            <w:ins w:id="22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06" w:author="Gang Cheng" w:date="2020-11-17T16:02:00Z"/>
                <w:rFonts w:ascii="Times New Roman" w:cs="Times New Roman"/>
                <w:szCs w:val="21"/>
              </w:rPr>
            </w:pPr>
            <w:ins w:id="22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08" w:author="Gang Cheng" w:date="2020-11-17T16:02:00Z"/>
                <w:rFonts w:ascii="Times New Roman" w:cs="Times New Roman"/>
                <w:szCs w:val="21"/>
              </w:rPr>
            </w:pPr>
            <w:ins w:id="22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10" w:author="Gang Cheng" w:date="2020-11-17T16:02:00Z"/>
                <w:rFonts w:ascii="Times New Roman" w:cs="Times New Roman"/>
                <w:szCs w:val="21"/>
              </w:rPr>
            </w:pPr>
            <w:ins w:id="22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12" w:author="Gang Cheng" w:date="2020-11-17T16:02:00Z"/>
                <w:rFonts w:ascii="Times New Roman" w:cs="Times New Roman"/>
                <w:szCs w:val="21"/>
              </w:rPr>
            </w:pPr>
            <w:ins w:id="22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14" w:author="Gang Cheng" w:date="2020-11-17T16:02:00Z"/>
                <w:rFonts w:ascii="Times New Roman" w:cs="Times New Roman"/>
                <w:szCs w:val="21"/>
              </w:rPr>
            </w:pPr>
            <w:ins w:id="22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16" w:author="Gang Cheng" w:date="2020-11-17T16:02:00Z"/>
                <w:rFonts w:ascii="Times New Roman" w:cs="Times New Roman"/>
                <w:szCs w:val="21"/>
              </w:rPr>
            </w:pPr>
            <w:ins w:id="22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18" w:author="Gang Cheng" w:date="2020-11-17T16:02:00Z"/>
                <w:rFonts w:ascii="Times New Roman" w:cs="Times New Roman"/>
                <w:szCs w:val="21"/>
              </w:rPr>
            </w:pPr>
            <w:ins w:id="22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20" w:author="Gang Cheng" w:date="2020-11-17T16:02:00Z"/>
                <w:rFonts w:ascii="Times New Roman" w:cs="Times New Roman"/>
                <w:szCs w:val="21"/>
              </w:rPr>
            </w:pPr>
            <w:ins w:id="22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22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23" w:author="Gang Cheng" w:date="2020-11-17T16:02:00Z"/>
                <w:rFonts w:ascii="Times New Roman" w:cs="Times New Roman"/>
                <w:szCs w:val="21"/>
              </w:rPr>
            </w:pPr>
            <w:ins w:id="222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25" w:author="Gang Cheng" w:date="2020-11-17T16:02:00Z"/>
                <w:rFonts w:ascii="Times New Roman" w:cs="Times New Roman"/>
                <w:szCs w:val="21"/>
              </w:rPr>
            </w:pPr>
            <w:ins w:id="22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27" w:author="Gang Cheng" w:date="2020-11-17T16:02:00Z"/>
                <w:rFonts w:ascii="Times New Roman" w:cs="Times New Roman"/>
                <w:szCs w:val="21"/>
              </w:rPr>
            </w:pPr>
            <w:ins w:id="22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29" w:author="Gang Cheng" w:date="2020-11-17T16:02:00Z"/>
                <w:rFonts w:ascii="Times New Roman" w:cs="Times New Roman"/>
                <w:szCs w:val="21"/>
              </w:rPr>
            </w:pPr>
            <w:ins w:id="22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31" w:author="Gang Cheng" w:date="2020-11-17T16:02:00Z"/>
                <w:rFonts w:ascii="Times New Roman" w:cs="Times New Roman"/>
                <w:szCs w:val="21"/>
              </w:rPr>
            </w:pPr>
            <w:ins w:id="22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33" w:author="Gang Cheng" w:date="2020-11-17T16:02:00Z"/>
                <w:rFonts w:ascii="Times New Roman" w:cs="Times New Roman"/>
                <w:szCs w:val="21"/>
              </w:rPr>
            </w:pPr>
            <w:ins w:id="22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35" w:author="Gang Cheng" w:date="2020-11-17T16:02:00Z"/>
                <w:rFonts w:ascii="Times New Roman" w:cs="Times New Roman"/>
                <w:szCs w:val="21"/>
              </w:rPr>
            </w:pPr>
            <w:ins w:id="22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37" w:author="Gang Cheng" w:date="2020-11-17T16:02:00Z"/>
                <w:rFonts w:ascii="Times New Roman" w:cs="Times New Roman"/>
                <w:szCs w:val="21"/>
              </w:rPr>
            </w:pPr>
            <w:ins w:id="22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39" w:author="Gang Cheng" w:date="2020-11-17T16:02:00Z"/>
                <w:rFonts w:ascii="Times New Roman" w:cs="Times New Roman"/>
                <w:szCs w:val="21"/>
              </w:rPr>
            </w:pPr>
            <w:ins w:id="22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41" w:author="Gang Cheng" w:date="2020-11-17T16:02:00Z"/>
                <w:rFonts w:ascii="Times New Roman" w:cs="Times New Roman"/>
                <w:szCs w:val="21"/>
              </w:rPr>
            </w:pPr>
            <w:ins w:id="22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43" w:author="Gang Cheng" w:date="2020-11-17T16:02:00Z"/>
                <w:rFonts w:ascii="Times New Roman" w:cs="Times New Roman"/>
                <w:szCs w:val="21"/>
              </w:rPr>
            </w:pPr>
            <w:ins w:id="22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24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46" w:author="Gang Cheng" w:date="2020-11-17T16:02:00Z"/>
                <w:rFonts w:ascii="Times New Roman" w:cs="Times New Roman"/>
                <w:szCs w:val="21"/>
              </w:rPr>
            </w:pPr>
            <w:ins w:id="224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48" w:author="Gang Cheng" w:date="2020-11-17T16:02:00Z"/>
                <w:rFonts w:ascii="Times New Roman" w:cs="Times New Roman"/>
                <w:szCs w:val="21"/>
              </w:rPr>
            </w:pPr>
            <w:ins w:id="22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50" w:author="Gang Cheng" w:date="2020-11-17T16:02:00Z"/>
                <w:rFonts w:ascii="Times New Roman" w:cs="Times New Roman"/>
                <w:szCs w:val="21"/>
              </w:rPr>
            </w:pPr>
            <w:ins w:id="22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52" w:author="Gang Cheng" w:date="2020-11-17T16:02:00Z"/>
                <w:rFonts w:ascii="Times New Roman" w:cs="Times New Roman"/>
                <w:szCs w:val="21"/>
              </w:rPr>
            </w:pPr>
            <w:ins w:id="22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54" w:author="Gang Cheng" w:date="2020-11-17T16:02:00Z"/>
                <w:rFonts w:ascii="Times New Roman" w:cs="Times New Roman"/>
                <w:szCs w:val="21"/>
              </w:rPr>
            </w:pPr>
            <w:ins w:id="22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56" w:author="Gang Cheng" w:date="2020-11-17T16:02:00Z"/>
                <w:rFonts w:ascii="Times New Roman" w:cs="Times New Roman"/>
                <w:szCs w:val="21"/>
              </w:rPr>
            </w:pPr>
            <w:ins w:id="22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58" w:author="Gang Cheng" w:date="2020-11-17T16:02:00Z"/>
                <w:rFonts w:ascii="Times New Roman" w:cs="Times New Roman"/>
                <w:szCs w:val="21"/>
              </w:rPr>
            </w:pPr>
            <w:ins w:id="22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60" w:author="Gang Cheng" w:date="2020-11-17T16:02:00Z"/>
                <w:rFonts w:ascii="Times New Roman" w:cs="Times New Roman"/>
                <w:szCs w:val="21"/>
              </w:rPr>
            </w:pPr>
            <w:ins w:id="22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62" w:author="Gang Cheng" w:date="2020-11-17T16:02:00Z"/>
                <w:rFonts w:ascii="Times New Roman" w:cs="Times New Roman"/>
                <w:szCs w:val="21"/>
              </w:rPr>
            </w:pPr>
            <w:ins w:id="22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64" w:author="Gang Cheng" w:date="2020-11-17T16:02:00Z"/>
                <w:rFonts w:ascii="Times New Roman" w:cs="Times New Roman"/>
                <w:szCs w:val="21"/>
              </w:rPr>
            </w:pPr>
            <w:ins w:id="22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66" w:author="Gang Cheng" w:date="2020-11-17T16:02:00Z"/>
                <w:rFonts w:ascii="Times New Roman" w:cs="Times New Roman"/>
                <w:szCs w:val="21"/>
              </w:rPr>
            </w:pPr>
            <w:ins w:id="22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26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69" w:author="Gang Cheng" w:date="2020-11-17T16:02:00Z"/>
                <w:rFonts w:ascii="Times New Roman" w:cs="Times New Roman"/>
                <w:szCs w:val="21"/>
              </w:rPr>
            </w:pPr>
            <w:ins w:id="22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71" w:author="Gang Cheng" w:date="2020-11-17T16:02:00Z"/>
                <w:rFonts w:ascii="Times New Roman" w:cs="Times New Roman"/>
                <w:szCs w:val="21"/>
              </w:rPr>
            </w:pPr>
            <w:ins w:id="22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73" w:author="Gang Cheng" w:date="2020-11-17T16:02:00Z"/>
                <w:rFonts w:ascii="Times New Roman" w:cs="Times New Roman"/>
                <w:szCs w:val="21"/>
              </w:rPr>
            </w:pPr>
            <w:ins w:id="22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75" w:author="Gang Cheng" w:date="2020-11-17T16:02:00Z"/>
                <w:rFonts w:ascii="Times New Roman" w:cs="Times New Roman"/>
                <w:szCs w:val="21"/>
              </w:rPr>
            </w:pPr>
            <w:ins w:id="22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77" w:author="Gang Cheng" w:date="2020-11-17T16:02:00Z"/>
                <w:rFonts w:ascii="Times New Roman" w:cs="Times New Roman"/>
                <w:szCs w:val="21"/>
              </w:rPr>
            </w:pPr>
            <w:ins w:id="22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79" w:author="Gang Cheng" w:date="2020-11-17T16:02:00Z"/>
                <w:rFonts w:ascii="Times New Roman" w:cs="Times New Roman"/>
                <w:szCs w:val="21"/>
              </w:rPr>
            </w:pPr>
            <w:ins w:id="22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81" w:author="Gang Cheng" w:date="2020-11-17T16:02:00Z"/>
                <w:rFonts w:ascii="Times New Roman" w:cs="Times New Roman"/>
                <w:szCs w:val="21"/>
              </w:rPr>
            </w:pPr>
            <w:ins w:id="22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83" w:author="Gang Cheng" w:date="2020-11-17T16:02:00Z"/>
                <w:rFonts w:ascii="Times New Roman" w:cs="Times New Roman"/>
                <w:szCs w:val="21"/>
              </w:rPr>
            </w:pPr>
            <w:ins w:id="22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85" w:author="Gang Cheng" w:date="2020-11-17T16:02:00Z"/>
                <w:rFonts w:ascii="Times New Roman" w:cs="Times New Roman"/>
                <w:szCs w:val="21"/>
              </w:rPr>
            </w:pPr>
            <w:ins w:id="22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87" w:author="Gang Cheng" w:date="2020-11-17T16:02:00Z"/>
                <w:rFonts w:ascii="Times New Roman" w:cs="Times New Roman"/>
                <w:szCs w:val="21"/>
              </w:rPr>
            </w:pPr>
            <w:ins w:id="22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89" w:author="Gang Cheng" w:date="2020-11-17T16:02:00Z"/>
                <w:rFonts w:ascii="Times New Roman" w:cs="Times New Roman"/>
                <w:szCs w:val="21"/>
              </w:rPr>
            </w:pPr>
            <w:ins w:id="22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29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92" w:author="Gang Cheng" w:date="2020-11-17T16:02:00Z"/>
                <w:rFonts w:ascii="Times New Roman" w:cs="Times New Roman"/>
                <w:szCs w:val="21"/>
              </w:rPr>
            </w:pPr>
            <w:ins w:id="229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94" w:author="Gang Cheng" w:date="2020-11-17T16:02:00Z"/>
                <w:rFonts w:ascii="Times New Roman" w:cs="Times New Roman"/>
                <w:szCs w:val="21"/>
              </w:rPr>
            </w:pPr>
            <w:ins w:id="22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96" w:author="Gang Cheng" w:date="2020-11-17T16:02:00Z"/>
                <w:rFonts w:ascii="Times New Roman" w:cs="Times New Roman"/>
                <w:szCs w:val="21"/>
              </w:rPr>
            </w:pPr>
            <w:ins w:id="22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298" w:author="Gang Cheng" w:date="2020-11-17T16:02:00Z"/>
                <w:rFonts w:ascii="Times New Roman" w:cs="Times New Roman"/>
                <w:szCs w:val="21"/>
              </w:rPr>
            </w:pPr>
            <w:ins w:id="22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00" w:author="Gang Cheng" w:date="2020-11-17T16:02:00Z"/>
                <w:rFonts w:ascii="Times New Roman" w:cs="Times New Roman"/>
                <w:szCs w:val="21"/>
              </w:rPr>
            </w:pPr>
            <w:ins w:id="23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02" w:author="Gang Cheng" w:date="2020-11-17T16:02:00Z"/>
                <w:rFonts w:ascii="Times New Roman" w:cs="Times New Roman"/>
                <w:szCs w:val="21"/>
              </w:rPr>
            </w:pPr>
            <w:ins w:id="23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04" w:author="Gang Cheng" w:date="2020-11-17T16:02:00Z"/>
                <w:rFonts w:ascii="Times New Roman" w:cs="Times New Roman"/>
                <w:szCs w:val="21"/>
              </w:rPr>
            </w:pPr>
            <w:ins w:id="23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06" w:author="Gang Cheng" w:date="2020-11-17T16:02:00Z"/>
                <w:rFonts w:ascii="Times New Roman" w:cs="Times New Roman"/>
                <w:szCs w:val="21"/>
              </w:rPr>
            </w:pPr>
            <w:ins w:id="23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08" w:author="Gang Cheng" w:date="2020-11-17T16:02:00Z"/>
                <w:rFonts w:ascii="Times New Roman" w:cs="Times New Roman"/>
                <w:szCs w:val="21"/>
              </w:rPr>
            </w:pPr>
            <w:ins w:id="23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10" w:author="Gang Cheng" w:date="2020-11-17T16:02:00Z"/>
                <w:rFonts w:ascii="Times New Roman" w:cs="Times New Roman"/>
                <w:szCs w:val="21"/>
              </w:rPr>
            </w:pPr>
            <w:ins w:id="23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12" w:author="Gang Cheng" w:date="2020-11-17T16:02:00Z"/>
                <w:rFonts w:ascii="Times New Roman" w:cs="Times New Roman"/>
                <w:szCs w:val="21"/>
              </w:rPr>
            </w:pPr>
            <w:ins w:id="23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31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15" w:author="Gang Cheng" w:date="2020-11-17T16:02:00Z"/>
                <w:rFonts w:ascii="Times New Roman" w:cs="Times New Roman"/>
                <w:szCs w:val="21"/>
              </w:rPr>
            </w:pPr>
            <w:ins w:id="231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17" w:author="Gang Cheng" w:date="2020-11-17T16:02:00Z"/>
                <w:rFonts w:ascii="Times New Roman" w:cs="Times New Roman"/>
                <w:szCs w:val="21"/>
              </w:rPr>
            </w:pPr>
            <w:ins w:id="23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19" w:author="Gang Cheng" w:date="2020-11-17T16:02:00Z"/>
                <w:rFonts w:ascii="Times New Roman" w:cs="Times New Roman"/>
                <w:szCs w:val="21"/>
              </w:rPr>
            </w:pPr>
            <w:ins w:id="23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21" w:author="Gang Cheng" w:date="2020-11-17T16:02:00Z"/>
                <w:rFonts w:ascii="Times New Roman" w:cs="Times New Roman"/>
                <w:szCs w:val="21"/>
              </w:rPr>
            </w:pPr>
            <w:ins w:id="23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23" w:author="Gang Cheng" w:date="2020-11-17T16:02:00Z"/>
                <w:rFonts w:ascii="Times New Roman" w:cs="Times New Roman"/>
                <w:szCs w:val="21"/>
              </w:rPr>
            </w:pPr>
            <w:ins w:id="23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25" w:author="Gang Cheng" w:date="2020-11-17T16:02:00Z"/>
                <w:rFonts w:ascii="Times New Roman" w:cs="Times New Roman"/>
                <w:szCs w:val="21"/>
              </w:rPr>
            </w:pPr>
            <w:ins w:id="23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27" w:author="Gang Cheng" w:date="2020-11-17T16:02:00Z"/>
                <w:rFonts w:ascii="Times New Roman" w:cs="Times New Roman"/>
                <w:szCs w:val="21"/>
              </w:rPr>
            </w:pPr>
            <w:ins w:id="23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29" w:author="Gang Cheng" w:date="2020-11-17T16:02:00Z"/>
                <w:rFonts w:ascii="Times New Roman" w:cs="Times New Roman"/>
                <w:szCs w:val="21"/>
              </w:rPr>
            </w:pPr>
            <w:ins w:id="23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31" w:author="Gang Cheng" w:date="2020-11-17T16:02:00Z"/>
                <w:rFonts w:ascii="Times New Roman" w:cs="Times New Roman"/>
                <w:szCs w:val="21"/>
              </w:rPr>
            </w:pPr>
            <w:ins w:id="23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33" w:author="Gang Cheng" w:date="2020-11-17T16:02:00Z"/>
                <w:rFonts w:ascii="Times New Roman" w:cs="Times New Roman"/>
                <w:szCs w:val="21"/>
              </w:rPr>
            </w:pPr>
            <w:ins w:id="23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35" w:author="Gang Cheng" w:date="2020-11-17T16:02:00Z"/>
                <w:rFonts w:ascii="Times New Roman" w:cs="Times New Roman"/>
                <w:szCs w:val="21"/>
              </w:rPr>
            </w:pPr>
            <w:ins w:id="23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33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38" w:author="Gang Cheng" w:date="2020-11-17T16:02:00Z"/>
                <w:rFonts w:ascii="Times New Roman" w:cs="Times New Roman"/>
                <w:szCs w:val="21"/>
              </w:rPr>
            </w:pPr>
            <w:ins w:id="233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40" w:author="Gang Cheng" w:date="2020-11-17T16:02:00Z"/>
                <w:rFonts w:ascii="Times New Roman" w:cs="Times New Roman"/>
                <w:szCs w:val="21"/>
              </w:rPr>
            </w:pPr>
            <w:ins w:id="23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42" w:author="Gang Cheng" w:date="2020-11-17T16:02:00Z"/>
                <w:rFonts w:ascii="Times New Roman" w:cs="Times New Roman"/>
                <w:szCs w:val="21"/>
              </w:rPr>
            </w:pPr>
            <w:ins w:id="23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44" w:author="Gang Cheng" w:date="2020-11-17T16:02:00Z"/>
                <w:rFonts w:ascii="Times New Roman" w:cs="Times New Roman"/>
                <w:szCs w:val="21"/>
              </w:rPr>
            </w:pPr>
            <w:ins w:id="23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46" w:author="Gang Cheng" w:date="2020-11-17T16:02:00Z"/>
                <w:rFonts w:ascii="Times New Roman" w:cs="Times New Roman"/>
                <w:szCs w:val="21"/>
              </w:rPr>
            </w:pPr>
            <w:ins w:id="23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48" w:author="Gang Cheng" w:date="2020-11-17T16:02:00Z"/>
                <w:rFonts w:ascii="Times New Roman" w:cs="Times New Roman"/>
                <w:szCs w:val="21"/>
              </w:rPr>
            </w:pPr>
            <w:ins w:id="23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50" w:author="Gang Cheng" w:date="2020-11-17T16:02:00Z"/>
                <w:rFonts w:ascii="Times New Roman" w:cs="Times New Roman"/>
                <w:szCs w:val="21"/>
              </w:rPr>
            </w:pPr>
            <w:ins w:id="23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52" w:author="Gang Cheng" w:date="2020-11-17T16:02:00Z"/>
                <w:rFonts w:ascii="Times New Roman" w:cs="Times New Roman"/>
                <w:szCs w:val="21"/>
              </w:rPr>
            </w:pPr>
            <w:ins w:id="23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54" w:author="Gang Cheng" w:date="2020-11-17T16:02:00Z"/>
                <w:rFonts w:ascii="Times New Roman" w:cs="Times New Roman"/>
                <w:szCs w:val="21"/>
              </w:rPr>
            </w:pPr>
            <w:ins w:id="23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56" w:author="Gang Cheng" w:date="2020-11-17T16:02:00Z"/>
                <w:rFonts w:ascii="Times New Roman" w:cs="Times New Roman"/>
                <w:szCs w:val="21"/>
              </w:rPr>
            </w:pPr>
            <w:ins w:id="23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58" w:author="Gang Cheng" w:date="2020-11-17T16:02:00Z"/>
                <w:rFonts w:ascii="Times New Roman" w:cs="Times New Roman"/>
                <w:szCs w:val="21"/>
              </w:rPr>
            </w:pPr>
            <w:ins w:id="23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36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61" w:author="Gang Cheng" w:date="2020-11-17T16:02:00Z"/>
                <w:rFonts w:ascii="Times New Roman" w:cs="Times New Roman"/>
                <w:szCs w:val="21"/>
              </w:rPr>
            </w:pPr>
            <w:ins w:id="236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63" w:author="Gang Cheng" w:date="2020-11-17T16:02:00Z"/>
                <w:rFonts w:ascii="Times New Roman" w:cs="Times New Roman"/>
                <w:szCs w:val="21"/>
              </w:rPr>
            </w:pPr>
            <w:ins w:id="23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65" w:author="Gang Cheng" w:date="2020-11-17T16:02:00Z"/>
                <w:rFonts w:ascii="Times New Roman" w:cs="Times New Roman"/>
                <w:szCs w:val="21"/>
              </w:rPr>
            </w:pPr>
            <w:ins w:id="23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67" w:author="Gang Cheng" w:date="2020-11-17T16:02:00Z"/>
                <w:rFonts w:ascii="Times New Roman" w:cs="Times New Roman"/>
                <w:szCs w:val="21"/>
              </w:rPr>
            </w:pPr>
            <w:ins w:id="23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69" w:author="Gang Cheng" w:date="2020-11-17T16:02:00Z"/>
                <w:rFonts w:ascii="Times New Roman" w:cs="Times New Roman"/>
                <w:szCs w:val="21"/>
              </w:rPr>
            </w:pPr>
            <w:ins w:id="23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71" w:author="Gang Cheng" w:date="2020-11-17T16:02:00Z"/>
                <w:rFonts w:ascii="Times New Roman" w:cs="Times New Roman"/>
                <w:szCs w:val="21"/>
              </w:rPr>
            </w:pPr>
            <w:ins w:id="23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73" w:author="Gang Cheng" w:date="2020-11-17T16:02:00Z"/>
                <w:rFonts w:ascii="Times New Roman" w:cs="Times New Roman"/>
                <w:szCs w:val="21"/>
              </w:rPr>
            </w:pPr>
            <w:ins w:id="23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75" w:author="Gang Cheng" w:date="2020-11-17T16:02:00Z"/>
                <w:rFonts w:ascii="Times New Roman" w:cs="Times New Roman"/>
                <w:szCs w:val="21"/>
              </w:rPr>
            </w:pPr>
            <w:ins w:id="23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77" w:author="Gang Cheng" w:date="2020-11-17T16:02:00Z"/>
                <w:rFonts w:ascii="Times New Roman" w:cs="Times New Roman"/>
                <w:szCs w:val="21"/>
              </w:rPr>
            </w:pPr>
            <w:ins w:id="23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79" w:author="Gang Cheng" w:date="2020-11-17T16:02:00Z"/>
                <w:rFonts w:ascii="Times New Roman" w:cs="Times New Roman"/>
                <w:szCs w:val="21"/>
              </w:rPr>
            </w:pPr>
            <w:ins w:id="23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81" w:author="Gang Cheng" w:date="2020-11-17T16:02:00Z"/>
                <w:rFonts w:ascii="Times New Roman" w:cs="Times New Roman"/>
                <w:szCs w:val="21"/>
              </w:rPr>
            </w:pPr>
            <w:ins w:id="23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38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84" w:author="Gang Cheng" w:date="2020-11-17T16:02:00Z"/>
                <w:rFonts w:ascii="Times New Roman" w:cs="Times New Roman"/>
                <w:szCs w:val="21"/>
              </w:rPr>
            </w:pPr>
            <w:ins w:id="238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86" w:author="Gang Cheng" w:date="2020-11-17T16:02:00Z"/>
                <w:rFonts w:ascii="Times New Roman" w:cs="Times New Roman"/>
                <w:szCs w:val="21"/>
              </w:rPr>
            </w:pPr>
            <w:ins w:id="23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88" w:author="Gang Cheng" w:date="2020-11-17T16:02:00Z"/>
                <w:rFonts w:ascii="Times New Roman" w:cs="Times New Roman"/>
                <w:szCs w:val="21"/>
              </w:rPr>
            </w:pPr>
            <w:ins w:id="23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90" w:author="Gang Cheng" w:date="2020-11-17T16:02:00Z"/>
                <w:rFonts w:ascii="Times New Roman" w:cs="Times New Roman"/>
                <w:szCs w:val="21"/>
              </w:rPr>
            </w:pPr>
            <w:ins w:id="23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92" w:author="Gang Cheng" w:date="2020-11-17T16:02:00Z"/>
                <w:rFonts w:ascii="Times New Roman" w:cs="Times New Roman"/>
                <w:szCs w:val="21"/>
              </w:rPr>
            </w:pPr>
            <w:ins w:id="23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94" w:author="Gang Cheng" w:date="2020-11-17T16:02:00Z"/>
                <w:rFonts w:ascii="Times New Roman" w:cs="Times New Roman"/>
                <w:szCs w:val="21"/>
              </w:rPr>
            </w:pPr>
            <w:ins w:id="23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96" w:author="Gang Cheng" w:date="2020-11-17T16:02:00Z"/>
                <w:rFonts w:ascii="Times New Roman" w:cs="Times New Roman"/>
                <w:szCs w:val="21"/>
              </w:rPr>
            </w:pPr>
            <w:ins w:id="23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398" w:author="Gang Cheng" w:date="2020-11-17T16:02:00Z"/>
                <w:rFonts w:ascii="Times New Roman" w:cs="Times New Roman"/>
                <w:szCs w:val="21"/>
              </w:rPr>
            </w:pPr>
            <w:ins w:id="23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00" w:author="Gang Cheng" w:date="2020-11-17T16:02:00Z"/>
                <w:rFonts w:ascii="Times New Roman" w:cs="Times New Roman"/>
                <w:szCs w:val="21"/>
              </w:rPr>
            </w:pPr>
            <w:ins w:id="24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02" w:author="Gang Cheng" w:date="2020-11-17T16:02:00Z"/>
                <w:rFonts w:ascii="Times New Roman" w:cs="Times New Roman"/>
                <w:szCs w:val="21"/>
              </w:rPr>
            </w:pPr>
            <w:ins w:id="24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04" w:author="Gang Cheng" w:date="2020-11-17T16:02:00Z"/>
                <w:rFonts w:ascii="Times New Roman" w:cs="Times New Roman"/>
                <w:szCs w:val="21"/>
              </w:rPr>
            </w:pPr>
            <w:ins w:id="24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40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07" w:author="Gang Cheng" w:date="2020-11-17T16:02:00Z"/>
                <w:rFonts w:ascii="Times New Roman" w:cs="Times New Roman"/>
                <w:szCs w:val="21"/>
              </w:rPr>
            </w:pPr>
            <w:ins w:id="240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09" w:author="Gang Cheng" w:date="2020-11-17T16:02:00Z"/>
                <w:rFonts w:ascii="Times New Roman" w:cs="Times New Roman"/>
                <w:szCs w:val="21"/>
              </w:rPr>
            </w:pPr>
            <w:ins w:id="24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11" w:author="Gang Cheng" w:date="2020-11-17T16:02:00Z"/>
                <w:rFonts w:ascii="Times New Roman" w:cs="Times New Roman"/>
                <w:szCs w:val="21"/>
              </w:rPr>
            </w:pPr>
            <w:ins w:id="24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13" w:author="Gang Cheng" w:date="2020-11-17T16:02:00Z"/>
                <w:rFonts w:ascii="Times New Roman" w:cs="Times New Roman"/>
                <w:szCs w:val="21"/>
              </w:rPr>
            </w:pPr>
            <w:ins w:id="24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15" w:author="Gang Cheng" w:date="2020-11-17T16:02:00Z"/>
                <w:rFonts w:ascii="Times New Roman" w:cs="Times New Roman"/>
                <w:szCs w:val="21"/>
              </w:rPr>
            </w:pPr>
            <w:ins w:id="24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17" w:author="Gang Cheng" w:date="2020-11-17T16:02:00Z"/>
                <w:rFonts w:ascii="Times New Roman" w:cs="Times New Roman"/>
                <w:szCs w:val="21"/>
              </w:rPr>
            </w:pPr>
            <w:ins w:id="24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19" w:author="Gang Cheng" w:date="2020-11-17T16:02:00Z"/>
                <w:rFonts w:ascii="Times New Roman" w:cs="Times New Roman"/>
                <w:szCs w:val="21"/>
              </w:rPr>
            </w:pPr>
            <w:ins w:id="24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21" w:author="Gang Cheng" w:date="2020-11-17T16:02:00Z"/>
                <w:rFonts w:ascii="Times New Roman" w:cs="Times New Roman"/>
                <w:szCs w:val="21"/>
              </w:rPr>
            </w:pPr>
            <w:ins w:id="24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23" w:author="Gang Cheng" w:date="2020-11-17T16:02:00Z"/>
                <w:rFonts w:ascii="Times New Roman" w:cs="Times New Roman"/>
                <w:szCs w:val="21"/>
              </w:rPr>
            </w:pPr>
            <w:ins w:id="24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25" w:author="Gang Cheng" w:date="2020-11-17T16:02:00Z"/>
                <w:rFonts w:ascii="Times New Roman" w:cs="Times New Roman"/>
                <w:szCs w:val="21"/>
              </w:rPr>
            </w:pPr>
            <w:ins w:id="24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27" w:author="Gang Cheng" w:date="2020-11-17T16:02:00Z"/>
                <w:rFonts w:ascii="Times New Roman" w:cs="Times New Roman"/>
                <w:szCs w:val="21"/>
              </w:rPr>
            </w:pPr>
            <w:ins w:id="24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42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30" w:author="Gang Cheng" w:date="2020-11-17T16:02:00Z"/>
                <w:rFonts w:ascii="Times New Roman" w:cs="Times New Roman"/>
                <w:szCs w:val="21"/>
              </w:rPr>
            </w:pPr>
            <w:ins w:id="243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32" w:author="Gang Cheng" w:date="2020-11-17T16:02:00Z"/>
                <w:rFonts w:ascii="Times New Roman" w:cs="Times New Roman"/>
                <w:szCs w:val="21"/>
              </w:rPr>
            </w:pPr>
            <w:ins w:id="24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34" w:author="Gang Cheng" w:date="2020-11-17T16:02:00Z"/>
                <w:rFonts w:ascii="Times New Roman" w:cs="Times New Roman"/>
                <w:szCs w:val="21"/>
              </w:rPr>
            </w:pPr>
            <w:ins w:id="24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36" w:author="Gang Cheng" w:date="2020-11-17T16:02:00Z"/>
                <w:rFonts w:ascii="Times New Roman" w:cs="Times New Roman"/>
                <w:szCs w:val="21"/>
              </w:rPr>
            </w:pPr>
            <w:ins w:id="24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38" w:author="Gang Cheng" w:date="2020-11-17T16:02:00Z"/>
                <w:rFonts w:ascii="Times New Roman" w:cs="Times New Roman"/>
                <w:szCs w:val="21"/>
              </w:rPr>
            </w:pPr>
            <w:ins w:id="24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40" w:author="Gang Cheng" w:date="2020-11-17T16:02:00Z"/>
                <w:rFonts w:ascii="Times New Roman" w:cs="Times New Roman"/>
                <w:szCs w:val="21"/>
              </w:rPr>
            </w:pPr>
            <w:ins w:id="24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42" w:author="Gang Cheng" w:date="2020-11-17T16:02:00Z"/>
                <w:rFonts w:ascii="Times New Roman" w:cs="Times New Roman"/>
                <w:szCs w:val="21"/>
              </w:rPr>
            </w:pPr>
            <w:ins w:id="24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44" w:author="Gang Cheng" w:date="2020-11-17T16:02:00Z"/>
                <w:rFonts w:ascii="Times New Roman" w:cs="Times New Roman"/>
                <w:szCs w:val="21"/>
              </w:rPr>
            </w:pPr>
            <w:ins w:id="24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46" w:author="Gang Cheng" w:date="2020-11-17T16:02:00Z"/>
                <w:rFonts w:ascii="Times New Roman" w:cs="Times New Roman"/>
                <w:szCs w:val="21"/>
              </w:rPr>
            </w:pPr>
            <w:ins w:id="24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48" w:author="Gang Cheng" w:date="2020-11-17T16:02:00Z"/>
                <w:rFonts w:ascii="Times New Roman" w:cs="Times New Roman"/>
                <w:szCs w:val="21"/>
              </w:rPr>
            </w:pPr>
            <w:ins w:id="24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50" w:author="Gang Cheng" w:date="2020-11-17T16:02:00Z"/>
                <w:rFonts w:ascii="Times New Roman" w:cs="Times New Roman"/>
                <w:szCs w:val="21"/>
              </w:rPr>
            </w:pPr>
            <w:ins w:id="24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45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53" w:author="Gang Cheng" w:date="2020-11-17T16:02:00Z"/>
                <w:rFonts w:ascii="Times New Roman" w:cs="Times New Roman"/>
                <w:szCs w:val="21"/>
              </w:rPr>
            </w:pPr>
            <w:ins w:id="245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55" w:author="Gang Cheng" w:date="2020-11-17T16:02:00Z"/>
                <w:rFonts w:ascii="Times New Roman" w:cs="Times New Roman"/>
                <w:szCs w:val="21"/>
              </w:rPr>
            </w:pPr>
            <w:ins w:id="24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57" w:author="Gang Cheng" w:date="2020-11-17T16:02:00Z"/>
                <w:rFonts w:ascii="Times New Roman" w:cs="Times New Roman"/>
                <w:szCs w:val="21"/>
              </w:rPr>
            </w:pPr>
            <w:ins w:id="24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59" w:author="Gang Cheng" w:date="2020-11-17T16:02:00Z"/>
                <w:rFonts w:ascii="Times New Roman" w:cs="Times New Roman"/>
                <w:szCs w:val="21"/>
              </w:rPr>
            </w:pPr>
            <w:ins w:id="24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61" w:author="Gang Cheng" w:date="2020-11-17T16:02:00Z"/>
                <w:rFonts w:ascii="Times New Roman" w:cs="Times New Roman"/>
                <w:szCs w:val="21"/>
              </w:rPr>
            </w:pPr>
            <w:ins w:id="24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63" w:author="Gang Cheng" w:date="2020-11-17T16:02:00Z"/>
                <w:rFonts w:ascii="Times New Roman" w:cs="Times New Roman"/>
                <w:szCs w:val="21"/>
              </w:rPr>
            </w:pPr>
            <w:ins w:id="24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65" w:author="Gang Cheng" w:date="2020-11-17T16:02:00Z"/>
                <w:rFonts w:ascii="Times New Roman" w:cs="Times New Roman"/>
                <w:szCs w:val="21"/>
              </w:rPr>
            </w:pPr>
            <w:ins w:id="24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67" w:author="Gang Cheng" w:date="2020-11-17T16:02:00Z"/>
                <w:rFonts w:ascii="Times New Roman" w:cs="Times New Roman"/>
                <w:szCs w:val="21"/>
              </w:rPr>
            </w:pPr>
            <w:ins w:id="24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69" w:author="Gang Cheng" w:date="2020-11-17T16:02:00Z"/>
                <w:rFonts w:ascii="Times New Roman" w:cs="Times New Roman"/>
                <w:szCs w:val="21"/>
              </w:rPr>
            </w:pPr>
            <w:ins w:id="24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71" w:author="Gang Cheng" w:date="2020-11-17T16:02:00Z"/>
                <w:rFonts w:ascii="Times New Roman" w:cs="Times New Roman"/>
                <w:szCs w:val="21"/>
              </w:rPr>
            </w:pPr>
            <w:ins w:id="24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73" w:author="Gang Cheng" w:date="2020-11-17T16:02:00Z"/>
                <w:rFonts w:ascii="Times New Roman" w:cs="Times New Roman"/>
                <w:szCs w:val="21"/>
              </w:rPr>
            </w:pPr>
            <w:ins w:id="24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47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76" w:author="Gang Cheng" w:date="2020-11-17T16:02:00Z"/>
                <w:rFonts w:ascii="Times New Roman" w:cs="Times New Roman"/>
                <w:szCs w:val="21"/>
              </w:rPr>
            </w:pPr>
            <w:ins w:id="247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78" w:author="Gang Cheng" w:date="2020-11-17T16:02:00Z"/>
                <w:rFonts w:ascii="Times New Roman" w:cs="Times New Roman"/>
                <w:szCs w:val="21"/>
              </w:rPr>
            </w:pPr>
            <w:ins w:id="24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80" w:author="Gang Cheng" w:date="2020-11-17T16:02:00Z"/>
                <w:rFonts w:ascii="Times New Roman" w:cs="Times New Roman"/>
                <w:szCs w:val="21"/>
              </w:rPr>
            </w:pPr>
            <w:ins w:id="24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82" w:author="Gang Cheng" w:date="2020-11-17T16:02:00Z"/>
                <w:rFonts w:ascii="Times New Roman" w:cs="Times New Roman"/>
                <w:szCs w:val="21"/>
              </w:rPr>
            </w:pPr>
            <w:ins w:id="24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84" w:author="Gang Cheng" w:date="2020-11-17T16:02:00Z"/>
                <w:rFonts w:ascii="Times New Roman" w:cs="Times New Roman"/>
                <w:szCs w:val="21"/>
              </w:rPr>
            </w:pPr>
            <w:ins w:id="24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86" w:author="Gang Cheng" w:date="2020-11-17T16:02:00Z"/>
                <w:rFonts w:ascii="Times New Roman" w:cs="Times New Roman"/>
                <w:szCs w:val="21"/>
              </w:rPr>
            </w:pPr>
            <w:ins w:id="24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88" w:author="Gang Cheng" w:date="2020-11-17T16:02:00Z"/>
                <w:rFonts w:ascii="Times New Roman" w:cs="Times New Roman"/>
                <w:szCs w:val="21"/>
              </w:rPr>
            </w:pPr>
            <w:ins w:id="24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90" w:author="Gang Cheng" w:date="2020-11-17T16:02:00Z"/>
                <w:rFonts w:ascii="Times New Roman" w:cs="Times New Roman"/>
                <w:szCs w:val="21"/>
              </w:rPr>
            </w:pPr>
            <w:ins w:id="24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92" w:author="Gang Cheng" w:date="2020-11-17T16:02:00Z"/>
                <w:rFonts w:ascii="Times New Roman" w:cs="Times New Roman"/>
                <w:szCs w:val="21"/>
              </w:rPr>
            </w:pPr>
            <w:ins w:id="24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94" w:author="Gang Cheng" w:date="2020-11-17T16:02:00Z"/>
                <w:rFonts w:ascii="Times New Roman" w:cs="Times New Roman"/>
                <w:szCs w:val="21"/>
              </w:rPr>
            </w:pPr>
            <w:ins w:id="24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96" w:author="Gang Cheng" w:date="2020-11-17T16:02:00Z"/>
                <w:rFonts w:ascii="Times New Roman" w:cs="Times New Roman"/>
                <w:szCs w:val="21"/>
              </w:rPr>
            </w:pPr>
            <w:ins w:id="24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49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499" w:author="Gang Cheng" w:date="2020-11-17T16:02:00Z"/>
                <w:rFonts w:ascii="Times New Roman" w:cs="Times New Roman"/>
                <w:szCs w:val="21"/>
              </w:rPr>
            </w:pPr>
            <w:ins w:id="250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01" w:author="Gang Cheng" w:date="2020-11-17T16:02:00Z"/>
                <w:rFonts w:ascii="Times New Roman" w:cs="Times New Roman"/>
                <w:szCs w:val="21"/>
              </w:rPr>
            </w:pPr>
            <w:ins w:id="25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03" w:author="Gang Cheng" w:date="2020-11-17T16:02:00Z"/>
                <w:rFonts w:ascii="Times New Roman" w:cs="Times New Roman"/>
                <w:szCs w:val="21"/>
              </w:rPr>
            </w:pPr>
            <w:ins w:id="25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05" w:author="Gang Cheng" w:date="2020-11-17T16:02:00Z"/>
                <w:rFonts w:ascii="Times New Roman" w:cs="Times New Roman"/>
                <w:szCs w:val="21"/>
              </w:rPr>
            </w:pPr>
            <w:ins w:id="25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07" w:author="Gang Cheng" w:date="2020-11-17T16:02:00Z"/>
                <w:rFonts w:ascii="Times New Roman" w:cs="Times New Roman"/>
                <w:szCs w:val="21"/>
              </w:rPr>
            </w:pPr>
            <w:ins w:id="25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09" w:author="Gang Cheng" w:date="2020-11-17T16:02:00Z"/>
                <w:rFonts w:ascii="Times New Roman" w:cs="Times New Roman"/>
                <w:szCs w:val="21"/>
              </w:rPr>
            </w:pPr>
            <w:ins w:id="25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0.306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11" w:author="Gang Cheng" w:date="2020-11-17T16:02:00Z"/>
                <w:rFonts w:ascii="Times New Roman" w:cs="Times New Roman"/>
                <w:szCs w:val="21"/>
              </w:rPr>
            </w:pPr>
            <w:ins w:id="25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13" w:author="Gang Cheng" w:date="2020-11-17T16:02:00Z"/>
                <w:rFonts w:ascii="Times New Roman" w:cs="Times New Roman"/>
                <w:szCs w:val="21"/>
              </w:rPr>
            </w:pPr>
            <w:ins w:id="25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15" w:author="Gang Cheng" w:date="2020-11-17T16:02:00Z"/>
                <w:rFonts w:ascii="Times New Roman" w:cs="Times New Roman"/>
                <w:szCs w:val="21"/>
              </w:rPr>
            </w:pPr>
            <w:ins w:id="25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17" w:author="Gang Cheng" w:date="2020-11-17T16:02:00Z"/>
                <w:rFonts w:ascii="Times New Roman" w:cs="Times New Roman"/>
                <w:szCs w:val="21"/>
              </w:rPr>
            </w:pPr>
            <w:ins w:id="25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19" w:author="Gang Cheng" w:date="2020-11-17T16:02:00Z"/>
                <w:rFonts w:ascii="Times New Roman" w:cs="Times New Roman"/>
                <w:szCs w:val="21"/>
              </w:rPr>
            </w:pPr>
            <w:ins w:id="25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52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22" w:author="Gang Cheng" w:date="2020-11-17T16:02:00Z"/>
                <w:rFonts w:ascii="Times New Roman" w:cs="Times New Roman"/>
                <w:szCs w:val="21"/>
              </w:rPr>
            </w:pPr>
            <w:ins w:id="252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24" w:author="Gang Cheng" w:date="2020-11-17T16:02:00Z"/>
                <w:rFonts w:ascii="Times New Roman" w:cs="Times New Roman"/>
                <w:szCs w:val="21"/>
              </w:rPr>
            </w:pPr>
            <w:ins w:id="25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26" w:author="Gang Cheng" w:date="2020-11-17T16:02:00Z"/>
                <w:rFonts w:ascii="Times New Roman" w:cs="Times New Roman"/>
                <w:szCs w:val="21"/>
              </w:rPr>
            </w:pPr>
            <w:ins w:id="25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28" w:author="Gang Cheng" w:date="2020-11-17T16:02:00Z"/>
                <w:rFonts w:ascii="Times New Roman" w:cs="Times New Roman"/>
                <w:szCs w:val="21"/>
              </w:rPr>
            </w:pPr>
            <w:ins w:id="25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30" w:author="Gang Cheng" w:date="2020-11-17T16:02:00Z"/>
                <w:rFonts w:ascii="Times New Roman" w:cs="Times New Roman"/>
                <w:szCs w:val="21"/>
              </w:rPr>
            </w:pPr>
            <w:ins w:id="25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32" w:author="Gang Cheng" w:date="2020-11-17T16:02:00Z"/>
                <w:rFonts w:ascii="Times New Roman" w:cs="Times New Roman"/>
                <w:b/>
                <w:szCs w:val="21"/>
              </w:rPr>
            </w:pPr>
            <w:ins w:id="2533" w:author="Gang Cheng" w:date="2020-11-17T16:02:00Z">
              <w:r w:rsidRPr="00C508DE">
                <w:rPr>
                  <w:rFonts w:ascii="Times New Roman" w:cs="Times New Roman"/>
                  <w:b/>
                  <w:szCs w:val="21"/>
                </w:rPr>
                <w:t>0.567</w:t>
              </w:r>
              <w:r w:rsidRPr="00C508D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34" w:author="Gang Cheng" w:date="2020-11-17T16:02:00Z"/>
                <w:rFonts w:ascii="Times New Roman" w:cs="Times New Roman"/>
                <w:szCs w:val="21"/>
              </w:rPr>
            </w:pPr>
            <w:ins w:id="25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36" w:author="Gang Cheng" w:date="2020-11-17T16:02:00Z"/>
                <w:rFonts w:ascii="Times New Roman" w:cs="Times New Roman"/>
                <w:szCs w:val="21"/>
              </w:rPr>
            </w:pPr>
            <w:ins w:id="25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38" w:author="Gang Cheng" w:date="2020-11-17T16:02:00Z"/>
                <w:rFonts w:ascii="Times New Roman" w:cs="Times New Roman"/>
                <w:szCs w:val="21"/>
              </w:rPr>
            </w:pPr>
            <w:ins w:id="25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40" w:author="Gang Cheng" w:date="2020-11-17T16:02:00Z"/>
                <w:rFonts w:ascii="Times New Roman" w:cs="Times New Roman"/>
                <w:szCs w:val="21"/>
              </w:rPr>
            </w:pPr>
            <w:ins w:id="25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42" w:author="Gang Cheng" w:date="2020-11-17T16:02:00Z"/>
                <w:rFonts w:ascii="Times New Roman" w:cs="Times New Roman"/>
                <w:szCs w:val="21"/>
              </w:rPr>
            </w:pPr>
            <w:ins w:id="25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54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45" w:author="Gang Cheng" w:date="2020-11-17T16:02:00Z"/>
                <w:rFonts w:ascii="Times New Roman" w:cs="Times New Roman"/>
                <w:szCs w:val="21"/>
              </w:rPr>
            </w:pPr>
            <w:ins w:id="254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47" w:author="Gang Cheng" w:date="2020-11-17T16:02:00Z"/>
                <w:rFonts w:ascii="Times New Roman" w:cs="Times New Roman"/>
                <w:szCs w:val="21"/>
              </w:rPr>
            </w:pPr>
            <w:ins w:id="25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49" w:author="Gang Cheng" w:date="2020-11-17T16:02:00Z"/>
                <w:rFonts w:ascii="Times New Roman" w:cs="Times New Roman"/>
                <w:szCs w:val="21"/>
              </w:rPr>
            </w:pPr>
            <w:ins w:id="25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51" w:author="Gang Cheng" w:date="2020-11-17T16:02:00Z"/>
                <w:rFonts w:ascii="Times New Roman" w:cs="Times New Roman"/>
                <w:szCs w:val="21"/>
              </w:rPr>
            </w:pPr>
            <w:ins w:id="25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53" w:author="Gang Cheng" w:date="2020-11-17T16:02:00Z"/>
                <w:rFonts w:ascii="Times New Roman" w:cs="Times New Roman"/>
                <w:szCs w:val="21"/>
              </w:rPr>
            </w:pPr>
            <w:ins w:id="25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55" w:author="Gang Cheng" w:date="2020-11-17T16:02:00Z"/>
                <w:rFonts w:ascii="Times New Roman" w:cs="Times New Roman"/>
                <w:szCs w:val="21"/>
              </w:rPr>
            </w:pPr>
            <w:ins w:id="25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57" w:author="Gang Cheng" w:date="2020-11-17T16:02:00Z"/>
                <w:rFonts w:ascii="Times New Roman" w:cs="Times New Roman"/>
                <w:szCs w:val="21"/>
              </w:rPr>
            </w:pPr>
            <w:ins w:id="25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59" w:author="Gang Cheng" w:date="2020-11-17T16:02:00Z"/>
                <w:rFonts w:ascii="Times New Roman" w:cs="Times New Roman"/>
                <w:szCs w:val="21"/>
              </w:rPr>
            </w:pPr>
            <w:ins w:id="25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61" w:author="Gang Cheng" w:date="2020-11-17T16:02:00Z"/>
                <w:rFonts w:ascii="Times New Roman" w:cs="Times New Roman"/>
                <w:szCs w:val="21"/>
              </w:rPr>
            </w:pPr>
            <w:ins w:id="25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63" w:author="Gang Cheng" w:date="2020-11-17T16:02:00Z"/>
                <w:rFonts w:ascii="Times New Roman" w:cs="Times New Roman"/>
                <w:szCs w:val="21"/>
              </w:rPr>
            </w:pPr>
            <w:ins w:id="25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65" w:author="Gang Cheng" w:date="2020-11-17T16:02:00Z"/>
                <w:rFonts w:ascii="Times New Roman" w:cs="Times New Roman"/>
                <w:szCs w:val="21"/>
              </w:rPr>
            </w:pPr>
            <w:ins w:id="25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56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68" w:author="Gang Cheng" w:date="2020-11-17T16:02:00Z"/>
                <w:rFonts w:ascii="Times New Roman" w:cs="Times New Roman"/>
                <w:szCs w:val="21"/>
              </w:rPr>
            </w:pPr>
            <w:ins w:id="256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70" w:author="Gang Cheng" w:date="2020-11-17T16:02:00Z"/>
                <w:rFonts w:ascii="Times New Roman" w:cs="Times New Roman"/>
                <w:szCs w:val="21"/>
              </w:rPr>
            </w:pPr>
            <w:ins w:id="25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72" w:author="Gang Cheng" w:date="2020-11-17T16:02:00Z"/>
                <w:rFonts w:ascii="Times New Roman" w:cs="Times New Roman"/>
                <w:szCs w:val="21"/>
              </w:rPr>
            </w:pPr>
            <w:ins w:id="25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74" w:author="Gang Cheng" w:date="2020-11-17T16:02:00Z"/>
                <w:rFonts w:ascii="Times New Roman" w:cs="Times New Roman"/>
                <w:szCs w:val="21"/>
              </w:rPr>
            </w:pPr>
            <w:ins w:id="25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76" w:author="Gang Cheng" w:date="2020-11-17T16:02:00Z"/>
                <w:rFonts w:ascii="Times New Roman" w:cs="Times New Roman"/>
                <w:szCs w:val="21"/>
              </w:rPr>
            </w:pPr>
            <w:ins w:id="25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78" w:author="Gang Cheng" w:date="2020-11-17T16:02:00Z"/>
                <w:rFonts w:ascii="Times New Roman" w:cs="Times New Roman"/>
                <w:szCs w:val="21"/>
              </w:rPr>
            </w:pPr>
            <w:ins w:id="25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80" w:author="Gang Cheng" w:date="2020-11-17T16:02:00Z"/>
                <w:rFonts w:ascii="Times New Roman" w:cs="Times New Roman"/>
                <w:szCs w:val="21"/>
              </w:rPr>
            </w:pPr>
            <w:ins w:id="25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82" w:author="Gang Cheng" w:date="2020-11-17T16:02:00Z"/>
                <w:rFonts w:ascii="Times New Roman" w:cs="Times New Roman"/>
                <w:szCs w:val="21"/>
              </w:rPr>
            </w:pPr>
            <w:ins w:id="25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84" w:author="Gang Cheng" w:date="2020-11-17T16:02:00Z"/>
                <w:rFonts w:ascii="Times New Roman" w:cs="Times New Roman"/>
                <w:szCs w:val="21"/>
              </w:rPr>
            </w:pPr>
            <w:ins w:id="25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86" w:author="Gang Cheng" w:date="2020-11-17T16:02:00Z"/>
                <w:rFonts w:ascii="Times New Roman" w:cs="Times New Roman"/>
                <w:szCs w:val="21"/>
              </w:rPr>
            </w:pPr>
            <w:ins w:id="25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88" w:author="Gang Cheng" w:date="2020-11-17T16:02:00Z"/>
                <w:rFonts w:ascii="Times New Roman" w:cs="Times New Roman"/>
                <w:szCs w:val="21"/>
              </w:rPr>
            </w:pPr>
            <w:ins w:id="25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59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91" w:author="Gang Cheng" w:date="2020-11-17T16:02:00Z"/>
                <w:rFonts w:ascii="Times New Roman" w:cs="Times New Roman"/>
                <w:szCs w:val="21"/>
              </w:rPr>
            </w:pPr>
            <w:ins w:id="259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93" w:author="Gang Cheng" w:date="2020-11-17T16:02:00Z"/>
                <w:rFonts w:ascii="Times New Roman" w:cs="Times New Roman"/>
                <w:szCs w:val="21"/>
              </w:rPr>
            </w:pPr>
            <w:ins w:id="25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95" w:author="Gang Cheng" w:date="2020-11-17T16:02:00Z"/>
                <w:rFonts w:ascii="Times New Roman" w:cs="Times New Roman"/>
                <w:szCs w:val="21"/>
              </w:rPr>
            </w:pPr>
            <w:ins w:id="25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97" w:author="Gang Cheng" w:date="2020-11-17T16:02:00Z"/>
                <w:rFonts w:ascii="Times New Roman" w:cs="Times New Roman"/>
                <w:szCs w:val="21"/>
              </w:rPr>
            </w:pPr>
            <w:ins w:id="25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599" w:author="Gang Cheng" w:date="2020-11-17T16:02:00Z"/>
                <w:rFonts w:ascii="Times New Roman" w:cs="Times New Roman"/>
                <w:szCs w:val="21"/>
              </w:rPr>
            </w:pPr>
            <w:ins w:id="26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01" w:author="Gang Cheng" w:date="2020-11-17T16:02:00Z"/>
                <w:rFonts w:ascii="Times New Roman" w:cs="Times New Roman"/>
                <w:szCs w:val="21"/>
              </w:rPr>
            </w:pPr>
            <w:ins w:id="26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03" w:author="Gang Cheng" w:date="2020-11-17T16:02:00Z"/>
                <w:rFonts w:ascii="Times New Roman" w:cs="Times New Roman"/>
                <w:szCs w:val="21"/>
              </w:rPr>
            </w:pPr>
            <w:ins w:id="26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05" w:author="Gang Cheng" w:date="2020-11-17T16:02:00Z"/>
                <w:rFonts w:ascii="Times New Roman" w:cs="Times New Roman"/>
                <w:szCs w:val="21"/>
              </w:rPr>
            </w:pPr>
            <w:ins w:id="26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07" w:author="Gang Cheng" w:date="2020-11-17T16:02:00Z"/>
                <w:rFonts w:ascii="Times New Roman" w:cs="Times New Roman"/>
                <w:szCs w:val="21"/>
              </w:rPr>
            </w:pPr>
            <w:ins w:id="26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09" w:author="Gang Cheng" w:date="2020-11-17T16:02:00Z"/>
                <w:rFonts w:ascii="Times New Roman" w:cs="Times New Roman"/>
                <w:szCs w:val="21"/>
              </w:rPr>
            </w:pPr>
            <w:ins w:id="26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11" w:author="Gang Cheng" w:date="2020-11-17T16:02:00Z"/>
                <w:rFonts w:ascii="Times New Roman" w:cs="Times New Roman"/>
                <w:szCs w:val="21"/>
              </w:rPr>
            </w:pPr>
            <w:ins w:id="26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61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14" w:author="Gang Cheng" w:date="2020-11-17T16:02:00Z"/>
                <w:rFonts w:ascii="Times New Roman" w:cs="Times New Roman"/>
                <w:szCs w:val="21"/>
              </w:rPr>
            </w:pPr>
            <w:ins w:id="261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16" w:author="Gang Cheng" w:date="2020-11-17T16:02:00Z"/>
                <w:rFonts w:ascii="Times New Roman" w:cs="Times New Roman"/>
                <w:b/>
                <w:szCs w:val="21"/>
              </w:rPr>
            </w:pPr>
            <w:ins w:id="2617" w:author="Gang Cheng" w:date="2020-11-17T16:02:00Z">
              <w:r w:rsidRPr="00C508DE">
                <w:rPr>
                  <w:rFonts w:ascii="Times New Roman" w:cs="Times New Roman"/>
                  <w:b/>
                  <w:szCs w:val="21"/>
                </w:rPr>
                <w:t>0.567</w:t>
              </w:r>
              <w:r w:rsidRPr="00C508D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18" w:author="Gang Cheng" w:date="2020-11-17T16:02:00Z"/>
                <w:rFonts w:ascii="Times New Roman" w:cs="Times New Roman"/>
                <w:szCs w:val="21"/>
              </w:rPr>
            </w:pPr>
            <w:ins w:id="26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20" w:author="Gang Cheng" w:date="2020-11-17T16:02:00Z"/>
                <w:rFonts w:ascii="Times New Roman" w:cs="Times New Roman"/>
                <w:szCs w:val="21"/>
              </w:rPr>
            </w:pPr>
            <w:ins w:id="26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22" w:author="Gang Cheng" w:date="2020-11-17T16:02:00Z"/>
                <w:rFonts w:ascii="Times New Roman" w:cs="Times New Roman"/>
                <w:szCs w:val="21"/>
              </w:rPr>
            </w:pPr>
            <w:ins w:id="26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24" w:author="Gang Cheng" w:date="2020-11-17T16:02:00Z"/>
                <w:rFonts w:ascii="Times New Roman" w:cs="Times New Roman"/>
                <w:szCs w:val="21"/>
              </w:rPr>
            </w:pPr>
            <w:ins w:id="26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26" w:author="Gang Cheng" w:date="2020-11-17T16:02:00Z"/>
                <w:rFonts w:ascii="Times New Roman" w:cs="Times New Roman"/>
                <w:szCs w:val="21"/>
              </w:rPr>
            </w:pPr>
            <w:ins w:id="26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28" w:author="Gang Cheng" w:date="2020-11-17T16:02:00Z"/>
                <w:rFonts w:ascii="Times New Roman" w:cs="Times New Roman"/>
                <w:szCs w:val="21"/>
              </w:rPr>
            </w:pPr>
            <w:ins w:id="26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30" w:author="Gang Cheng" w:date="2020-11-17T16:02:00Z"/>
                <w:rFonts w:ascii="Times New Roman" w:cs="Times New Roman"/>
                <w:szCs w:val="21"/>
              </w:rPr>
            </w:pPr>
            <w:ins w:id="26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32" w:author="Gang Cheng" w:date="2020-11-17T16:02:00Z"/>
                <w:rFonts w:ascii="Times New Roman" w:cs="Times New Roman"/>
                <w:szCs w:val="21"/>
              </w:rPr>
            </w:pPr>
            <w:ins w:id="26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34" w:author="Gang Cheng" w:date="2020-11-17T16:02:00Z"/>
                <w:rFonts w:ascii="Times New Roman" w:cs="Times New Roman"/>
                <w:szCs w:val="21"/>
              </w:rPr>
            </w:pPr>
            <w:ins w:id="26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63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37" w:author="Gang Cheng" w:date="2020-11-17T16:02:00Z"/>
                <w:rFonts w:ascii="Times New Roman" w:cs="Times New Roman"/>
                <w:szCs w:val="21"/>
              </w:rPr>
            </w:pPr>
            <w:ins w:id="263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39" w:author="Gang Cheng" w:date="2020-11-17T16:02:00Z"/>
                <w:rFonts w:ascii="Times New Roman" w:cs="Times New Roman"/>
                <w:szCs w:val="21"/>
              </w:rPr>
            </w:pPr>
            <w:ins w:id="26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41" w:author="Gang Cheng" w:date="2020-11-17T16:02:00Z"/>
                <w:rFonts w:ascii="Times New Roman" w:cs="Times New Roman"/>
                <w:szCs w:val="21"/>
              </w:rPr>
            </w:pPr>
            <w:ins w:id="26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43" w:author="Gang Cheng" w:date="2020-11-17T16:02:00Z"/>
                <w:rFonts w:ascii="Times New Roman" w:cs="Times New Roman"/>
                <w:szCs w:val="21"/>
              </w:rPr>
            </w:pPr>
            <w:ins w:id="26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45" w:author="Gang Cheng" w:date="2020-11-17T16:02:00Z"/>
                <w:rFonts w:ascii="Times New Roman" w:cs="Times New Roman"/>
                <w:szCs w:val="21"/>
              </w:rPr>
            </w:pPr>
            <w:ins w:id="26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47" w:author="Gang Cheng" w:date="2020-11-17T16:02:00Z"/>
                <w:rFonts w:ascii="Times New Roman" w:cs="Times New Roman"/>
                <w:szCs w:val="21"/>
              </w:rPr>
            </w:pPr>
            <w:ins w:id="26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49" w:author="Gang Cheng" w:date="2020-11-17T16:02:00Z"/>
                <w:rFonts w:ascii="Times New Roman" w:cs="Times New Roman"/>
                <w:szCs w:val="21"/>
              </w:rPr>
            </w:pPr>
            <w:ins w:id="26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51" w:author="Gang Cheng" w:date="2020-11-17T16:02:00Z"/>
                <w:rFonts w:ascii="Times New Roman" w:cs="Times New Roman"/>
                <w:szCs w:val="21"/>
              </w:rPr>
            </w:pPr>
            <w:ins w:id="26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53" w:author="Gang Cheng" w:date="2020-11-17T16:02:00Z"/>
                <w:rFonts w:ascii="Times New Roman" w:cs="Times New Roman"/>
                <w:szCs w:val="21"/>
              </w:rPr>
            </w:pPr>
            <w:ins w:id="26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55" w:author="Gang Cheng" w:date="2020-11-17T16:02:00Z"/>
                <w:rFonts w:ascii="Times New Roman" w:cs="Times New Roman"/>
                <w:szCs w:val="21"/>
              </w:rPr>
            </w:pPr>
            <w:ins w:id="26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57" w:author="Gang Cheng" w:date="2020-11-17T16:02:00Z"/>
                <w:rFonts w:ascii="Times New Roman" w:cs="Times New Roman"/>
                <w:szCs w:val="21"/>
              </w:rPr>
            </w:pPr>
            <w:ins w:id="26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65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60" w:author="Gang Cheng" w:date="2020-11-17T16:02:00Z"/>
                <w:rFonts w:ascii="Times New Roman" w:cs="Times New Roman"/>
                <w:szCs w:val="21"/>
              </w:rPr>
            </w:pPr>
            <w:ins w:id="266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62" w:author="Gang Cheng" w:date="2020-11-17T16:02:00Z"/>
                <w:rFonts w:ascii="Times New Roman" w:cs="Times New Roman"/>
                <w:szCs w:val="21"/>
              </w:rPr>
            </w:pPr>
            <w:ins w:id="26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64" w:author="Gang Cheng" w:date="2020-11-17T16:02:00Z"/>
                <w:rFonts w:ascii="Times New Roman" w:cs="Times New Roman"/>
                <w:szCs w:val="21"/>
              </w:rPr>
            </w:pPr>
            <w:ins w:id="26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66" w:author="Gang Cheng" w:date="2020-11-17T16:02:00Z"/>
                <w:rFonts w:ascii="Times New Roman" w:cs="Times New Roman"/>
                <w:szCs w:val="21"/>
              </w:rPr>
            </w:pPr>
            <w:ins w:id="26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68" w:author="Gang Cheng" w:date="2020-11-17T16:02:00Z"/>
                <w:rFonts w:ascii="Times New Roman" w:cs="Times New Roman"/>
                <w:szCs w:val="21"/>
              </w:rPr>
            </w:pPr>
            <w:ins w:id="26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70" w:author="Gang Cheng" w:date="2020-11-17T16:02:00Z"/>
                <w:rFonts w:ascii="Times New Roman" w:cs="Times New Roman"/>
                <w:szCs w:val="21"/>
              </w:rPr>
            </w:pPr>
            <w:ins w:id="26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72" w:author="Gang Cheng" w:date="2020-11-17T16:02:00Z"/>
                <w:rFonts w:ascii="Times New Roman" w:cs="Times New Roman"/>
                <w:szCs w:val="21"/>
              </w:rPr>
            </w:pPr>
            <w:ins w:id="26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74" w:author="Gang Cheng" w:date="2020-11-17T16:02:00Z"/>
                <w:rFonts w:ascii="Times New Roman" w:cs="Times New Roman"/>
                <w:szCs w:val="21"/>
              </w:rPr>
            </w:pPr>
            <w:ins w:id="26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76" w:author="Gang Cheng" w:date="2020-11-17T16:02:00Z"/>
                <w:rFonts w:ascii="Times New Roman" w:cs="Times New Roman"/>
                <w:szCs w:val="21"/>
              </w:rPr>
            </w:pPr>
            <w:ins w:id="26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78" w:author="Gang Cheng" w:date="2020-11-17T16:02:00Z"/>
                <w:rFonts w:ascii="Times New Roman" w:cs="Times New Roman"/>
                <w:szCs w:val="21"/>
              </w:rPr>
            </w:pPr>
            <w:ins w:id="26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80" w:author="Gang Cheng" w:date="2020-11-17T16:02:00Z"/>
                <w:rFonts w:ascii="Times New Roman" w:cs="Times New Roman"/>
                <w:szCs w:val="21"/>
              </w:rPr>
            </w:pPr>
            <w:ins w:id="26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68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83" w:author="Gang Cheng" w:date="2020-11-17T16:02:00Z"/>
                <w:rFonts w:ascii="Times New Roman" w:cs="Times New Roman"/>
                <w:szCs w:val="21"/>
              </w:rPr>
            </w:pPr>
            <w:ins w:id="268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85" w:author="Gang Cheng" w:date="2020-11-17T16:02:00Z"/>
                <w:rFonts w:ascii="Times New Roman" w:cs="Times New Roman"/>
                <w:szCs w:val="21"/>
              </w:rPr>
            </w:pPr>
            <w:ins w:id="26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87" w:author="Gang Cheng" w:date="2020-11-17T16:02:00Z"/>
                <w:rFonts w:ascii="Times New Roman" w:cs="Times New Roman"/>
                <w:szCs w:val="21"/>
              </w:rPr>
            </w:pPr>
            <w:ins w:id="26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89" w:author="Gang Cheng" w:date="2020-11-17T16:02:00Z"/>
                <w:rFonts w:ascii="Times New Roman" w:cs="Times New Roman"/>
                <w:szCs w:val="21"/>
              </w:rPr>
            </w:pPr>
            <w:ins w:id="26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91" w:author="Gang Cheng" w:date="2020-11-17T16:02:00Z"/>
                <w:rFonts w:ascii="Times New Roman" w:cs="Times New Roman"/>
                <w:szCs w:val="21"/>
              </w:rPr>
            </w:pPr>
            <w:ins w:id="26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93" w:author="Gang Cheng" w:date="2020-11-17T16:02:00Z"/>
                <w:rFonts w:ascii="Times New Roman" w:cs="Times New Roman"/>
                <w:szCs w:val="21"/>
              </w:rPr>
            </w:pPr>
            <w:ins w:id="26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95" w:author="Gang Cheng" w:date="2020-11-17T16:02:00Z"/>
                <w:rFonts w:ascii="Times New Roman" w:cs="Times New Roman"/>
                <w:szCs w:val="21"/>
              </w:rPr>
            </w:pPr>
            <w:ins w:id="26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97" w:author="Gang Cheng" w:date="2020-11-17T16:02:00Z"/>
                <w:rFonts w:ascii="Times New Roman" w:cs="Times New Roman"/>
                <w:szCs w:val="21"/>
              </w:rPr>
            </w:pPr>
            <w:ins w:id="26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699" w:author="Gang Cheng" w:date="2020-11-17T16:02:00Z"/>
                <w:rFonts w:ascii="Times New Roman" w:cs="Times New Roman"/>
                <w:szCs w:val="21"/>
              </w:rPr>
            </w:pPr>
            <w:ins w:id="27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01" w:author="Gang Cheng" w:date="2020-11-17T16:02:00Z"/>
                <w:rFonts w:ascii="Times New Roman" w:cs="Times New Roman"/>
                <w:szCs w:val="21"/>
              </w:rPr>
            </w:pPr>
            <w:ins w:id="27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03" w:author="Gang Cheng" w:date="2020-11-17T16:02:00Z"/>
                <w:rFonts w:ascii="Times New Roman" w:cs="Times New Roman"/>
                <w:szCs w:val="21"/>
              </w:rPr>
            </w:pPr>
            <w:ins w:id="27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70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06" w:author="Gang Cheng" w:date="2020-11-17T16:02:00Z"/>
                <w:rFonts w:ascii="Times New Roman" w:cs="Times New Roman"/>
                <w:szCs w:val="21"/>
              </w:rPr>
            </w:pPr>
            <w:ins w:id="270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29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08" w:author="Gang Cheng" w:date="2020-11-17T16:02:00Z"/>
                <w:rFonts w:ascii="Times New Roman" w:cs="Times New Roman"/>
                <w:szCs w:val="21"/>
              </w:rPr>
            </w:pPr>
            <w:ins w:id="27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10" w:author="Gang Cheng" w:date="2020-11-17T16:02:00Z"/>
                <w:rFonts w:ascii="Times New Roman" w:cs="Times New Roman"/>
                <w:szCs w:val="21"/>
              </w:rPr>
            </w:pPr>
            <w:ins w:id="27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12" w:author="Gang Cheng" w:date="2020-11-17T16:02:00Z"/>
                <w:rFonts w:ascii="Times New Roman" w:cs="Times New Roman"/>
                <w:szCs w:val="21"/>
              </w:rPr>
            </w:pPr>
            <w:ins w:id="27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14" w:author="Gang Cheng" w:date="2020-11-17T16:02:00Z"/>
                <w:rFonts w:ascii="Times New Roman" w:cs="Times New Roman"/>
                <w:szCs w:val="21"/>
              </w:rPr>
            </w:pPr>
            <w:ins w:id="27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16" w:author="Gang Cheng" w:date="2020-11-17T16:02:00Z"/>
                <w:rFonts w:ascii="Times New Roman" w:cs="Times New Roman"/>
                <w:szCs w:val="21"/>
              </w:rPr>
            </w:pPr>
            <w:ins w:id="27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18" w:author="Gang Cheng" w:date="2020-11-17T16:02:00Z"/>
                <w:rFonts w:ascii="Times New Roman" w:cs="Times New Roman"/>
                <w:szCs w:val="21"/>
              </w:rPr>
            </w:pPr>
            <w:ins w:id="27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20" w:author="Gang Cheng" w:date="2020-11-17T16:02:00Z"/>
                <w:rFonts w:ascii="Times New Roman" w:cs="Times New Roman"/>
                <w:szCs w:val="21"/>
              </w:rPr>
            </w:pPr>
            <w:ins w:id="27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22" w:author="Gang Cheng" w:date="2020-11-17T16:02:00Z"/>
                <w:rFonts w:ascii="Times New Roman" w:cs="Times New Roman"/>
                <w:szCs w:val="21"/>
              </w:rPr>
            </w:pPr>
            <w:ins w:id="27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24" w:author="Gang Cheng" w:date="2020-11-17T16:02:00Z"/>
                <w:rFonts w:ascii="Times New Roman" w:cs="Times New Roman"/>
                <w:szCs w:val="21"/>
              </w:rPr>
            </w:pPr>
            <w:ins w:id="27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26" w:author="Gang Cheng" w:date="2020-11-17T16:02:00Z"/>
                <w:rFonts w:ascii="Times New Roman" w:cs="Times New Roman"/>
                <w:szCs w:val="21"/>
              </w:rPr>
            </w:pPr>
            <w:ins w:id="27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72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29" w:author="Gang Cheng" w:date="2020-11-17T16:02:00Z"/>
                <w:rFonts w:ascii="Times New Roman" w:cs="Times New Roman"/>
                <w:szCs w:val="21"/>
              </w:rPr>
            </w:pPr>
            <w:ins w:id="273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31" w:author="Gang Cheng" w:date="2020-11-17T16:02:00Z"/>
                <w:rFonts w:ascii="Times New Roman" w:cs="Times New Roman"/>
                <w:szCs w:val="21"/>
              </w:rPr>
            </w:pPr>
            <w:ins w:id="27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33" w:author="Gang Cheng" w:date="2020-11-17T16:02:00Z"/>
                <w:rFonts w:ascii="Times New Roman" w:cs="Times New Roman"/>
                <w:szCs w:val="21"/>
              </w:rPr>
            </w:pPr>
            <w:ins w:id="27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35" w:author="Gang Cheng" w:date="2020-11-17T16:02:00Z"/>
                <w:rFonts w:ascii="Times New Roman" w:cs="Times New Roman"/>
                <w:szCs w:val="21"/>
              </w:rPr>
            </w:pPr>
            <w:ins w:id="27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37" w:author="Gang Cheng" w:date="2020-11-17T16:02:00Z"/>
                <w:rFonts w:ascii="Times New Roman" w:cs="Times New Roman"/>
                <w:szCs w:val="21"/>
              </w:rPr>
            </w:pPr>
            <w:ins w:id="27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39" w:author="Gang Cheng" w:date="2020-11-17T16:02:00Z"/>
                <w:rFonts w:ascii="Times New Roman" w:cs="Times New Roman"/>
                <w:szCs w:val="21"/>
              </w:rPr>
            </w:pPr>
            <w:ins w:id="27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41" w:author="Gang Cheng" w:date="2020-11-17T16:02:00Z"/>
                <w:rFonts w:ascii="Times New Roman" w:cs="Times New Roman"/>
                <w:szCs w:val="21"/>
              </w:rPr>
            </w:pPr>
            <w:ins w:id="27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43" w:author="Gang Cheng" w:date="2020-11-17T16:02:00Z"/>
                <w:rFonts w:ascii="Times New Roman" w:cs="Times New Roman"/>
                <w:szCs w:val="21"/>
              </w:rPr>
            </w:pPr>
            <w:ins w:id="27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45" w:author="Gang Cheng" w:date="2020-11-17T16:02:00Z"/>
                <w:rFonts w:ascii="Times New Roman" w:cs="Times New Roman"/>
                <w:szCs w:val="21"/>
              </w:rPr>
            </w:pPr>
            <w:ins w:id="27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47" w:author="Gang Cheng" w:date="2020-11-17T16:02:00Z"/>
                <w:rFonts w:ascii="Times New Roman" w:cs="Times New Roman"/>
                <w:szCs w:val="21"/>
              </w:rPr>
            </w:pPr>
            <w:ins w:id="27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49" w:author="Gang Cheng" w:date="2020-11-17T16:02:00Z"/>
                <w:rFonts w:ascii="Times New Roman" w:cs="Times New Roman"/>
                <w:szCs w:val="21"/>
              </w:rPr>
            </w:pPr>
            <w:ins w:id="27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75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52" w:author="Gang Cheng" w:date="2020-11-17T16:02:00Z"/>
                <w:rFonts w:ascii="Times New Roman" w:cs="Times New Roman"/>
                <w:szCs w:val="21"/>
              </w:rPr>
            </w:pPr>
            <w:ins w:id="275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54" w:author="Gang Cheng" w:date="2020-11-17T16:02:00Z"/>
                <w:rFonts w:ascii="Times New Roman" w:cs="Times New Roman"/>
                <w:szCs w:val="21"/>
              </w:rPr>
            </w:pPr>
            <w:ins w:id="27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56" w:author="Gang Cheng" w:date="2020-11-17T16:02:00Z"/>
                <w:rFonts w:ascii="Times New Roman" w:cs="Times New Roman"/>
                <w:szCs w:val="21"/>
              </w:rPr>
            </w:pPr>
            <w:ins w:id="27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58" w:author="Gang Cheng" w:date="2020-11-17T16:02:00Z"/>
                <w:rFonts w:ascii="Times New Roman" w:cs="Times New Roman"/>
                <w:szCs w:val="21"/>
              </w:rPr>
            </w:pPr>
            <w:ins w:id="27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60" w:author="Gang Cheng" w:date="2020-11-17T16:02:00Z"/>
                <w:rFonts w:ascii="Times New Roman" w:cs="Times New Roman"/>
                <w:szCs w:val="21"/>
              </w:rPr>
            </w:pPr>
            <w:ins w:id="27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62" w:author="Gang Cheng" w:date="2020-11-17T16:02:00Z"/>
                <w:rFonts w:ascii="Times New Roman" w:cs="Times New Roman"/>
                <w:szCs w:val="21"/>
              </w:rPr>
            </w:pPr>
            <w:ins w:id="27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64" w:author="Gang Cheng" w:date="2020-11-17T16:02:00Z"/>
                <w:rFonts w:ascii="Times New Roman" w:cs="Times New Roman"/>
                <w:szCs w:val="21"/>
              </w:rPr>
            </w:pPr>
            <w:ins w:id="27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66" w:author="Gang Cheng" w:date="2020-11-17T16:02:00Z"/>
                <w:rFonts w:ascii="Times New Roman" w:cs="Times New Roman"/>
                <w:szCs w:val="21"/>
              </w:rPr>
            </w:pPr>
            <w:ins w:id="27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68" w:author="Gang Cheng" w:date="2020-11-17T16:02:00Z"/>
                <w:rFonts w:ascii="Times New Roman" w:cs="Times New Roman"/>
                <w:szCs w:val="21"/>
              </w:rPr>
            </w:pPr>
            <w:ins w:id="27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70" w:author="Gang Cheng" w:date="2020-11-17T16:02:00Z"/>
                <w:rFonts w:ascii="Times New Roman" w:cs="Times New Roman"/>
                <w:szCs w:val="21"/>
              </w:rPr>
            </w:pPr>
            <w:ins w:id="27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72" w:author="Gang Cheng" w:date="2020-11-17T16:02:00Z"/>
                <w:rFonts w:ascii="Times New Roman" w:cs="Times New Roman"/>
                <w:b/>
                <w:szCs w:val="21"/>
              </w:rPr>
            </w:pPr>
            <w:ins w:id="2773" w:author="Gang Cheng" w:date="2020-11-17T16:02:00Z">
              <w:r w:rsidRPr="00C508DE">
                <w:rPr>
                  <w:rFonts w:ascii="Times New Roman" w:cs="Times New Roman"/>
                  <w:b/>
                  <w:szCs w:val="21"/>
                </w:rPr>
                <w:t>-0.520</w:t>
              </w:r>
              <w:r w:rsidRPr="00C508DE">
                <w:rPr>
                  <w:rFonts w:ascii="Times New Roman" w:cs="Times New Roman"/>
                  <w:b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77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75" w:author="Gang Cheng" w:date="2020-11-17T16:02:00Z"/>
                <w:rFonts w:ascii="Times New Roman" w:cs="Times New Roman"/>
                <w:szCs w:val="21"/>
              </w:rPr>
            </w:pPr>
            <w:ins w:id="277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77" w:author="Gang Cheng" w:date="2020-11-17T16:02:00Z"/>
                <w:rFonts w:ascii="Times New Roman" w:cs="Times New Roman"/>
                <w:szCs w:val="21"/>
              </w:rPr>
            </w:pPr>
            <w:ins w:id="27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79" w:author="Gang Cheng" w:date="2020-11-17T16:02:00Z"/>
                <w:rFonts w:ascii="Times New Roman" w:cs="Times New Roman"/>
                <w:szCs w:val="21"/>
              </w:rPr>
            </w:pPr>
            <w:ins w:id="27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81" w:author="Gang Cheng" w:date="2020-11-17T16:02:00Z"/>
                <w:rFonts w:ascii="Times New Roman" w:cs="Times New Roman"/>
                <w:szCs w:val="21"/>
              </w:rPr>
            </w:pPr>
            <w:ins w:id="27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83" w:author="Gang Cheng" w:date="2020-11-17T16:02:00Z"/>
                <w:rFonts w:ascii="Times New Roman" w:cs="Times New Roman"/>
                <w:szCs w:val="21"/>
              </w:rPr>
            </w:pPr>
            <w:ins w:id="27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85" w:author="Gang Cheng" w:date="2020-11-17T16:02:00Z"/>
                <w:rFonts w:ascii="Times New Roman" w:cs="Times New Roman"/>
                <w:szCs w:val="21"/>
              </w:rPr>
            </w:pPr>
            <w:ins w:id="27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87" w:author="Gang Cheng" w:date="2020-11-17T16:02:00Z"/>
                <w:rFonts w:ascii="Times New Roman" w:cs="Times New Roman"/>
                <w:szCs w:val="21"/>
              </w:rPr>
            </w:pPr>
            <w:ins w:id="27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89" w:author="Gang Cheng" w:date="2020-11-17T16:02:00Z"/>
                <w:rFonts w:ascii="Times New Roman" w:cs="Times New Roman"/>
                <w:szCs w:val="21"/>
              </w:rPr>
            </w:pPr>
            <w:ins w:id="27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91" w:author="Gang Cheng" w:date="2020-11-17T16:02:00Z"/>
                <w:rFonts w:ascii="Times New Roman" w:cs="Times New Roman"/>
                <w:szCs w:val="21"/>
              </w:rPr>
            </w:pPr>
            <w:ins w:id="27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93" w:author="Gang Cheng" w:date="2020-11-17T16:02:00Z"/>
                <w:rFonts w:ascii="Times New Roman" w:cs="Times New Roman"/>
                <w:szCs w:val="21"/>
              </w:rPr>
            </w:pPr>
            <w:ins w:id="27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95" w:author="Gang Cheng" w:date="2020-11-17T16:02:00Z"/>
                <w:rFonts w:ascii="Times New Roman" w:cs="Times New Roman"/>
                <w:szCs w:val="21"/>
              </w:rPr>
            </w:pPr>
            <w:ins w:id="27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79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798" w:author="Gang Cheng" w:date="2020-11-17T16:02:00Z"/>
                <w:rFonts w:ascii="Times New Roman" w:cs="Times New Roman"/>
                <w:szCs w:val="21"/>
              </w:rPr>
            </w:pPr>
            <w:ins w:id="279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00" w:author="Gang Cheng" w:date="2020-11-17T16:02:00Z"/>
                <w:rFonts w:ascii="Times New Roman" w:cs="Times New Roman"/>
                <w:szCs w:val="21"/>
              </w:rPr>
            </w:pPr>
            <w:ins w:id="28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02" w:author="Gang Cheng" w:date="2020-11-17T16:02:00Z"/>
                <w:rFonts w:ascii="Times New Roman" w:cs="Times New Roman"/>
                <w:szCs w:val="21"/>
              </w:rPr>
            </w:pPr>
            <w:ins w:id="28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04" w:author="Gang Cheng" w:date="2020-11-17T16:02:00Z"/>
                <w:rFonts w:ascii="Times New Roman" w:cs="Times New Roman"/>
                <w:szCs w:val="21"/>
              </w:rPr>
            </w:pPr>
            <w:ins w:id="28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06" w:author="Gang Cheng" w:date="2020-11-17T16:02:00Z"/>
                <w:rFonts w:ascii="Times New Roman" w:cs="Times New Roman"/>
                <w:szCs w:val="21"/>
              </w:rPr>
            </w:pPr>
            <w:ins w:id="28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08" w:author="Gang Cheng" w:date="2020-11-17T16:02:00Z"/>
                <w:rFonts w:ascii="Times New Roman" w:cs="Times New Roman"/>
                <w:szCs w:val="21"/>
              </w:rPr>
            </w:pPr>
            <w:ins w:id="28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10" w:author="Gang Cheng" w:date="2020-11-17T16:02:00Z"/>
                <w:rFonts w:ascii="Times New Roman" w:cs="Times New Roman"/>
                <w:szCs w:val="21"/>
              </w:rPr>
            </w:pPr>
            <w:ins w:id="28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12" w:author="Gang Cheng" w:date="2020-11-17T16:02:00Z"/>
                <w:rFonts w:ascii="Times New Roman" w:cs="Times New Roman"/>
                <w:szCs w:val="21"/>
              </w:rPr>
            </w:pPr>
            <w:ins w:id="28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14" w:author="Gang Cheng" w:date="2020-11-17T16:02:00Z"/>
                <w:rFonts w:ascii="Times New Roman" w:cs="Times New Roman"/>
                <w:szCs w:val="21"/>
              </w:rPr>
            </w:pPr>
            <w:ins w:id="28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16" w:author="Gang Cheng" w:date="2020-11-17T16:02:00Z"/>
                <w:rFonts w:ascii="Times New Roman" w:cs="Times New Roman"/>
                <w:szCs w:val="21"/>
              </w:rPr>
            </w:pPr>
            <w:ins w:id="28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18" w:author="Gang Cheng" w:date="2020-11-17T16:02:00Z"/>
                <w:rFonts w:ascii="Times New Roman" w:cs="Times New Roman"/>
                <w:szCs w:val="21"/>
              </w:rPr>
            </w:pPr>
            <w:ins w:id="28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82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21" w:author="Gang Cheng" w:date="2020-11-17T16:02:00Z"/>
                <w:rFonts w:ascii="Times New Roman" w:cs="Times New Roman"/>
                <w:szCs w:val="21"/>
              </w:rPr>
            </w:pPr>
            <w:ins w:id="282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23" w:author="Gang Cheng" w:date="2020-11-17T16:02:00Z"/>
                <w:rFonts w:ascii="Times New Roman" w:cs="Times New Roman"/>
                <w:szCs w:val="21"/>
              </w:rPr>
            </w:pPr>
            <w:ins w:id="28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25" w:author="Gang Cheng" w:date="2020-11-17T16:02:00Z"/>
                <w:rFonts w:ascii="Times New Roman" w:cs="Times New Roman"/>
                <w:szCs w:val="21"/>
              </w:rPr>
            </w:pPr>
            <w:ins w:id="28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27" w:author="Gang Cheng" w:date="2020-11-17T16:02:00Z"/>
                <w:rFonts w:ascii="Times New Roman" w:cs="Times New Roman"/>
                <w:szCs w:val="21"/>
              </w:rPr>
            </w:pPr>
            <w:ins w:id="28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29" w:author="Gang Cheng" w:date="2020-11-17T16:02:00Z"/>
                <w:rFonts w:ascii="Times New Roman" w:cs="Times New Roman"/>
                <w:szCs w:val="21"/>
              </w:rPr>
            </w:pPr>
            <w:ins w:id="28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31" w:author="Gang Cheng" w:date="2020-11-17T16:02:00Z"/>
                <w:rFonts w:ascii="Times New Roman" w:cs="Times New Roman"/>
                <w:szCs w:val="21"/>
              </w:rPr>
            </w:pPr>
            <w:ins w:id="28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33" w:author="Gang Cheng" w:date="2020-11-17T16:02:00Z"/>
                <w:rFonts w:ascii="Times New Roman" w:cs="Times New Roman"/>
                <w:szCs w:val="21"/>
              </w:rPr>
            </w:pPr>
            <w:ins w:id="28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35" w:author="Gang Cheng" w:date="2020-11-17T16:02:00Z"/>
                <w:rFonts w:ascii="Times New Roman" w:cs="Times New Roman"/>
                <w:szCs w:val="21"/>
              </w:rPr>
            </w:pPr>
            <w:ins w:id="28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37" w:author="Gang Cheng" w:date="2020-11-17T16:02:00Z"/>
                <w:rFonts w:ascii="Times New Roman" w:cs="Times New Roman"/>
                <w:szCs w:val="21"/>
              </w:rPr>
            </w:pPr>
            <w:ins w:id="28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39" w:author="Gang Cheng" w:date="2020-11-17T16:02:00Z"/>
                <w:rFonts w:ascii="Times New Roman" w:cs="Times New Roman"/>
                <w:szCs w:val="21"/>
              </w:rPr>
            </w:pPr>
            <w:ins w:id="28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41" w:author="Gang Cheng" w:date="2020-11-17T16:02:00Z"/>
                <w:rFonts w:ascii="Times New Roman" w:cs="Times New Roman"/>
                <w:szCs w:val="21"/>
              </w:rPr>
            </w:pPr>
            <w:ins w:id="28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84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44" w:author="Gang Cheng" w:date="2020-11-17T16:02:00Z"/>
                <w:rFonts w:ascii="Times New Roman" w:cs="Times New Roman"/>
                <w:szCs w:val="21"/>
              </w:rPr>
            </w:pPr>
            <w:ins w:id="284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46" w:author="Gang Cheng" w:date="2020-11-17T16:02:00Z"/>
                <w:rFonts w:ascii="Times New Roman" w:cs="Times New Roman"/>
                <w:szCs w:val="21"/>
              </w:rPr>
            </w:pPr>
            <w:ins w:id="28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48" w:author="Gang Cheng" w:date="2020-11-17T16:02:00Z"/>
                <w:rFonts w:ascii="Times New Roman" w:cs="Times New Roman"/>
                <w:szCs w:val="21"/>
              </w:rPr>
            </w:pPr>
            <w:ins w:id="28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50" w:author="Gang Cheng" w:date="2020-11-17T16:02:00Z"/>
                <w:rFonts w:ascii="Times New Roman" w:cs="Times New Roman"/>
                <w:szCs w:val="21"/>
              </w:rPr>
            </w:pPr>
            <w:ins w:id="28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52" w:author="Gang Cheng" w:date="2020-11-17T16:02:00Z"/>
                <w:rFonts w:ascii="Times New Roman" w:cs="Times New Roman"/>
                <w:szCs w:val="21"/>
              </w:rPr>
            </w:pPr>
            <w:ins w:id="28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54" w:author="Gang Cheng" w:date="2020-11-17T16:02:00Z"/>
                <w:rFonts w:ascii="Times New Roman" w:cs="Times New Roman"/>
                <w:szCs w:val="21"/>
              </w:rPr>
            </w:pPr>
            <w:ins w:id="28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56" w:author="Gang Cheng" w:date="2020-11-17T16:02:00Z"/>
                <w:rFonts w:ascii="Times New Roman" w:cs="Times New Roman"/>
                <w:szCs w:val="21"/>
              </w:rPr>
            </w:pPr>
            <w:ins w:id="28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58" w:author="Gang Cheng" w:date="2020-11-17T16:02:00Z"/>
                <w:rFonts w:ascii="Times New Roman" w:cs="Times New Roman"/>
                <w:szCs w:val="21"/>
              </w:rPr>
            </w:pPr>
            <w:ins w:id="28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60" w:author="Gang Cheng" w:date="2020-11-17T16:02:00Z"/>
                <w:rFonts w:ascii="Times New Roman" w:cs="Times New Roman"/>
                <w:szCs w:val="21"/>
              </w:rPr>
            </w:pPr>
            <w:ins w:id="28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62" w:author="Gang Cheng" w:date="2020-11-17T16:02:00Z"/>
                <w:rFonts w:ascii="Times New Roman" w:cs="Times New Roman"/>
                <w:szCs w:val="21"/>
              </w:rPr>
            </w:pPr>
            <w:ins w:id="28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64" w:author="Gang Cheng" w:date="2020-11-17T16:02:00Z"/>
                <w:rFonts w:ascii="Times New Roman" w:cs="Times New Roman"/>
                <w:szCs w:val="21"/>
              </w:rPr>
            </w:pPr>
            <w:ins w:id="28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86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67" w:author="Gang Cheng" w:date="2020-11-17T16:02:00Z"/>
                <w:rFonts w:ascii="Times New Roman" w:cs="Times New Roman"/>
                <w:szCs w:val="21"/>
              </w:rPr>
            </w:pPr>
            <w:ins w:id="286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36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69" w:author="Gang Cheng" w:date="2020-11-17T16:02:00Z"/>
                <w:rFonts w:ascii="Times New Roman" w:cs="Times New Roman"/>
                <w:szCs w:val="21"/>
              </w:rPr>
            </w:pPr>
            <w:ins w:id="28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71" w:author="Gang Cheng" w:date="2020-11-17T16:02:00Z"/>
                <w:rFonts w:ascii="Times New Roman" w:cs="Times New Roman"/>
                <w:szCs w:val="21"/>
              </w:rPr>
            </w:pPr>
            <w:ins w:id="28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73" w:author="Gang Cheng" w:date="2020-11-17T16:02:00Z"/>
                <w:rFonts w:ascii="Times New Roman" w:cs="Times New Roman"/>
                <w:szCs w:val="21"/>
              </w:rPr>
            </w:pPr>
            <w:ins w:id="28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75" w:author="Gang Cheng" w:date="2020-11-17T16:02:00Z"/>
                <w:rFonts w:ascii="Times New Roman" w:cs="Times New Roman"/>
                <w:szCs w:val="21"/>
              </w:rPr>
            </w:pPr>
            <w:ins w:id="28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77" w:author="Gang Cheng" w:date="2020-11-17T16:02:00Z"/>
                <w:rFonts w:ascii="Times New Roman" w:cs="Times New Roman"/>
                <w:szCs w:val="21"/>
              </w:rPr>
            </w:pPr>
            <w:ins w:id="28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79" w:author="Gang Cheng" w:date="2020-11-17T16:02:00Z"/>
                <w:rFonts w:ascii="Times New Roman" w:cs="Times New Roman"/>
                <w:szCs w:val="21"/>
              </w:rPr>
            </w:pPr>
            <w:ins w:id="28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81" w:author="Gang Cheng" w:date="2020-11-17T16:02:00Z"/>
                <w:rFonts w:ascii="Times New Roman" w:cs="Times New Roman"/>
                <w:szCs w:val="21"/>
              </w:rPr>
            </w:pPr>
            <w:ins w:id="28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83" w:author="Gang Cheng" w:date="2020-11-17T16:02:00Z"/>
                <w:rFonts w:ascii="Times New Roman" w:cs="Times New Roman"/>
                <w:szCs w:val="21"/>
              </w:rPr>
            </w:pPr>
            <w:ins w:id="28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85" w:author="Gang Cheng" w:date="2020-11-17T16:02:00Z"/>
                <w:rFonts w:ascii="Times New Roman" w:cs="Times New Roman"/>
                <w:szCs w:val="21"/>
              </w:rPr>
            </w:pPr>
            <w:ins w:id="28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87" w:author="Gang Cheng" w:date="2020-11-17T16:02:00Z"/>
                <w:rFonts w:ascii="Times New Roman" w:cs="Times New Roman"/>
                <w:szCs w:val="21"/>
              </w:rPr>
            </w:pPr>
            <w:ins w:id="28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88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90" w:author="Gang Cheng" w:date="2020-11-17T16:02:00Z"/>
                <w:rFonts w:ascii="Times New Roman" w:cs="Times New Roman"/>
                <w:szCs w:val="21"/>
              </w:rPr>
            </w:pPr>
            <w:ins w:id="289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37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92" w:author="Gang Cheng" w:date="2020-11-17T16:02:00Z"/>
                <w:rFonts w:ascii="Times New Roman" w:cs="Times New Roman"/>
                <w:szCs w:val="21"/>
              </w:rPr>
            </w:pPr>
            <w:ins w:id="28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94" w:author="Gang Cheng" w:date="2020-11-17T16:02:00Z"/>
                <w:rFonts w:ascii="Times New Roman" w:cs="Times New Roman"/>
                <w:szCs w:val="21"/>
              </w:rPr>
            </w:pPr>
            <w:ins w:id="28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96" w:author="Gang Cheng" w:date="2020-11-17T16:02:00Z"/>
                <w:rFonts w:ascii="Times New Roman" w:cs="Times New Roman"/>
                <w:szCs w:val="21"/>
              </w:rPr>
            </w:pPr>
            <w:ins w:id="28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898" w:author="Gang Cheng" w:date="2020-11-17T16:02:00Z"/>
                <w:rFonts w:ascii="Times New Roman" w:cs="Times New Roman"/>
                <w:szCs w:val="21"/>
              </w:rPr>
            </w:pPr>
            <w:ins w:id="28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00" w:author="Gang Cheng" w:date="2020-11-17T16:02:00Z"/>
                <w:rFonts w:ascii="Times New Roman" w:cs="Times New Roman"/>
                <w:szCs w:val="21"/>
              </w:rPr>
            </w:pPr>
            <w:ins w:id="29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02" w:author="Gang Cheng" w:date="2020-11-17T16:02:00Z"/>
                <w:rFonts w:ascii="Times New Roman" w:cs="Times New Roman"/>
                <w:szCs w:val="21"/>
              </w:rPr>
            </w:pPr>
            <w:ins w:id="29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04" w:author="Gang Cheng" w:date="2020-11-17T16:02:00Z"/>
                <w:rFonts w:ascii="Times New Roman" w:cs="Times New Roman"/>
                <w:szCs w:val="21"/>
              </w:rPr>
            </w:pPr>
            <w:ins w:id="29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06" w:author="Gang Cheng" w:date="2020-11-17T16:02:00Z"/>
                <w:rFonts w:ascii="Times New Roman" w:cs="Times New Roman"/>
                <w:szCs w:val="21"/>
              </w:rPr>
            </w:pPr>
            <w:ins w:id="29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08" w:author="Gang Cheng" w:date="2020-11-17T16:02:00Z"/>
                <w:rFonts w:ascii="Times New Roman" w:cs="Times New Roman"/>
                <w:szCs w:val="21"/>
              </w:rPr>
            </w:pPr>
            <w:ins w:id="29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10" w:author="Gang Cheng" w:date="2020-11-17T16:02:00Z"/>
                <w:rFonts w:ascii="Times New Roman" w:cs="Times New Roman"/>
                <w:szCs w:val="21"/>
              </w:rPr>
            </w:pPr>
            <w:ins w:id="29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91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13" w:author="Gang Cheng" w:date="2020-11-17T16:02:00Z"/>
                <w:rFonts w:ascii="Times New Roman" w:cs="Times New Roman"/>
                <w:szCs w:val="21"/>
              </w:rPr>
            </w:pPr>
            <w:ins w:id="291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38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15" w:author="Gang Cheng" w:date="2020-11-17T16:02:00Z"/>
                <w:rFonts w:ascii="Times New Roman" w:cs="Times New Roman"/>
                <w:szCs w:val="21"/>
              </w:rPr>
            </w:pPr>
            <w:ins w:id="29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17" w:author="Gang Cheng" w:date="2020-11-17T16:02:00Z"/>
                <w:rFonts w:ascii="Times New Roman" w:cs="Times New Roman"/>
                <w:szCs w:val="21"/>
              </w:rPr>
            </w:pPr>
            <w:ins w:id="29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19" w:author="Gang Cheng" w:date="2020-11-17T16:02:00Z"/>
                <w:rFonts w:ascii="Times New Roman" w:cs="Times New Roman"/>
                <w:szCs w:val="21"/>
              </w:rPr>
            </w:pPr>
            <w:ins w:id="29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21" w:author="Gang Cheng" w:date="2020-11-17T16:02:00Z"/>
                <w:rFonts w:ascii="Times New Roman" w:cs="Times New Roman"/>
                <w:szCs w:val="21"/>
              </w:rPr>
            </w:pPr>
            <w:ins w:id="29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23" w:author="Gang Cheng" w:date="2020-11-17T16:02:00Z"/>
                <w:rFonts w:ascii="Times New Roman" w:cs="Times New Roman"/>
                <w:szCs w:val="21"/>
              </w:rPr>
            </w:pPr>
            <w:ins w:id="29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25" w:author="Gang Cheng" w:date="2020-11-17T16:02:00Z"/>
                <w:rFonts w:ascii="Times New Roman" w:cs="Times New Roman"/>
                <w:szCs w:val="21"/>
              </w:rPr>
            </w:pPr>
            <w:ins w:id="29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27" w:author="Gang Cheng" w:date="2020-11-17T16:02:00Z"/>
                <w:rFonts w:ascii="Times New Roman" w:cs="Times New Roman"/>
                <w:szCs w:val="21"/>
              </w:rPr>
            </w:pPr>
            <w:ins w:id="29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29" w:author="Gang Cheng" w:date="2020-11-17T16:02:00Z"/>
                <w:rFonts w:ascii="Times New Roman" w:cs="Times New Roman"/>
                <w:szCs w:val="21"/>
              </w:rPr>
            </w:pPr>
            <w:ins w:id="29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</w:ins>
          </w:p>
        </w:tc>
        <w:tc>
          <w:tcPr>
            <w:tcW w:w="44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31" w:author="Gang Cheng" w:date="2020-11-17T16:02:00Z"/>
                <w:rFonts w:ascii="Times New Roman" w:cs="Times New Roman"/>
                <w:szCs w:val="21"/>
              </w:rPr>
            </w:pPr>
            <w:ins w:id="29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33" w:author="Gang Cheng" w:date="2020-11-17T16:02:00Z"/>
                <w:rFonts w:ascii="Times New Roman" w:cs="Times New Roman"/>
                <w:szCs w:val="21"/>
              </w:rPr>
            </w:pPr>
            <w:ins w:id="29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40"/>
          <w:ins w:id="2935" w:author="Gang Cheng" w:date="2020-11-17T16:02:00Z"/>
        </w:trPr>
        <w:tc>
          <w:tcPr>
            <w:tcW w:w="5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36" w:author="Gang Cheng" w:date="2020-11-17T16:02:00Z"/>
                <w:rFonts w:ascii="Times New Roman" w:cs="Times New Roman"/>
                <w:szCs w:val="21"/>
              </w:rPr>
            </w:pPr>
            <w:ins w:id="293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39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38" w:author="Gang Cheng" w:date="2020-11-17T16:02:00Z"/>
                <w:rFonts w:ascii="Times New Roman" w:cs="Times New Roman"/>
                <w:szCs w:val="21"/>
              </w:rPr>
            </w:pPr>
            <w:ins w:id="29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40" w:author="Gang Cheng" w:date="2020-11-17T16:02:00Z"/>
                <w:rFonts w:ascii="Times New Roman" w:cs="Times New Roman"/>
                <w:szCs w:val="21"/>
              </w:rPr>
            </w:pPr>
            <w:ins w:id="29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42" w:author="Gang Cheng" w:date="2020-11-17T16:02:00Z"/>
                <w:rFonts w:ascii="Times New Roman" w:cs="Times New Roman"/>
                <w:szCs w:val="21"/>
              </w:rPr>
            </w:pPr>
            <w:ins w:id="29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44" w:author="Gang Cheng" w:date="2020-11-17T16:02:00Z"/>
                <w:rFonts w:ascii="Times New Roman" w:cs="Times New Roman"/>
                <w:szCs w:val="21"/>
              </w:rPr>
            </w:pPr>
            <w:ins w:id="29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46" w:author="Gang Cheng" w:date="2020-11-17T16:02:00Z"/>
                <w:rFonts w:ascii="Times New Roman" w:cs="Times New Roman"/>
                <w:szCs w:val="21"/>
              </w:rPr>
            </w:pPr>
            <w:ins w:id="29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48" w:author="Gang Cheng" w:date="2020-11-17T16:02:00Z"/>
                <w:rFonts w:ascii="Times New Roman" w:cs="Times New Roman"/>
                <w:szCs w:val="21"/>
              </w:rPr>
            </w:pPr>
            <w:ins w:id="29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50" w:author="Gang Cheng" w:date="2020-11-17T16:02:00Z"/>
                <w:rFonts w:ascii="Times New Roman" w:cs="Times New Roman"/>
                <w:szCs w:val="21"/>
              </w:rPr>
            </w:pPr>
            <w:ins w:id="29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52" w:author="Gang Cheng" w:date="2020-11-17T16:02:00Z"/>
                <w:rFonts w:ascii="Times New Roman" w:cs="Times New Roman"/>
                <w:szCs w:val="21"/>
              </w:rPr>
            </w:pPr>
            <w:ins w:id="29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54" w:author="Gang Cheng" w:date="2020-11-17T16:02:00Z"/>
                <w:rFonts w:ascii="Times New Roman" w:cs="Times New Roman"/>
                <w:szCs w:val="21"/>
              </w:rPr>
            </w:pPr>
            <w:ins w:id="29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56" w:author="Gang Cheng" w:date="2020-11-17T16:02:00Z"/>
                <w:rFonts w:ascii="Times New Roman" w:cs="Times New Roman"/>
                <w:szCs w:val="21"/>
              </w:rPr>
            </w:pPr>
            <w:ins w:id="29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</w:tbl>
    <w:p w:rsidR="001E5F9D" w:rsidRPr="00C508DE" w:rsidRDefault="001E5F9D" w:rsidP="001E5F9D">
      <w:pPr>
        <w:spacing w:line="480" w:lineRule="auto"/>
        <w:jc w:val="left"/>
        <w:rPr>
          <w:ins w:id="2958" w:author="Gang Cheng" w:date="2020-11-17T16:02:00Z"/>
          <w:rFonts w:ascii="Times New Roman" w:eastAsia="等线" w:cs="Times New Roman"/>
          <w:szCs w:val="21"/>
        </w:rPr>
      </w:pPr>
      <w:ins w:id="2959" w:author="Gang Cheng" w:date="2020-11-17T16:02:00Z">
        <w:r w:rsidRPr="00C508DE">
          <w:rPr>
            <w:rFonts w:ascii="Times New Roman" w:eastAsia="等线" w:cs="Times New Roman"/>
            <w:b/>
            <w:szCs w:val="21"/>
          </w:rPr>
          <w:lastRenderedPageBreak/>
          <w:t>Table S</w:t>
        </w:r>
      </w:ins>
      <w:ins w:id="2960" w:author="Gang Cheng" w:date="2020-11-26T20:15:00Z">
        <w:r w:rsidR="00D55489">
          <w:rPr>
            <w:rFonts w:ascii="Times New Roman" w:eastAsia="等线" w:cs="Times New Roman"/>
            <w:b/>
            <w:szCs w:val="21"/>
          </w:rPr>
          <w:t>2</w:t>
        </w:r>
      </w:ins>
      <w:ins w:id="2961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 The correlation coefficient</w:t>
        </w:r>
        <w:r>
          <w:rPr>
            <w:rFonts w:ascii="Times New Roman" w:eastAsia="等线" w:cs="Times New Roman"/>
            <w:szCs w:val="21"/>
          </w:rPr>
          <w:t>s</w:t>
        </w:r>
        <w:r w:rsidRPr="00C508DE">
          <w:rPr>
            <w:rFonts w:ascii="Times New Roman" w:eastAsia="等线" w:cs="Times New Roman"/>
            <w:szCs w:val="21"/>
          </w:rPr>
          <w:t xml:space="preserve"> among the predictors</w:t>
        </w:r>
        <w:r w:rsidRPr="00C508DE">
          <w:rPr>
            <w:rFonts w:ascii="Times New Roman" w:eastAsia="等线" w:cs="Times New Roman" w:hint="eastAsia"/>
            <w:szCs w:val="21"/>
          </w:rPr>
          <w:t xml:space="preserve"> </w:t>
        </w:r>
        <w:r>
          <w:rPr>
            <w:rFonts w:ascii="Times New Roman" w:eastAsia="等线" w:cs="Times New Roman"/>
            <w:szCs w:val="21"/>
          </w:rPr>
          <w:t>and year</w:t>
        </w:r>
        <w:r w:rsidRPr="00424224">
          <w:rPr>
            <w:rFonts w:ascii="Times New Roman" w:eastAsia="等线" w:cs="Times New Roman"/>
            <w:szCs w:val="21"/>
          </w:rPr>
          <w:t xml:space="preserve"> of follow-up </w:t>
        </w:r>
        <w:r w:rsidRPr="00C508DE">
          <w:rPr>
            <w:rFonts w:ascii="Times New Roman" w:eastAsia="宋体" w:hAnsi="Times New Roman" w:cs="Times New Roman"/>
            <w:szCs w:val="21"/>
          </w:rPr>
          <w:t>(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>continued</w:t>
        </w:r>
        <w:r w:rsidRPr="00C508DE">
          <w:rPr>
            <w:rFonts w:ascii="Times New Roman" w:eastAsia="宋体" w:hAnsi="Times New Roman" w:cs="Times New Roman"/>
            <w:szCs w:val="21"/>
          </w:rPr>
          <w:t>)</w:t>
        </w:r>
      </w:ins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3"/>
        <w:gridCol w:w="899"/>
        <w:gridCol w:w="899"/>
        <w:gridCol w:w="899"/>
        <w:gridCol w:w="899"/>
        <w:gridCol w:w="899"/>
        <w:gridCol w:w="899"/>
        <w:gridCol w:w="899"/>
        <w:gridCol w:w="899"/>
        <w:gridCol w:w="901"/>
      </w:tblGrid>
      <w:tr w:rsidR="001E5F9D" w:rsidRPr="00C508DE" w:rsidTr="007407B2">
        <w:trPr>
          <w:cantSplit/>
          <w:trHeight w:hRule="exact" w:val="312"/>
          <w:ins w:id="2962" w:author="Gang Cheng" w:date="2020-11-17T16:02:00Z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63" w:author="Gang Cheng" w:date="2020-11-17T16:02:00Z"/>
                <w:rFonts w:ascii="Times New Roman" w:eastAsia="等线" w:cs="Times New Roman"/>
                <w:szCs w:val="21"/>
              </w:rPr>
            </w:pPr>
            <w:ins w:id="2964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Variables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65" w:author="Gang Cheng" w:date="2020-11-17T16:02:00Z"/>
                <w:rFonts w:ascii="Times New Roman" w:eastAsia="等线" w:cs="Times New Roman"/>
                <w:szCs w:val="21"/>
              </w:rPr>
            </w:pPr>
            <w:ins w:id="296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67" w:author="Gang Cheng" w:date="2020-11-17T16:02:00Z"/>
                <w:rFonts w:ascii="Times New Roman" w:cs="Times New Roman"/>
                <w:szCs w:val="21"/>
              </w:rPr>
            </w:pPr>
            <w:ins w:id="296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32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69" w:author="Gang Cheng" w:date="2020-11-17T16:02:00Z"/>
                <w:rFonts w:ascii="Times New Roman" w:cs="Times New Roman"/>
                <w:szCs w:val="21"/>
              </w:rPr>
            </w:pPr>
            <w:ins w:id="297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33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71" w:author="Gang Cheng" w:date="2020-11-17T16:02:00Z"/>
                <w:rFonts w:ascii="Times New Roman" w:cs="Times New Roman"/>
                <w:szCs w:val="21"/>
              </w:rPr>
            </w:pPr>
            <w:ins w:id="297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34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73" w:author="Gang Cheng" w:date="2020-11-17T16:02:00Z"/>
                <w:rFonts w:ascii="Times New Roman" w:cs="Times New Roman"/>
                <w:szCs w:val="21"/>
              </w:rPr>
            </w:pPr>
            <w:ins w:id="297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35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75" w:author="Gang Cheng" w:date="2020-11-17T16:02:00Z"/>
                <w:rFonts w:ascii="Times New Roman" w:cs="Times New Roman"/>
                <w:szCs w:val="21"/>
              </w:rPr>
            </w:pPr>
            <w:ins w:id="297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36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77" w:author="Gang Cheng" w:date="2020-11-17T16:02:00Z"/>
                <w:rFonts w:ascii="Times New Roman" w:cs="Times New Roman"/>
                <w:szCs w:val="21"/>
              </w:rPr>
            </w:pPr>
            <w:ins w:id="297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37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79" w:author="Gang Cheng" w:date="2020-11-17T16:02:00Z"/>
                <w:rFonts w:ascii="Times New Roman" w:cs="Times New Roman"/>
                <w:szCs w:val="21"/>
              </w:rPr>
            </w:pPr>
            <w:ins w:id="298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38</w:t>
              </w:r>
            </w:ins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81" w:author="Gang Cheng" w:date="2020-11-17T16:02:00Z"/>
                <w:rFonts w:ascii="Times New Roman" w:cs="Times New Roman"/>
                <w:szCs w:val="21"/>
              </w:rPr>
            </w:pPr>
            <w:ins w:id="298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39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2983" w:author="Gang Cheng" w:date="2020-11-17T16:02:00Z"/>
        </w:trPr>
        <w:tc>
          <w:tcPr>
            <w:tcW w:w="517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2984" w:author="Gang Cheng" w:date="2020-11-17T16:02:00Z"/>
                <w:rFonts w:ascii="Times New Roman" w:eastAsia="等线" w:cs="Times New Roman"/>
                <w:szCs w:val="21"/>
              </w:rPr>
            </w:pPr>
            <w:ins w:id="298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>
                <w:rPr>
                  <w:rFonts w:ascii="Times New Roman" w:eastAsia="等线" w:cs="Times New Roman"/>
                  <w:szCs w:val="21"/>
                  <w:vertAlign w:val="subscript"/>
                </w:rPr>
                <w:t>0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86" w:author="Gang Cheng" w:date="2020-11-17T16:02:00Z"/>
                <w:rFonts w:ascii="Times New Roman" w:eastAsia="等线" w:cs="Times New Roman"/>
                <w:szCs w:val="21"/>
              </w:rPr>
            </w:pPr>
            <w:ins w:id="2987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-0.104</w:t>
              </w:r>
              <w:r w:rsidRPr="00C508DE">
                <w:rPr>
                  <w:rFonts w:ascii="Times New Roman" w:eastAsia="等线" w:cs="Times New Roman"/>
                  <w:i/>
                  <w:szCs w:val="21"/>
                </w:rPr>
                <w:t xml:space="preserve"> 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88" w:author="Gang Cheng" w:date="2020-11-17T16:02:00Z"/>
                <w:rFonts w:ascii="Times New Roman" w:eastAsia="等线" w:cs="Times New Roman"/>
                <w:szCs w:val="21"/>
              </w:rPr>
            </w:pPr>
            <w:ins w:id="2989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0.004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90" w:author="Gang Cheng" w:date="2020-11-17T16:02:00Z"/>
                <w:rFonts w:ascii="Times New Roman" w:eastAsia="等线" w:cs="Times New Roman"/>
                <w:szCs w:val="21"/>
              </w:rPr>
            </w:pPr>
            <w:ins w:id="2991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-0.005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92" w:author="Gang Cheng" w:date="2020-11-17T16:02:00Z"/>
                <w:rFonts w:ascii="Times New Roman" w:eastAsia="等线" w:cs="Times New Roman"/>
                <w:szCs w:val="21"/>
              </w:rPr>
            </w:pPr>
            <w:ins w:id="2993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0.000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94" w:author="Gang Cheng" w:date="2020-11-17T16:02:00Z"/>
                <w:rFonts w:ascii="Times New Roman" w:eastAsia="等线" w:cs="Times New Roman"/>
                <w:szCs w:val="21"/>
              </w:rPr>
            </w:pPr>
            <w:ins w:id="2995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-0.121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96" w:author="Gang Cheng" w:date="2020-11-17T16:02:00Z"/>
                <w:rFonts w:ascii="Times New Roman" w:eastAsia="等线" w:cs="Times New Roman"/>
                <w:szCs w:val="21"/>
              </w:rPr>
            </w:pPr>
            <w:ins w:id="2997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2998" w:author="Gang Cheng" w:date="2020-11-17T16:02:00Z"/>
                <w:rFonts w:ascii="Times New Roman" w:eastAsia="等线" w:cs="Times New Roman"/>
                <w:szCs w:val="21"/>
              </w:rPr>
            </w:pPr>
            <w:ins w:id="2999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3000" w:author="Gang Cheng" w:date="2020-11-17T16:02:00Z"/>
                <w:rFonts w:ascii="Times New Roman" w:eastAsia="等线" w:cs="Times New Roman"/>
                <w:szCs w:val="21"/>
              </w:rPr>
            </w:pPr>
            <w:ins w:id="3001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tcBorders>
              <w:top w:val="single" w:sz="4" w:space="0" w:color="auto"/>
              <w:bottom w:val="nil"/>
            </w:tcBorders>
            <w:shd w:val="clear" w:color="auto" w:fill="FFFFFF"/>
            <w:vAlign w:val="bottom"/>
          </w:tcPr>
          <w:p w:rsidR="001E5F9D" w:rsidRPr="000F2B2E" w:rsidRDefault="001E5F9D" w:rsidP="007407B2">
            <w:pPr>
              <w:spacing w:line="480" w:lineRule="auto"/>
              <w:ind w:left="60" w:right="60"/>
              <w:jc w:val="center"/>
              <w:rPr>
                <w:ins w:id="3002" w:author="Gang Cheng" w:date="2020-11-17T16:02:00Z"/>
                <w:rFonts w:ascii="Times New Roman" w:eastAsia="等线" w:cs="Times New Roman"/>
                <w:szCs w:val="21"/>
              </w:rPr>
            </w:pPr>
            <w:ins w:id="3003" w:author="Gang Cheng" w:date="2020-11-17T16:02:00Z">
              <w:r>
                <w:rPr>
                  <w:rFonts w:ascii="Times New Roman" w:eastAsia="等线" w:cs="Times New Roman" w:hint="eastAsia"/>
                  <w:szCs w:val="21"/>
                </w:rPr>
                <w:t>-0.012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004" w:author="Gang Cheng" w:date="2020-11-17T16:02:00Z"/>
        </w:trPr>
        <w:tc>
          <w:tcPr>
            <w:tcW w:w="517" w:type="pct"/>
            <w:tcBorders>
              <w:top w:val="nil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05" w:author="Gang Cheng" w:date="2020-11-17T16:02:00Z"/>
                <w:rFonts w:ascii="Times New Roman" w:cs="Times New Roman"/>
                <w:szCs w:val="21"/>
              </w:rPr>
            </w:pPr>
            <w:ins w:id="300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07" w:author="Gang Cheng" w:date="2020-11-17T16:02:00Z"/>
                <w:rFonts w:ascii="Times New Roman" w:eastAsia="等线" w:cs="Times New Roman"/>
                <w:szCs w:val="21"/>
              </w:rPr>
            </w:pPr>
            <w:ins w:id="3008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0.095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09" w:author="Gang Cheng" w:date="2020-11-17T16:02:00Z"/>
                <w:rFonts w:ascii="Times New Roman" w:cs="Times New Roman"/>
                <w:szCs w:val="21"/>
              </w:rPr>
            </w:pPr>
            <w:ins w:id="30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11" w:author="Gang Cheng" w:date="2020-11-17T16:02:00Z"/>
                <w:rFonts w:ascii="Times New Roman" w:cs="Times New Roman"/>
                <w:szCs w:val="21"/>
              </w:rPr>
            </w:pPr>
            <w:ins w:id="30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0.091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13" w:author="Gang Cheng" w:date="2020-11-17T16:02:00Z"/>
                <w:rFonts w:ascii="Times New Roman" w:cs="Times New Roman"/>
                <w:szCs w:val="21"/>
              </w:rPr>
            </w:pPr>
            <w:ins w:id="30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15" w:author="Gang Cheng" w:date="2020-11-17T16:02:00Z"/>
                <w:rFonts w:ascii="Times New Roman" w:cs="Times New Roman"/>
                <w:szCs w:val="21"/>
              </w:rPr>
            </w:pPr>
            <w:ins w:id="30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17" w:author="Gang Cheng" w:date="2020-11-17T16:02:00Z"/>
                <w:rFonts w:ascii="Times New Roman" w:cs="Times New Roman"/>
                <w:szCs w:val="21"/>
              </w:rPr>
            </w:pPr>
            <w:ins w:id="30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-0.358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19" w:author="Gang Cheng" w:date="2020-11-17T16:02:00Z"/>
                <w:rFonts w:ascii="Times New Roman" w:cs="Times New Roman"/>
                <w:szCs w:val="21"/>
              </w:rPr>
            </w:pPr>
            <w:ins w:id="30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21" w:author="Gang Cheng" w:date="2020-11-17T16:02:00Z"/>
                <w:rFonts w:ascii="Times New Roman" w:cs="Times New Roman"/>
                <w:szCs w:val="21"/>
              </w:rPr>
            </w:pPr>
            <w:ins w:id="30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tcBorders>
              <w:top w:val="nil"/>
            </w:tcBorders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23" w:author="Gang Cheng" w:date="2020-11-17T16:02:00Z"/>
                <w:rFonts w:ascii="Times New Roman" w:cs="Times New Roman"/>
                <w:szCs w:val="21"/>
              </w:rPr>
            </w:pPr>
            <w:ins w:id="30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02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26" w:author="Gang Cheng" w:date="2020-11-17T16:02:00Z"/>
                <w:rFonts w:ascii="Times New Roman" w:cs="Times New Roman"/>
                <w:szCs w:val="21"/>
              </w:rPr>
            </w:pPr>
            <w:ins w:id="302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28" w:author="Gang Cheng" w:date="2020-11-17T16:02:00Z"/>
                <w:rFonts w:ascii="Times New Roman" w:eastAsia="等线" w:cs="Times New Roman"/>
                <w:szCs w:val="21"/>
              </w:rPr>
            </w:pPr>
            <w:ins w:id="3029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30" w:author="Gang Cheng" w:date="2020-11-17T16:02:00Z"/>
                <w:rFonts w:ascii="Times New Roman" w:cs="Times New Roman"/>
                <w:szCs w:val="21"/>
              </w:rPr>
            </w:pPr>
            <w:ins w:id="30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32" w:author="Gang Cheng" w:date="2020-11-17T16:02:00Z"/>
                <w:rFonts w:ascii="Times New Roman" w:cs="Times New Roman"/>
                <w:szCs w:val="21"/>
              </w:rPr>
            </w:pPr>
            <w:ins w:id="30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34" w:author="Gang Cheng" w:date="2020-11-17T16:02:00Z"/>
                <w:rFonts w:ascii="Times New Roman" w:cs="Times New Roman"/>
                <w:szCs w:val="21"/>
              </w:rPr>
            </w:pPr>
            <w:ins w:id="30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36" w:author="Gang Cheng" w:date="2020-11-17T16:02:00Z"/>
                <w:rFonts w:ascii="Times New Roman" w:cs="Times New Roman"/>
                <w:szCs w:val="21"/>
              </w:rPr>
            </w:pPr>
            <w:ins w:id="30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-0.160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38" w:author="Gang Cheng" w:date="2020-11-17T16:02:00Z"/>
                <w:rFonts w:ascii="Times New Roman" w:cs="Times New Roman"/>
                <w:szCs w:val="21"/>
              </w:rPr>
            </w:pPr>
            <w:ins w:id="30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0.205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40" w:author="Gang Cheng" w:date="2020-11-17T16:02:00Z"/>
                <w:rFonts w:ascii="Times New Roman" w:cs="Times New Roman"/>
                <w:szCs w:val="21"/>
              </w:rPr>
            </w:pPr>
            <w:ins w:id="30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42" w:author="Gang Cheng" w:date="2020-11-17T16:02:00Z"/>
                <w:rFonts w:ascii="Times New Roman" w:cs="Times New Roman"/>
                <w:szCs w:val="21"/>
              </w:rPr>
            </w:pPr>
            <w:ins w:id="30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44" w:author="Gang Cheng" w:date="2020-11-17T16:02:00Z"/>
                <w:rFonts w:ascii="Times New Roman" w:cs="Times New Roman"/>
                <w:szCs w:val="21"/>
              </w:rPr>
            </w:pPr>
            <w:ins w:id="30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04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47" w:author="Gang Cheng" w:date="2020-11-17T16:02:00Z"/>
                <w:rFonts w:ascii="Times New Roman" w:cs="Times New Roman"/>
                <w:szCs w:val="21"/>
              </w:rPr>
            </w:pPr>
            <w:ins w:id="304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49" w:author="Gang Cheng" w:date="2020-11-17T16:02:00Z"/>
                <w:rFonts w:ascii="Times New Roman" w:eastAsia="等线" w:cs="Times New Roman"/>
                <w:szCs w:val="21"/>
              </w:rPr>
            </w:pPr>
            <w:ins w:id="3050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-0.088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51" w:author="Gang Cheng" w:date="2020-11-17T16:02:00Z"/>
                <w:rFonts w:ascii="Times New Roman" w:cs="Times New Roman"/>
                <w:szCs w:val="21"/>
              </w:rPr>
            </w:pPr>
            <w:ins w:id="30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53" w:author="Gang Cheng" w:date="2020-11-17T16:02:00Z"/>
                <w:rFonts w:ascii="Times New Roman" w:cs="Times New Roman"/>
                <w:szCs w:val="21"/>
              </w:rPr>
            </w:pPr>
            <w:ins w:id="30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55" w:author="Gang Cheng" w:date="2020-11-17T16:02:00Z"/>
                <w:rFonts w:ascii="Times New Roman" w:cs="Times New Roman"/>
                <w:szCs w:val="21"/>
              </w:rPr>
            </w:pPr>
            <w:ins w:id="30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57" w:author="Gang Cheng" w:date="2020-11-17T16:02:00Z"/>
                <w:rFonts w:ascii="Times New Roman" w:cs="Times New Roman"/>
                <w:szCs w:val="21"/>
              </w:rPr>
            </w:pPr>
            <w:ins w:id="30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59" w:author="Gang Cheng" w:date="2020-11-17T16:02:00Z"/>
                <w:rFonts w:ascii="Times New Roman" w:cs="Times New Roman"/>
                <w:szCs w:val="21"/>
              </w:rPr>
            </w:pPr>
            <w:ins w:id="30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61" w:author="Gang Cheng" w:date="2020-11-17T16:02:00Z"/>
                <w:rFonts w:ascii="Times New Roman" w:cs="Times New Roman"/>
                <w:szCs w:val="21"/>
              </w:rPr>
            </w:pPr>
            <w:ins w:id="30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63" w:author="Gang Cheng" w:date="2020-11-17T16:02:00Z"/>
                <w:rFonts w:ascii="Times New Roman" w:cs="Times New Roman"/>
                <w:szCs w:val="21"/>
              </w:rPr>
            </w:pPr>
            <w:ins w:id="30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65" w:author="Gang Cheng" w:date="2020-11-17T16:02:00Z"/>
                <w:rFonts w:ascii="Times New Roman" w:cs="Times New Roman"/>
                <w:szCs w:val="21"/>
              </w:rPr>
            </w:pPr>
            <w:ins w:id="30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06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68" w:author="Gang Cheng" w:date="2020-11-17T16:02:00Z"/>
                <w:rFonts w:ascii="Times New Roman" w:cs="Times New Roman"/>
                <w:szCs w:val="21"/>
              </w:rPr>
            </w:pPr>
            <w:ins w:id="306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4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70" w:author="Gang Cheng" w:date="2020-11-17T16:02:00Z"/>
                <w:rFonts w:ascii="Times New Roman" w:eastAsia="等线" w:cs="Times New Roman"/>
                <w:szCs w:val="21"/>
              </w:rPr>
            </w:pPr>
            <w:ins w:id="3071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-0.054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72" w:author="Gang Cheng" w:date="2020-11-17T16:02:00Z"/>
                <w:rFonts w:ascii="Times New Roman" w:cs="Times New Roman"/>
                <w:szCs w:val="21"/>
              </w:rPr>
            </w:pPr>
            <w:ins w:id="30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74" w:author="Gang Cheng" w:date="2020-11-17T16:02:00Z"/>
                <w:rFonts w:ascii="Times New Roman" w:cs="Times New Roman"/>
                <w:szCs w:val="21"/>
              </w:rPr>
            </w:pPr>
            <w:ins w:id="30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76" w:author="Gang Cheng" w:date="2020-11-17T16:02:00Z"/>
                <w:rFonts w:ascii="Times New Roman" w:cs="Times New Roman"/>
                <w:szCs w:val="21"/>
              </w:rPr>
            </w:pPr>
            <w:ins w:id="30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78" w:author="Gang Cheng" w:date="2020-11-17T16:02:00Z"/>
                <w:rFonts w:ascii="Times New Roman" w:cs="Times New Roman"/>
                <w:szCs w:val="21"/>
              </w:rPr>
            </w:pPr>
            <w:ins w:id="30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80" w:author="Gang Cheng" w:date="2020-11-17T16:02:00Z"/>
                <w:rFonts w:ascii="Times New Roman" w:cs="Times New Roman"/>
                <w:szCs w:val="21"/>
              </w:rPr>
            </w:pPr>
            <w:ins w:id="30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0.261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82" w:author="Gang Cheng" w:date="2020-11-17T16:02:00Z"/>
                <w:rFonts w:ascii="Times New Roman" w:cs="Times New Roman"/>
                <w:szCs w:val="21"/>
              </w:rPr>
            </w:pPr>
            <w:ins w:id="30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0.349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84" w:author="Gang Cheng" w:date="2020-11-17T16:02:00Z"/>
                <w:rFonts w:ascii="Times New Roman" w:cs="Times New Roman"/>
                <w:szCs w:val="21"/>
              </w:rPr>
            </w:pPr>
            <w:ins w:id="30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86" w:author="Gang Cheng" w:date="2020-11-17T16:02:00Z"/>
                <w:rFonts w:ascii="Times New Roman" w:cs="Times New Roman"/>
                <w:szCs w:val="21"/>
              </w:rPr>
            </w:pPr>
            <w:ins w:id="30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08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89" w:author="Gang Cheng" w:date="2020-11-17T16:02:00Z"/>
                <w:rFonts w:ascii="Times New Roman" w:cs="Times New Roman"/>
                <w:szCs w:val="21"/>
              </w:rPr>
            </w:pPr>
            <w:ins w:id="309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5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91" w:author="Gang Cheng" w:date="2020-11-17T16:02:00Z"/>
                <w:rFonts w:ascii="Times New Roman" w:eastAsia="等线" w:cs="Times New Roman"/>
                <w:szCs w:val="21"/>
              </w:rPr>
            </w:pPr>
            <w:ins w:id="3092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-0.068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93" w:author="Gang Cheng" w:date="2020-11-17T16:02:00Z"/>
                <w:rFonts w:ascii="Times New Roman" w:cs="Times New Roman"/>
                <w:szCs w:val="21"/>
              </w:rPr>
            </w:pPr>
            <w:ins w:id="30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95" w:author="Gang Cheng" w:date="2020-11-17T16:02:00Z"/>
                <w:rFonts w:ascii="Times New Roman" w:cs="Times New Roman"/>
                <w:szCs w:val="21"/>
              </w:rPr>
            </w:pPr>
            <w:ins w:id="30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97" w:author="Gang Cheng" w:date="2020-11-17T16:02:00Z"/>
                <w:rFonts w:ascii="Times New Roman" w:cs="Times New Roman"/>
                <w:szCs w:val="21"/>
              </w:rPr>
            </w:pPr>
            <w:ins w:id="30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099" w:author="Gang Cheng" w:date="2020-11-17T16:02:00Z"/>
                <w:rFonts w:ascii="Times New Roman" w:cs="Times New Roman"/>
                <w:szCs w:val="21"/>
              </w:rPr>
            </w:pPr>
            <w:ins w:id="31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-0.078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01" w:author="Gang Cheng" w:date="2020-11-17T16:02:00Z"/>
                <w:rFonts w:ascii="Times New Roman" w:cs="Times New Roman"/>
                <w:szCs w:val="21"/>
              </w:rPr>
            </w:pPr>
            <w:ins w:id="31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0.208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03" w:author="Gang Cheng" w:date="2020-11-17T16:02:00Z"/>
                <w:rFonts w:ascii="Times New Roman" w:cs="Times New Roman"/>
                <w:szCs w:val="21"/>
              </w:rPr>
            </w:pPr>
            <w:ins w:id="31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05" w:author="Gang Cheng" w:date="2020-11-17T16:02:00Z"/>
                <w:rFonts w:ascii="Times New Roman" w:cs="Times New Roman"/>
                <w:szCs w:val="21"/>
              </w:rPr>
            </w:pPr>
            <w:ins w:id="31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07" w:author="Gang Cheng" w:date="2020-11-17T16:02:00Z"/>
                <w:rFonts w:ascii="Times New Roman" w:cs="Times New Roman"/>
                <w:szCs w:val="21"/>
              </w:rPr>
            </w:pPr>
            <w:ins w:id="31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10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10" w:author="Gang Cheng" w:date="2020-11-17T16:02:00Z"/>
                <w:rFonts w:ascii="Times New Roman" w:cs="Times New Roman"/>
                <w:szCs w:val="21"/>
              </w:rPr>
            </w:pPr>
            <w:ins w:id="311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6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12" w:author="Gang Cheng" w:date="2020-11-17T16:02:00Z"/>
                <w:rFonts w:ascii="Times New Roman" w:eastAsia="等线" w:cs="Times New Roman"/>
                <w:szCs w:val="21"/>
              </w:rPr>
            </w:pPr>
            <w:ins w:id="3113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14" w:author="Gang Cheng" w:date="2020-11-17T16:02:00Z"/>
                <w:rFonts w:ascii="Times New Roman" w:cs="Times New Roman"/>
                <w:szCs w:val="21"/>
              </w:rPr>
            </w:pPr>
            <w:ins w:id="31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16" w:author="Gang Cheng" w:date="2020-11-17T16:02:00Z"/>
                <w:rFonts w:ascii="Times New Roman" w:cs="Times New Roman"/>
                <w:szCs w:val="21"/>
              </w:rPr>
            </w:pPr>
            <w:ins w:id="31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18" w:author="Gang Cheng" w:date="2020-11-17T16:02:00Z"/>
                <w:rFonts w:ascii="Times New Roman" w:cs="Times New Roman"/>
                <w:szCs w:val="21"/>
              </w:rPr>
            </w:pPr>
            <w:ins w:id="31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20" w:author="Gang Cheng" w:date="2020-11-17T16:02:00Z"/>
                <w:rFonts w:ascii="Times New Roman" w:cs="Times New Roman"/>
                <w:szCs w:val="21"/>
              </w:rPr>
            </w:pPr>
            <w:ins w:id="31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22" w:author="Gang Cheng" w:date="2020-11-17T16:02:00Z"/>
                <w:rFonts w:ascii="Times New Roman" w:cs="Times New Roman"/>
                <w:szCs w:val="21"/>
              </w:rPr>
            </w:pPr>
            <w:ins w:id="31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-0.228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24" w:author="Gang Cheng" w:date="2020-11-17T16:02:00Z"/>
                <w:rFonts w:ascii="Times New Roman" w:cs="Times New Roman"/>
                <w:szCs w:val="21"/>
              </w:rPr>
            </w:pPr>
            <w:ins w:id="31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26" w:author="Gang Cheng" w:date="2020-11-17T16:02:00Z"/>
                <w:rFonts w:ascii="Times New Roman" w:cs="Times New Roman"/>
                <w:szCs w:val="21"/>
              </w:rPr>
            </w:pPr>
            <w:ins w:id="31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28" w:author="Gang Cheng" w:date="2020-11-17T16:02:00Z"/>
                <w:rFonts w:ascii="Times New Roman" w:cs="Times New Roman"/>
                <w:szCs w:val="21"/>
              </w:rPr>
            </w:pPr>
            <w:ins w:id="31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13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31" w:author="Gang Cheng" w:date="2020-11-17T16:02:00Z"/>
                <w:rFonts w:ascii="Times New Roman" w:cs="Times New Roman"/>
                <w:szCs w:val="21"/>
              </w:rPr>
            </w:pPr>
            <w:ins w:id="313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7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33" w:author="Gang Cheng" w:date="2020-11-17T16:02:00Z"/>
                <w:rFonts w:ascii="Times New Roman" w:eastAsia="等线" w:cs="Times New Roman"/>
                <w:szCs w:val="21"/>
              </w:rPr>
            </w:pPr>
            <w:ins w:id="3134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0.071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35" w:author="Gang Cheng" w:date="2020-11-17T16:02:00Z"/>
                <w:rFonts w:ascii="Times New Roman" w:cs="Times New Roman"/>
                <w:szCs w:val="21"/>
              </w:rPr>
            </w:pPr>
            <w:ins w:id="31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37" w:author="Gang Cheng" w:date="2020-11-17T16:02:00Z"/>
                <w:rFonts w:ascii="Times New Roman" w:cs="Times New Roman"/>
                <w:szCs w:val="21"/>
              </w:rPr>
            </w:pPr>
            <w:ins w:id="31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39" w:author="Gang Cheng" w:date="2020-11-17T16:02:00Z"/>
                <w:rFonts w:ascii="Times New Roman" w:cs="Times New Roman"/>
                <w:szCs w:val="21"/>
              </w:rPr>
            </w:pPr>
            <w:ins w:id="31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41" w:author="Gang Cheng" w:date="2020-11-17T16:02:00Z"/>
                <w:rFonts w:ascii="Times New Roman" w:cs="Times New Roman"/>
                <w:szCs w:val="21"/>
              </w:rPr>
            </w:pPr>
            <w:ins w:id="31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43" w:author="Gang Cheng" w:date="2020-11-17T16:02:00Z"/>
                <w:rFonts w:ascii="Times New Roman" w:cs="Times New Roman"/>
                <w:szCs w:val="21"/>
              </w:rPr>
            </w:pPr>
            <w:ins w:id="31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-0.207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45" w:author="Gang Cheng" w:date="2020-11-17T16:02:00Z"/>
                <w:rFonts w:ascii="Times New Roman" w:cs="Times New Roman"/>
                <w:szCs w:val="21"/>
              </w:rPr>
            </w:pPr>
            <w:ins w:id="31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-0.192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47" w:author="Gang Cheng" w:date="2020-11-17T16:02:00Z"/>
                <w:rFonts w:ascii="Times New Roman" w:cs="Times New Roman"/>
                <w:szCs w:val="21"/>
              </w:rPr>
            </w:pPr>
            <w:ins w:id="31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49" w:author="Gang Cheng" w:date="2020-11-17T16:02:00Z"/>
                <w:rFonts w:ascii="Times New Roman" w:cs="Times New Roman"/>
                <w:szCs w:val="21"/>
              </w:rPr>
            </w:pPr>
            <w:ins w:id="31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15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52" w:author="Gang Cheng" w:date="2020-11-17T16:02:00Z"/>
                <w:rFonts w:ascii="Times New Roman" w:cs="Times New Roman"/>
                <w:szCs w:val="21"/>
              </w:rPr>
            </w:pPr>
            <w:ins w:id="315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8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54" w:author="Gang Cheng" w:date="2020-11-17T16:02:00Z"/>
                <w:rFonts w:ascii="Times New Roman" w:eastAsia="等线" w:cs="Times New Roman"/>
                <w:szCs w:val="21"/>
              </w:rPr>
            </w:pPr>
            <w:ins w:id="3155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-0.083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56" w:author="Gang Cheng" w:date="2020-11-17T16:02:00Z"/>
                <w:rFonts w:ascii="Times New Roman" w:cs="Times New Roman"/>
                <w:szCs w:val="21"/>
              </w:rPr>
            </w:pPr>
            <w:ins w:id="31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58" w:author="Gang Cheng" w:date="2020-11-17T16:02:00Z"/>
                <w:rFonts w:ascii="Times New Roman" w:cs="Times New Roman"/>
                <w:szCs w:val="21"/>
              </w:rPr>
            </w:pPr>
            <w:ins w:id="31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60" w:author="Gang Cheng" w:date="2020-11-17T16:02:00Z"/>
                <w:rFonts w:ascii="Times New Roman" w:cs="Times New Roman"/>
                <w:szCs w:val="21"/>
              </w:rPr>
            </w:pPr>
            <w:ins w:id="31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62" w:author="Gang Cheng" w:date="2020-11-17T16:02:00Z"/>
                <w:rFonts w:ascii="Times New Roman" w:cs="Times New Roman"/>
                <w:szCs w:val="21"/>
              </w:rPr>
            </w:pPr>
            <w:ins w:id="31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64" w:author="Gang Cheng" w:date="2020-11-17T16:02:00Z"/>
                <w:rFonts w:ascii="Times New Roman" w:cs="Times New Roman"/>
                <w:szCs w:val="21"/>
              </w:rPr>
            </w:pPr>
            <w:ins w:id="31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66" w:author="Gang Cheng" w:date="2020-11-17T16:02:00Z"/>
                <w:rFonts w:ascii="Times New Roman" w:cs="Times New Roman"/>
                <w:szCs w:val="21"/>
              </w:rPr>
            </w:pPr>
            <w:ins w:id="31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68" w:author="Gang Cheng" w:date="2020-11-17T16:02:00Z"/>
                <w:rFonts w:ascii="Times New Roman" w:cs="Times New Roman"/>
                <w:szCs w:val="21"/>
              </w:rPr>
            </w:pPr>
            <w:ins w:id="31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70" w:author="Gang Cheng" w:date="2020-11-17T16:02:00Z"/>
                <w:rFonts w:ascii="Times New Roman" w:cs="Times New Roman"/>
                <w:szCs w:val="21"/>
              </w:rPr>
            </w:pPr>
            <w:ins w:id="31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17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73" w:author="Gang Cheng" w:date="2020-11-17T16:02:00Z"/>
                <w:rFonts w:ascii="Times New Roman" w:cs="Times New Roman"/>
                <w:szCs w:val="21"/>
              </w:rPr>
            </w:pPr>
            <w:ins w:id="317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9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75" w:author="Gang Cheng" w:date="2020-11-17T16:02:00Z"/>
                <w:rFonts w:ascii="Times New Roman" w:eastAsia="等线" w:cs="Times New Roman"/>
                <w:szCs w:val="21"/>
              </w:rPr>
            </w:pPr>
            <w:ins w:id="3176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77" w:author="Gang Cheng" w:date="2020-11-17T16:02:00Z"/>
                <w:rFonts w:ascii="Times New Roman" w:cs="Times New Roman"/>
                <w:szCs w:val="21"/>
              </w:rPr>
            </w:pPr>
            <w:ins w:id="31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79" w:author="Gang Cheng" w:date="2020-11-17T16:02:00Z"/>
                <w:rFonts w:ascii="Times New Roman" w:cs="Times New Roman"/>
                <w:szCs w:val="21"/>
              </w:rPr>
            </w:pPr>
            <w:ins w:id="31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81" w:author="Gang Cheng" w:date="2020-11-17T16:02:00Z"/>
                <w:rFonts w:ascii="Times New Roman" w:cs="Times New Roman"/>
                <w:szCs w:val="21"/>
              </w:rPr>
            </w:pPr>
            <w:ins w:id="31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83" w:author="Gang Cheng" w:date="2020-11-17T16:02:00Z"/>
                <w:rFonts w:ascii="Times New Roman" w:cs="Times New Roman"/>
                <w:szCs w:val="21"/>
              </w:rPr>
            </w:pPr>
            <w:ins w:id="31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85" w:author="Gang Cheng" w:date="2020-11-17T16:02:00Z"/>
                <w:rFonts w:ascii="Times New Roman" w:cs="Times New Roman"/>
                <w:szCs w:val="21"/>
              </w:rPr>
            </w:pPr>
            <w:ins w:id="31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87" w:author="Gang Cheng" w:date="2020-11-17T16:02:00Z"/>
                <w:rFonts w:ascii="Times New Roman" w:cs="Times New Roman"/>
                <w:szCs w:val="21"/>
              </w:rPr>
            </w:pPr>
            <w:ins w:id="31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89" w:author="Gang Cheng" w:date="2020-11-17T16:02:00Z"/>
                <w:rFonts w:ascii="Times New Roman" w:cs="Times New Roman"/>
                <w:szCs w:val="21"/>
              </w:rPr>
            </w:pPr>
            <w:ins w:id="31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91" w:author="Gang Cheng" w:date="2020-11-17T16:02:00Z"/>
                <w:rFonts w:ascii="Times New Roman" w:cs="Times New Roman"/>
                <w:szCs w:val="21"/>
              </w:rPr>
            </w:pPr>
            <w:ins w:id="31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19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94" w:author="Gang Cheng" w:date="2020-11-17T16:02:00Z"/>
                <w:rFonts w:ascii="Times New Roman" w:cs="Times New Roman"/>
                <w:szCs w:val="21"/>
              </w:rPr>
            </w:pPr>
            <w:ins w:id="319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10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96" w:author="Gang Cheng" w:date="2020-11-17T16:02:00Z"/>
                <w:rFonts w:ascii="Times New Roman" w:eastAsia="等线" w:cs="Times New Roman"/>
                <w:szCs w:val="21"/>
              </w:rPr>
            </w:pPr>
            <w:ins w:id="3197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198" w:author="Gang Cheng" w:date="2020-11-17T16:02:00Z"/>
                <w:rFonts w:ascii="Times New Roman" w:cs="Times New Roman"/>
                <w:szCs w:val="21"/>
              </w:rPr>
            </w:pPr>
            <w:ins w:id="31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00" w:author="Gang Cheng" w:date="2020-11-17T16:02:00Z"/>
                <w:rFonts w:ascii="Times New Roman" w:cs="Times New Roman"/>
                <w:szCs w:val="21"/>
              </w:rPr>
            </w:pPr>
            <w:ins w:id="32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02" w:author="Gang Cheng" w:date="2020-11-17T16:02:00Z"/>
                <w:rFonts w:ascii="Times New Roman" w:cs="Times New Roman"/>
                <w:szCs w:val="21"/>
              </w:rPr>
            </w:pPr>
            <w:ins w:id="32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04" w:author="Gang Cheng" w:date="2020-11-17T16:02:00Z"/>
                <w:rFonts w:ascii="Times New Roman" w:cs="Times New Roman"/>
                <w:szCs w:val="21"/>
              </w:rPr>
            </w:pPr>
            <w:ins w:id="32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06" w:author="Gang Cheng" w:date="2020-11-17T16:02:00Z"/>
                <w:rFonts w:ascii="Times New Roman" w:cs="Times New Roman"/>
                <w:szCs w:val="21"/>
              </w:rPr>
            </w:pPr>
            <w:ins w:id="32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08" w:author="Gang Cheng" w:date="2020-11-17T16:02:00Z"/>
                <w:rFonts w:ascii="Times New Roman" w:cs="Times New Roman"/>
                <w:szCs w:val="21"/>
              </w:rPr>
            </w:pPr>
            <w:ins w:id="32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10" w:author="Gang Cheng" w:date="2020-11-17T16:02:00Z"/>
                <w:rFonts w:ascii="Times New Roman" w:cs="Times New Roman"/>
                <w:szCs w:val="21"/>
              </w:rPr>
            </w:pPr>
            <w:ins w:id="32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12" w:author="Gang Cheng" w:date="2020-11-17T16:02:00Z"/>
                <w:rFonts w:ascii="Times New Roman" w:cs="Times New Roman"/>
                <w:szCs w:val="21"/>
              </w:rPr>
            </w:pPr>
            <w:ins w:id="32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21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15" w:author="Gang Cheng" w:date="2020-11-17T16:02:00Z"/>
                <w:rFonts w:ascii="Times New Roman" w:cs="Times New Roman"/>
                <w:szCs w:val="21"/>
              </w:rPr>
            </w:pPr>
            <w:ins w:id="321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11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17" w:author="Gang Cheng" w:date="2020-11-17T16:02:00Z"/>
                <w:rFonts w:ascii="Times New Roman" w:eastAsia="等线" w:cs="Times New Roman"/>
                <w:szCs w:val="21"/>
              </w:rPr>
            </w:pPr>
            <w:ins w:id="3218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19" w:author="Gang Cheng" w:date="2020-11-17T16:02:00Z"/>
                <w:rFonts w:ascii="Times New Roman" w:cs="Times New Roman"/>
                <w:szCs w:val="21"/>
              </w:rPr>
            </w:pPr>
            <w:ins w:id="32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21" w:author="Gang Cheng" w:date="2020-11-17T16:02:00Z"/>
                <w:rFonts w:ascii="Times New Roman" w:cs="Times New Roman"/>
                <w:szCs w:val="21"/>
              </w:rPr>
            </w:pPr>
            <w:ins w:id="32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23" w:author="Gang Cheng" w:date="2020-11-17T16:02:00Z"/>
                <w:rFonts w:ascii="Times New Roman" w:cs="Times New Roman"/>
                <w:szCs w:val="21"/>
              </w:rPr>
            </w:pPr>
            <w:ins w:id="32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25" w:author="Gang Cheng" w:date="2020-11-17T16:02:00Z"/>
                <w:rFonts w:ascii="Times New Roman" w:cs="Times New Roman"/>
                <w:szCs w:val="21"/>
              </w:rPr>
            </w:pPr>
            <w:ins w:id="32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27" w:author="Gang Cheng" w:date="2020-11-17T16:02:00Z"/>
                <w:rFonts w:ascii="Times New Roman" w:cs="Times New Roman"/>
                <w:szCs w:val="21"/>
              </w:rPr>
            </w:pPr>
            <w:ins w:id="32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0.157</w:t>
              </w:r>
              <w:r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29" w:author="Gang Cheng" w:date="2020-11-17T16:02:00Z"/>
                <w:rFonts w:ascii="Times New Roman" w:cs="Times New Roman"/>
                <w:szCs w:val="21"/>
              </w:rPr>
            </w:pPr>
            <w:ins w:id="32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0.044</w:t>
              </w:r>
              <w:r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31" w:author="Gang Cheng" w:date="2020-11-17T16:02:00Z"/>
                <w:rFonts w:ascii="Times New Roman" w:cs="Times New Roman"/>
                <w:szCs w:val="21"/>
              </w:rPr>
            </w:pPr>
            <w:ins w:id="32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-0.028</w:t>
              </w:r>
              <w:r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33" w:author="Gang Cheng" w:date="2020-11-17T16:02:00Z"/>
                <w:rFonts w:ascii="Times New Roman" w:cs="Times New Roman"/>
                <w:szCs w:val="21"/>
              </w:rPr>
            </w:pPr>
            <w:ins w:id="32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0.100</w:t>
              </w:r>
              <w:r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23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36" w:author="Gang Cheng" w:date="2020-11-17T16:02:00Z"/>
                <w:rFonts w:ascii="Times New Roman" w:cs="Times New Roman"/>
                <w:szCs w:val="21"/>
              </w:rPr>
            </w:pPr>
            <w:ins w:id="323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12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38" w:author="Gang Cheng" w:date="2020-11-17T16:02:00Z"/>
                <w:rFonts w:ascii="Times New Roman" w:eastAsia="等线" w:cs="Times New Roman"/>
                <w:szCs w:val="21"/>
              </w:rPr>
            </w:pPr>
            <w:ins w:id="3239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40" w:author="Gang Cheng" w:date="2020-11-17T16:02:00Z"/>
                <w:rFonts w:ascii="Times New Roman" w:cs="Times New Roman"/>
                <w:szCs w:val="21"/>
              </w:rPr>
            </w:pPr>
            <w:ins w:id="32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42" w:author="Gang Cheng" w:date="2020-11-17T16:02:00Z"/>
                <w:rFonts w:ascii="Times New Roman" w:cs="Times New Roman"/>
                <w:szCs w:val="21"/>
              </w:rPr>
            </w:pPr>
            <w:ins w:id="32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44" w:author="Gang Cheng" w:date="2020-11-17T16:02:00Z"/>
                <w:rFonts w:ascii="Times New Roman" w:cs="Times New Roman"/>
                <w:szCs w:val="21"/>
              </w:rPr>
            </w:pPr>
            <w:ins w:id="32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46" w:author="Gang Cheng" w:date="2020-11-17T16:02:00Z"/>
                <w:rFonts w:ascii="Times New Roman" w:cs="Times New Roman"/>
                <w:szCs w:val="21"/>
              </w:rPr>
            </w:pPr>
            <w:ins w:id="32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48" w:author="Gang Cheng" w:date="2020-11-17T16:02:00Z"/>
                <w:rFonts w:ascii="Times New Roman" w:cs="Times New Roman"/>
                <w:szCs w:val="21"/>
              </w:rPr>
            </w:pPr>
            <w:ins w:id="32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50" w:author="Gang Cheng" w:date="2020-11-17T16:02:00Z"/>
                <w:rFonts w:ascii="Times New Roman" w:cs="Times New Roman"/>
                <w:szCs w:val="21"/>
              </w:rPr>
            </w:pPr>
            <w:ins w:id="32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0.133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52" w:author="Gang Cheng" w:date="2020-11-17T16:02:00Z"/>
                <w:rFonts w:ascii="Times New Roman" w:cs="Times New Roman"/>
                <w:szCs w:val="21"/>
              </w:rPr>
            </w:pPr>
            <w:ins w:id="32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54" w:author="Gang Cheng" w:date="2020-11-17T16:02:00Z"/>
                <w:rFonts w:ascii="Times New Roman" w:cs="Times New Roman"/>
                <w:szCs w:val="21"/>
              </w:rPr>
            </w:pPr>
            <w:ins w:id="32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25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57" w:author="Gang Cheng" w:date="2020-11-17T16:02:00Z"/>
                <w:rFonts w:ascii="Times New Roman" w:cs="Times New Roman"/>
                <w:szCs w:val="21"/>
              </w:rPr>
            </w:pPr>
            <w:ins w:id="325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13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59" w:author="Gang Cheng" w:date="2020-11-17T16:02:00Z"/>
                <w:rFonts w:ascii="Times New Roman" w:eastAsia="等线" w:cs="Times New Roman"/>
                <w:szCs w:val="21"/>
              </w:rPr>
            </w:pPr>
            <w:ins w:id="3260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61" w:author="Gang Cheng" w:date="2020-11-17T16:02:00Z"/>
                <w:rFonts w:ascii="Times New Roman" w:cs="Times New Roman"/>
                <w:szCs w:val="21"/>
              </w:rPr>
            </w:pPr>
            <w:ins w:id="32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63" w:author="Gang Cheng" w:date="2020-11-17T16:02:00Z"/>
                <w:rFonts w:ascii="Times New Roman" w:cs="Times New Roman"/>
                <w:szCs w:val="21"/>
              </w:rPr>
            </w:pPr>
            <w:ins w:id="32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65" w:author="Gang Cheng" w:date="2020-11-17T16:02:00Z"/>
                <w:rFonts w:ascii="Times New Roman" w:cs="Times New Roman"/>
                <w:szCs w:val="21"/>
              </w:rPr>
            </w:pPr>
            <w:ins w:id="32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67" w:author="Gang Cheng" w:date="2020-11-17T16:02:00Z"/>
                <w:rFonts w:ascii="Times New Roman" w:cs="Times New Roman"/>
                <w:szCs w:val="21"/>
              </w:rPr>
            </w:pPr>
            <w:ins w:id="32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69" w:author="Gang Cheng" w:date="2020-11-17T16:02:00Z"/>
                <w:rFonts w:ascii="Times New Roman" w:cs="Times New Roman"/>
                <w:szCs w:val="21"/>
              </w:rPr>
            </w:pPr>
            <w:ins w:id="32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-0.321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71" w:author="Gang Cheng" w:date="2020-11-17T16:02:00Z"/>
                <w:rFonts w:ascii="Times New Roman" w:cs="Times New Roman"/>
                <w:szCs w:val="21"/>
              </w:rPr>
            </w:pPr>
            <w:ins w:id="32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73" w:author="Gang Cheng" w:date="2020-11-17T16:02:00Z"/>
                <w:rFonts w:ascii="Times New Roman" w:cs="Times New Roman"/>
                <w:szCs w:val="21"/>
              </w:rPr>
            </w:pPr>
            <w:ins w:id="32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75" w:author="Gang Cheng" w:date="2020-11-17T16:02:00Z"/>
                <w:rFonts w:ascii="Times New Roman" w:cs="Times New Roman"/>
                <w:szCs w:val="21"/>
              </w:rPr>
            </w:pPr>
            <w:ins w:id="32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27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78" w:author="Gang Cheng" w:date="2020-11-17T16:02:00Z"/>
                <w:rFonts w:ascii="Times New Roman" w:cs="Times New Roman"/>
                <w:szCs w:val="21"/>
              </w:rPr>
            </w:pPr>
            <w:ins w:id="327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14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80" w:author="Gang Cheng" w:date="2020-11-17T16:02:00Z"/>
                <w:rFonts w:ascii="Times New Roman" w:eastAsia="等线" w:cs="Times New Roman"/>
                <w:szCs w:val="21"/>
              </w:rPr>
            </w:pPr>
            <w:ins w:id="3281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0.051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82" w:author="Gang Cheng" w:date="2020-11-17T16:02:00Z"/>
                <w:rFonts w:ascii="Times New Roman" w:cs="Times New Roman"/>
                <w:szCs w:val="21"/>
              </w:rPr>
            </w:pPr>
            <w:ins w:id="32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84" w:author="Gang Cheng" w:date="2020-11-17T16:02:00Z"/>
                <w:rFonts w:ascii="Times New Roman" w:cs="Times New Roman"/>
                <w:szCs w:val="21"/>
              </w:rPr>
            </w:pPr>
            <w:ins w:id="32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86" w:author="Gang Cheng" w:date="2020-11-17T16:02:00Z"/>
                <w:rFonts w:ascii="Times New Roman" w:cs="Times New Roman"/>
                <w:szCs w:val="21"/>
              </w:rPr>
            </w:pPr>
            <w:ins w:id="32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88" w:author="Gang Cheng" w:date="2020-11-17T16:02:00Z"/>
                <w:rFonts w:ascii="Times New Roman" w:cs="Times New Roman"/>
                <w:szCs w:val="21"/>
              </w:rPr>
            </w:pPr>
            <w:ins w:id="32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90" w:author="Gang Cheng" w:date="2020-11-17T16:02:00Z"/>
                <w:rFonts w:ascii="Times New Roman" w:cs="Times New Roman"/>
                <w:szCs w:val="21"/>
              </w:rPr>
            </w:pPr>
            <w:ins w:id="32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-0.276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92" w:author="Gang Cheng" w:date="2020-11-17T16:02:00Z"/>
                <w:rFonts w:ascii="Times New Roman" w:cs="Times New Roman"/>
                <w:szCs w:val="21"/>
              </w:rPr>
            </w:pPr>
            <w:ins w:id="32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94" w:author="Gang Cheng" w:date="2020-11-17T16:02:00Z"/>
                <w:rFonts w:ascii="Times New Roman" w:cs="Times New Roman"/>
                <w:szCs w:val="21"/>
              </w:rPr>
            </w:pPr>
            <w:ins w:id="32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96" w:author="Gang Cheng" w:date="2020-11-17T16:02:00Z"/>
                <w:rFonts w:ascii="Times New Roman" w:cs="Times New Roman"/>
                <w:szCs w:val="21"/>
              </w:rPr>
            </w:pPr>
            <w:ins w:id="32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29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299" w:author="Gang Cheng" w:date="2020-11-17T16:02:00Z"/>
                <w:rFonts w:ascii="Times New Roman" w:cs="Times New Roman"/>
                <w:szCs w:val="21"/>
              </w:rPr>
            </w:pPr>
            <w:ins w:id="330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15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01" w:author="Gang Cheng" w:date="2020-11-17T16:02:00Z"/>
                <w:rFonts w:ascii="Times New Roman" w:eastAsia="等线" w:cs="Times New Roman"/>
                <w:szCs w:val="21"/>
              </w:rPr>
            </w:pPr>
            <w:ins w:id="3302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03" w:author="Gang Cheng" w:date="2020-11-17T16:02:00Z"/>
                <w:rFonts w:ascii="Times New Roman" w:cs="Times New Roman"/>
                <w:szCs w:val="21"/>
              </w:rPr>
            </w:pPr>
            <w:ins w:id="33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05" w:author="Gang Cheng" w:date="2020-11-17T16:02:00Z"/>
                <w:rFonts w:ascii="Times New Roman" w:cs="Times New Roman"/>
                <w:szCs w:val="21"/>
              </w:rPr>
            </w:pPr>
            <w:ins w:id="33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07" w:author="Gang Cheng" w:date="2020-11-17T16:02:00Z"/>
                <w:rFonts w:ascii="Times New Roman" w:cs="Times New Roman"/>
                <w:szCs w:val="21"/>
              </w:rPr>
            </w:pPr>
            <w:ins w:id="33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09" w:author="Gang Cheng" w:date="2020-11-17T16:02:00Z"/>
                <w:rFonts w:ascii="Times New Roman" w:cs="Times New Roman"/>
                <w:szCs w:val="21"/>
              </w:rPr>
            </w:pPr>
            <w:ins w:id="33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11" w:author="Gang Cheng" w:date="2020-11-17T16:02:00Z"/>
                <w:rFonts w:ascii="Times New Roman" w:cs="Times New Roman"/>
                <w:szCs w:val="21"/>
              </w:rPr>
            </w:pPr>
            <w:ins w:id="33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13" w:author="Gang Cheng" w:date="2020-11-17T16:02:00Z"/>
                <w:rFonts w:ascii="Times New Roman" w:cs="Times New Roman"/>
                <w:szCs w:val="21"/>
              </w:rPr>
            </w:pPr>
            <w:ins w:id="33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15" w:author="Gang Cheng" w:date="2020-11-17T16:02:00Z"/>
                <w:rFonts w:ascii="Times New Roman" w:cs="Times New Roman"/>
                <w:szCs w:val="21"/>
              </w:rPr>
            </w:pPr>
            <w:ins w:id="33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17" w:author="Gang Cheng" w:date="2020-11-17T16:02:00Z"/>
                <w:rFonts w:ascii="Times New Roman" w:cs="Times New Roman"/>
                <w:szCs w:val="21"/>
              </w:rPr>
            </w:pPr>
            <w:ins w:id="33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31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20" w:author="Gang Cheng" w:date="2020-11-17T16:02:00Z"/>
                <w:rFonts w:ascii="Times New Roman" w:cs="Times New Roman"/>
                <w:szCs w:val="21"/>
              </w:rPr>
            </w:pPr>
            <w:ins w:id="332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16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22" w:author="Gang Cheng" w:date="2020-11-17T16:02:00Z"/>
                <w:rFonts w:ascii="Times New Roman" w:eastAsia="等线" w:cs="Times New Roman"/>
                <w:szCs w:val="21"/>
              </w:rPr>
            </w:pPr>
            <w:ins w:id="3323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24" w:author="Gang Cheng" w:date="2020-11-17T16:02:00Z"/>
                <w:rFonts w:ascii="Times New Roman" w:cs="Times New Roman"/>
                <w:szCs w:val="21"/>
              </w:rPr>
            </w:pPr>
            <w:ins w:id="33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26" w:author="Gang Cheng" w:date="2020-11-17T16:02:00Z"/>
                <w:rFonts w:ascii="Times New Roman" w:cs="Times New Roman"/>
                <w:szCs w:val="21"/>
              </w:rPr>
            </w:pPr>
            <w:ins w:id="33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28" w:author="Gang Cheng" w:date="2020-11-17T16:02:00Z"/>
                <w:rFonts w:ascii="Times New Roman" w:cs="Times New Roman"/>
                <w:szCs w:val="21"/>
              </w:rPr>
            </w:pPr>
            <w:ins w:id="33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30" w:author="Gang Cheng" w:date="2020-11-17T16:02:00Z"/>
                <w:rFonts w:ascii="Times New Roman" w:cs="Times New Roman"/>
                <w:szCs w:val="21"/>
              </w:rPr>
            </w:pPr>
            <w:ins w:id="33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32" w:author="Gang Cheng" w:date="2020-11-17T16:02:00Z"/>
                <w:rFonts w:ascii="Times New Roman" w:cs="Times New Roman"/>
                <w:szCs w:val="21"/>
              </w:rPr>
            </w:pPr>
            <w:ins w:id="33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34" w:author="Gang Cheng" w:date="2020-11-17T16:02:00Z"/>
                <w:rFonts w:ascii="Times New Roman" w:cs="Times New Roman"/>
                <w:szCs w:val="21"/>
              </w:rPr>
            </w:pPr>
            <w:ins w:id="33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36" w:author="Gang Cheng" w:date="2020-11-17T16:02:00Z"/>
                <w:rFonts w:ascii="Times New Roman" w:cs="Times New Roman"/>
                <w:szCs w:val="21"/>
              </w:rPr>
            </w:pPr>
            <w:ins w:id="33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38" w:author="Gang Cheng" w:date="2020-11-17T16:02:00Z"/>
                <w:rFonts w:ascii="Times New Roman" w:cs="Times New Roman"/>
                <w:szCs w:val="21"/>
              </w:rPr>
            </w:pPr>
            <w:ins w:id="33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34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41" w:author="Gang Cheng" w:date="2020-11-17T16:02:00Z"/>
                <w:rFonts w:ascii="Times New Roman" w:cs="Times New Roman"/>
                <w:szCs w:val="21"/>
              </w:rPr>
            </w:pPr>
            <w:ins w:id="334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17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43" w:author="Gang Cheng" w:date="2020-11-17T16:02:00Z"/>
                <w:rFonts w:ascii="Times New Roman" w:eastAsia="等线" w:cs="Times New Roman"/>
                <w:szCs w:val="21"/>
              </w:rPr>
            </w:pPr>
            <w:ins w:id="3344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45" w:author="Gang Cheng" w:date="2020-11-17T16:02:00Z"/>
                <w:rFonts w:ascii="Times New Roman" w:cs="Times New Roman"/>
                <w:szCs w:val="21"/>
              </w:rPr>
            </w:pPr>
            <w:ins w:id="33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47" w:author="Gang Cheng" w:date="2020-11-17T16:02:00Z"/>
                <w:rFonts w:ascii="Times New Roman" w:cs="Times New Roman"/>
                <w:szCs w:val="21"/>
              </w:rPr>
            </w:pPr>
            <w:ins w:id="33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49" w:author="Gang Cheng" w:date="2020-11-17T16:02:00Z"/>
                <w:rFonts w:ascii="Times New Roman" w:cs="Times New Roman"/>
                <w:szCs w:val="21"/>
              </w:rPr>
            </w:pPr>
            <w:ins w:id="33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51" w:author="Gang Cheng" w:date="2020-11-17T16:02:00Z"/>
                <w:rFonts w:ascii="Times New Roman" w:cs="Times New Roman"/>
                <w:szCs w:val="21"/>
              </w:rPr>
            </w:pPr>
            <w:ins w:id="33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53" w:author="Gang Cheng" w:date="2020-11-17T16:02:00Z"/>
                <w:rFonts w:ascii="Times New Roman" w:cs="Times New Roman"/>
                <w:szCs w:val="21"/>
              </w:rPr>
            </w:pPr>
            <w:ins w:id="33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55" w:author="Gang Cheng" w:date="2020-11-17T16:02:00Z"/>
                <w:rFonts w:ascii="Times New Roman" w:cs="Times New Roman"/>
                <w:szCs w:val="21"/>
              </w:rPr>
            </w:pPr>
            <w:ins w:id="33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57" w:author="Gang Cheng" w:date="2020-11-17T16:02:00Z"/>
                <w:rFonts w:ascii="Times New Roman" w:cs="Times New Roman"/>
                <w:szCs w:val="21"/>
              </w:rPr>
            </w:pPr>
            <w:ins w:id="33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59" w:author="Gang Cheng" w:date="2020-11-17T16:02:00Z"/>
                <w:rFonts w:ascii="Times New Roman" w:cs="Times New Roman"/>
                <w:szCs w:val="21"/>
              </w:rPr>
            </w:pPr>
            <w:ins w:id="33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36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62" w:author="Gang Cheng" w:date="2020-11-17T16:02:00Z"/>
                <w:rFonts w:ascii="Times New Roman" w:cs="Times New Roman"/>
                <w:szCs w:val="21"/>
              </w:rPr>
            </w:pPr>
            <w:ins w:id="336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18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64" w:author="Gang Cheng" w:date="2020-11-17T16:02:00Z"/>
                <w:rFonts w:ascii="Times New Roman" w:eastAsia="等线" w:cs="Times New Roman"/>
                <w:szCs w:val="21"/>
              </w:rPr>
            </w:pPr>
            <w:ins w:id="3365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0.011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66" w:author="Gang Cheng" w:date="2020-11-17T16:02:00Z"/>
                <w:rFonts w:ascii="Times New Roman" w:cs="Times New Roman"/>
                <w:szCs w:val="21"/>
              </w:rPr>
            </w:pPr>
            <w:ins w:id="33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68" w:author="Gang Cheng" w:date="2020-11-17T16:02:00Z"/>
                <w:rFonts w:ascii="Times New Roman" w:cs="Times New Roman"/>
                <w:szCs w:val="21"/>
              </w:rPr>
            </w:pPr>
            <w:ins w:id="33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0.005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70" w:author="Gang Cheng" w:date="2020-11-17T16:02:00Z"/>
                <w:rFonts w:ascii="Times New Roman" w:cs="Times New Roman"/>
                <w:szCs w:val="21"/>
              </w:rPr>
            </w:pPr>
            <w:ins w:id="33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72" w:author="Gang Cheng" w:date="2020-11-17T16:02:00Z"/>
                <w:rFonts w:ascii="Times New Roman" w:cs="Times New Roman"/>
                <w:szCs w:val="21"/>
              </w:rPr>
            </w:pPr>
            <w:ins w:id="33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74" w:author="Gang Cheng" w:date="2020-11-17T16:02:00Z"/>
                <w:rFonts w:ascii="Times New Roman" w:cs="Times New Roman"/>
                <w:szCs w:val="21"/>
              </w:rPr>
            </w:pPr>
            <w:ins w:id="33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76" w:author="Gang Cheng" w:date="2020-11-17T16:02:00Z"/>
                <w:rFonts w:ascii="Times New Roman" w:cs="Times New Roman"/>
                <w:szCs w:val="21"/>
              </w:rPr>
            </w:pPr>
            <w:ins w:id="33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78" w:author="Gang Cheng" w:date="2020-11-17T16:02:00Z"/>
                <w:rFonts w:ascii="Times New Roman" w:cs="Times New Roman"/>
                <w:szCs w:val="21"/>
              </w:rPr>
            </w:pPr>
            <w:ins w:id="33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80" w:author="Gang Cheng" w:date="2020-11-17T16:02:00Z"/>
                <w:rFonts w:ascii="Times New Roman" w:cs="Times New Roman"/>
                <w:szCs w:val="21"/>
              </w:rPr>
            </w:pPr>
            <w:ins w:id="33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38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83" w:author="Gang Cheng" w:date="2020-11-17T16:02:00Z"/>
                <w:rFonts w:ascii="Times New Roman" w:cs="Times New Roman"/>
                <w:szCs w:val="21"/>
              </w:rPr>
            </w:pPr>
            <w:ins w:id="338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19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85" w:author="Gang Cheng" w:date="2020-11-17T16:02:00Z"/>
                <w:rFonts w:ascii="Times New Roman" w:eastAsia="等线" w:cs="Times New Roman"/>
                <w:szCs w:val="21"/>
              </w:rPr>
            </w:pPr>
            <w:ins w:id="3386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-0.041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87" w:author="Gang Cheng" w:date="2020-11-17T16:02:00Z"/>
                <w:rFonts w:ascii="Times New Roman" w:cs="Times New Roman"/>
                <w:szCs w:val="21"/>
              </w:rPr>
            </w:pPr>
            <w:ins w:id="33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89" w:author="Gang Cheng" w:date="2020-11-17T16:02:00Z"/>
                <w:rFonts w:ascii="Times New Roman" w:cs="Times New Roman"/>
                <w:szCs w:val="21"/>
              </w:rPr>
            </w:pPr>
            <w:ins w:id="33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91" w:author="Gang Cheng" w:date="2020-11-17T16:02:00Z"/>
                <w:rFonts w:ascii="Times New Roman" w:cs="Times New Roman"/>
                <w:szCs w:val="21"/>
              </w:rPr>
            </w:pPr>
            <w:ins w:id="33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-0.009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93" w:author="Gang Cheng" w:date="2020-11-17T16:02:00Z"/>
                <w:rFonts w:ascii="Times New Roman" w:cs="Times New Roman"/>
                <w:szCs w:val="21"/>
              </w:rPr>
            </w:pPr>
            <w:ins w:id="33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95" w:author="Gang Cheng" w:date="2020-11-17T16:02:00Z"/>
                <w:rFonts w:ascii="Times New Roman" w:cs="Times New Roman"/>
                <w:szCs w:val="21"/>
              </w:rPr>
            </w:pPr>
            <w:ins w:id="33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97" w:author="Gang Cheng" w:date="2020-11-17T16:02:00Z"/>
                <w:rFonts w:ascii="Times New Roman" w:cs="Times New Roman"/>
                <w:szCs w:val="21"/>
              </w:rPr>
            </w:pPr>
            <w:ins w:id="33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399" w:author="Gang Cheng" w:date="2020-11-17T16:02:00Z"/>
                <w:rFonts w:ascii="Times New Roman" w:cs="Times New Roman"/>
                <w:szCs w:val="21"/>
              </w:rPr>
            </w:pPr>
            <w:ins w:id="34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01" w:author="Gang Cheng" w:date="2020-11-17T16:02:00Z"/>
                <w:rFonts w:ascii="Times New Roman" w:cs="Times New Roman"/>
                <w:szCs w:val="21"/>
              </w:rPr>
            </w:pPr>
            <w:ins w:id="34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40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04" w:author="Gang Cheng" w:date="2020-11-17T16:02:00Z"/>
                <w:rFonts w:ascii="Times New Roman" w:cs="Times New Roman"/>
                <w:szCs w:val="21"/>
              </w:rPr>
            </w:pPr>
            <w:ins w:id="340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20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06" w:author="Gang Cheng" w:date="2020-11-17T16:02:00Z"/>
                <w:rFonts w:ascii="Times New Roman" w:eastAsia="等线" w:cs="Times New Roman"/>
                <w:szCs w:val="21"/>
              </w:rPr>
            </w:pPr>
            <w:ins w:id="3407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-0.032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08" w:author="Gang Cheng" w:date="2020-11-17T16:02:00Z"/>
                <w:rFonts w:ascii="Times New Roman" w:cs="Times New Roman"/>
                <w:szCs w:val="21"/>
              </w:rPr>
            </w:pPr>
            <w:ins w:id="34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10" w:author="Gang Cheng" w:date="2020-11-17T16:02:00Z"/>
                <w:rFonts w:ascii="Times New Roman" w:cs="Times New Roman"/>
                <w:szCs w:val="21"/>
              </w:rPr>
            </w:pPr>
            <w:ins w:id="34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12" w:author="Gang Cheng" w:date="2020-11-17T16:02:00Z"/>
                <w:rFonts w:ascii="Times New Roman" w:cs="Times New Roman"/>
                <w:szCs w:val="21"/>
              </w:rPr>
            </w:pPr>
            <w:ins w:id="34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14" w:author="Gang Cheng" w:date="2020-11-17T16:02:00Z"/>
                <w:rFonts w:ascii="Times New Roman" w:cs="Times New Roman"/>
                <w:szCs w:val="21"/>
              </w:rPr>
            </w:pPr>
            <w:ins w:id="34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16" w:author="Gang Cheng" w:date="2020-11-17T16:02:00Z"/>
                <w:rFonts w:ascii="Times New Roman" w:cs="Times New Roman"/>
                <w:szCs w:val="21"/>
              </w:rPr>
            </w:pPr>
            <w:ins w:id="34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18" w:author="Gang Cheng" w:date="2020-11-17T16:02:00Z"/>
                <w:rFonts w:ascii="Times New Roman" w:cs="Times New Roman"/>
                <w:szCs w:val="21"/>
              </w:rPr>
            </w:pPr>
            <w:ins w:id="34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20" w:author="Gang Cheng" w:date="2020-11-17T16:02:00Z"/>
                <w:rFonts w:ascii="Times New Roman" w:cs="Times New Roman"/>
                <w:szCs w:val="21"/>
              </w:rPr>
            </w:pPr>
            <w:ins w:id="34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22" w:author="Gang Cheng" w:date="2020-11-17T16:02:00Z"/>
                <w:rFonts w:ascii="Times New Roman" w:cs="Times New Roman"/>
                <w:szCs w:val="21"/>
              </w:rPr>
            </w:pPr>
            <w:ins w:id="34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42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25" w:author="Gang Cheng" w:date="2020-11-17T16:02:00Z"/>
                <w:rFonts w:ascii="Times New Roman" w:cs="Times New Roman"/>
                <w:szCs w:val="21"/>
              </w:rPr>
            </w:pPr>
            <w:ins w:id="342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21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27" w:author="Gang Cheng" w:date="2020-11-17T16:02:00Z"/>
                <w:rFonts w:ascii="Times New Roman" w:eastAsia="等线" w:cs="Times New Roman"/>
                <w:szCs w:val="21"/>
              </w:rPr>
            </w:pPr>
            <w:ins w:id="3428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29" w:author="Gang Cheng" w:date="2020-11-17T16:02:00Z"/>
                <w:rFonts w:ascii="Times New Roman" w:cs="Times New Roman"/>
                <w:szCs w:val="21"/>
              </w:rPr>
            </w:pPr>
            <w:ins w:id="34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31" w:author="Gang Cheng" w:date="2020-11-17T16:02:00Z"/>
                <w:rFonts w:ascii="Times New Roman" w:cs="Times New Roman"/>
                <w:szCs w:val="21"/>
              </w:rPr>
            </w:pPr>
            <w:ins w:id="34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33" w:author="Gang Cheng" w:date="2020-11-17T16:02:00Z"/>
                <w:rFonts w:ascii="Times New Roman" w:cs="Times New Roman"/>
                <w:szCs w:val="21"/>
              </w:rPr>
            </w:pPr>
            <w:ins w:id="34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35" w:author="Gang Cheng" w:date="2020-11-17T16:02:00Z"/>
                <w:rFonts w:ascii="Times New Roman" w:cs="Times New Roman"/>
                <w:szCs w:val="21"/>
              </w:rPr>
            </w:pPr>
            <w:ins w:id="34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37" w:author="Gang Cheng" w:date="2020-11-17T16:02:00Z"/>
                <w:rFonts w:ascii="Times New Roman" w:cs="Times New Roman"/>
                <w:szCs w:val="21"/>
              </w:rPr>
            </w:pPr>
            <w:ins w:id="34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39" w:author="Gang Cheng" w:date="2020-11-17T16:02:00Z"/>
                <w:rFonts w:ascii="Times New Roman" w:cs="Times New Roman"/>
                <w:szCs w:val="21"/>
              </w:rPr>
            </w:pPr>
            <w:ins w:id="34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41" w:author="Gang Cheng" w:date="2020-11-17T16:02:00Z"/>
                <w:rFonts w:ascii="Times New Roman" w:cs="Times New Roman"/>
                <w:szCs w:val="21"/>
              </w:rPr>
            </w:pPr>
            <w:ins w:id="34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43" w:author="Gang Cheng" w:date="2020-11-17T16:02:00Z"/>
                <w:rFonts w:ascii="Times New Roman" w:cs="Times New Roman"/>
                <w:szCs w:val="21"/>
              </w:rPr>
            </w:pPr>
            <w:ins w:id="34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0.011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44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46" w:author="Gang Cheng" w:date="2020-11-17T16:02:00Z"/>
                <w:rFonts w:ascii="Times New Roman" w:cs="Times New Roman"/>
                <w:szCs w:val="21"/>
              </w:rPr>
            </w:pPr>
            <w:ins w:id="344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22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48" w:author="Gang Cheng" w:date="2020-11-17T16:02:00Z"/>
                <w:rFonts w:ascii="Times New Roman" w:eastAsia="等线" w:cs="Times New Roman"/>
                <w:szCs w:val="21"/>
              </w:rPr>
            </w:pPr>
            <w:ins w:id="3449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-0.021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50" w:author="Gang Cheng" w:date="2020-11-17T16:02:00Z"/>
                <w:rFonts w:ascii="Times New Roman" w:cs="Times New Roman"/>
                <w:szCs w:val="21"/>
              </w:rPr>
            </w:pPr>
            <w:ins w:id="34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52" w:author="Gang Cheng" w:date="2020-11-17T16:02:00Z"/>
                <w:rFonts w:ascii="Times New Roman" w:cs="Times New Roman"/>
                <w:szCs w:val="21"/>
              </w:rPr>
            </w:pPr>
            <w:ins w:id="34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54" w:author="Gang Cheng" w:date="2020-11-17T16:02:00Z"/>
                <w:rFonts w:ascii="Times New Roman" w:cs="Times New Roman"/>
                <w:szCs w:val="21"/>
              </w:rPr>
            </w:pPr>
            <w:ins w:id="34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-0.004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56" w:author="Gang Cheng" w:date="2020-11-17T16:02:00Z"/>
                <w:rFonts w:ascii="Times New Roman" w:cs="Times New Roman"/>
                <w:szCs w:val="21"/>
              </w:rPr>
            </w:pPr>
            <w:ins w:id="34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58" w:author="Gang Cheng" w:date="2020-11-17T16:02:00Z"/>
                <w:rFonts w:ascii="Times New Roman" w:cs="Times New Roman"/>
                <w:szCs w:val="21"/>
              </w:rPr>
            </w:pPr>
            <w:ins w:id="34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60" w:author="Gang Cheng" w:date="2020-11-17T16:02:00Z"/>
                <w:rFonts w:ascii="Times New Roman" w:cs="Times New Roman"/>
                <w:szCs w:val="21"/>
              </w:rPr>
            </w:pPr>
            <w:ins w:id="34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62" w:author="Gang Cheng" w:date="2020-11-17T16:02:00Z"/>
                <w:rFonts w:ascii="Times New Roman" w:cs="Times New Roman"/>
                <w:szCs w:val="21"/>
              </w:rPr>
            </w:pPr>
            <w:ins w:id="34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64" w:author="Gang Cheng" w:date="2020-11-17T16:02:00Z"/>
                <w:rFonts w:ascii="Times New Roman" w:cs="Times New Roman"/>
                <w:szCs w:val="21"/>
              </w:rPr>
            </w:pPr>
            <w:ins w:id="34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46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67" w:author="Gang Cheng" w:date="2020-11-17T16:02:00Z"/>
                <w:rFonts w:ascii="Times New Roman" w:cs="Times New Roman"/>
                <w:szCs w:val="21"/>
              </w:rPr>
            </w:pPr>
            <w:ins w:id="346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23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69" w:author="Gang Cheng" w:date="2020-11-17T16:02:00Z"/>
                <w:rFonts w:ascii="Times New Roman" w:eastAsia="等线" w:cs="Times New Roman"/>
                <w:szCs w:val="21"/>
              </w:rPr>
            </w:pPr>
            <w:ins w:id="3470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0.000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71" w:author="Gang Cheng" w:date="2020-11-17T16:02:00Z"/>
                <w:rFonts w:ascii="Times New Roman" w:cs="Times New Roman"/>
                <w:szCs w:val="21"/>
              </w:rPr>
            </w:pPr>
            <w:ins w:id="34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73" w:author="Gang Cheng" w:date="2020-11-17T16:02:00Z"/>
                <w:rFonts w:ascii="Times New Roman" w:cs="Times New Roman"/>
                <w:szCs w:val="21"/>
              </w:rPr>
            </w:pPr>
            <w:ins w:id="34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75" w:author="Gang Cheng" w:date="2020-11-17T16:02:00Z"/>
                <w:rFonts w:ascii="Times New Roman" w:cs="Times New Roman"/>
                <w:szCs w:val="21"/>
              </w:rPr>
            </w:pPr>
            <w:ins w:id="34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77" w:author="Gang Cheng" w:date="2020-11-17T16:02:00Z"/>
                <w:rFonts w:ascii="Times New Roman" w:cs="Times New Roman"/>
                <w:szCs w:val="21"/>
              </w:rPr>
            </w:pPr>
            <w:ins w:id="34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79" w:author="Gang Cheng" w:date="2020-11-17T16:02:00Z"/>
                <w:rFonts w:ascii="Times New Roman" w:cs="Times New Roman"/>
                <w:szCs w:val="21"/>
              </w:rPr>
            </w:pPr>
            <w:ins w:id="34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0.007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81" w:author="Gang Cheng" w:date="2020-11-17T16:02:00Z"/>
                <w:rFonts w:ascii="Times New Roman" w:cs="Times New Roman"/>
                <w:szCs w:val="21"/>
              </w:rPr>
            </w:pPr>
            <w:ins w:id="34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83" w:author="Gang Cheng" w:date="2020-11-17T16:02:00Z"/>
                <w:rFonts w:ascii="Times New Roman" w:cs="Times New Roman"/>
                <w:szCs w:val="21"/>
              </w:rPr>
            </w:pPr>
            <w:ins w:id="34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85" w:author="Gang Cheng" w:date="2020-11-17T16:02:00Z"/>
                <w:rFonts w:ascii="Times New Roman" w:cs="Times New Roman"/>
                <w:szCs w:val="21"/>
              </w:rPr>
            </w:pPr>
            <w:ins w:id="34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48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88" w:author="Gang Cheng" w:date="2020-11-17T16:02:00Z"/>
                <w:rFonts w:ascii="Times New Roman" w:cs="Times New Roman"/>
                <w:szCs w:val="21"/>
              </w:rPr>
            </w:pPr>
            <w:ins w:id="348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24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90" w:author="Gang Cheng" w:date="2020-11-17T16:02:00Z"/>
                <w:rFonts w:ascii="Times New Roman" w:eastAsia="等线" w:cs="Times New Roman"/>
                <w:szCs w:val="21"/>
              </w:rPr>
            </w:pPr>
            <w:ins w:id="3491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-0.010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92" w:author="Gang Cheng" w:date="2020-11-17T16:02:00Z"/>
                <w:rFonts w:ascii="Times New Roman" w:cs="Times New Roman"/>
                <w:szCs w:val="21"/>
              </w:rPr>
            </w:pPr>
            <w:ins w:id="34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94" w:author="Gang Cheng" w:date="2020-11-17T16:02:00Z"/>
                <w:rFonts w:ascii="Times New Roman" w:cs="Times New Roman"/>
                <w:szCs w:val="21"/>
              </w:rPr>
            </w:pPr>
            <w:ins w:id="34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96" w:author="Gang Cheng" w:date="2020-11-17T16:02:00Z"/>
                <w:rFonts w:ascii="Times New Roman" w:cs="Times New Roman"/>
                <w:szCs w:val="21"/>
              </w:rPr>
            </w:pPr>
            <w:ins w:id="34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-0.005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498" w:author="Gang Cheng" w:date="2020-11-17T16:02:00Z"/>
                <w:rFonts w:ascii="Times New Roman" w:cs="Times New Roman"/>
                <w:szCs w:val="21"/>
              </w:rPr>
            </w:pPr>
            <w:ins w:id="34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-0.006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00" w:author="Gang Cheng" w:date="2020-11-17T16:02:00Z"/>
                <w:rFonts w:ascii="Times New Roman" w:cs="Times New Roman"/>
                <w:szCs w:val="21"/>
              </w:rPr>
            </w:pPr>
            <w:ins w:id="35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02" w:author="Gang Cheng" w:date="2020-11-17T16:02:00Z"/>
                <w:rFonts w:ascii="Times New Roman" w:cs="Times New Roman"/>
                <w:szCs w:val="21"/>
              </w:rPr>
            </w:pPr>
            <w:ins w:id="35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04" w:author="Gang Cheng" w:date="2020-11-17T16:02:00Z"/>
                <w:rFonts w:ascii="Times New Roman" w:cs="Times New Roman"/>
                <w:szCs w:val="21"/>
              </w:rPr>
            </w:pPr>
            <w:ins w:id="35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06" w:author="Gang Cheng" w:date="2020-11-17T16:02:00Z"/>
                <w:rFonts w:ascii="Times New Roman" w:cs="Times New Roman"/>
                <w:szCs w:val="21"/>
              </w:rPr>
            </w:pPr>
            <w:ins w:id="35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50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09" w:author="Gang Cheng" w:date="2020-11-17T16:02:00Z"/>
                <w:rFonts w:ascii="Times New Roman" w:cs="Times New Roman"/>
                <w:szCs w:val="21"/>
              </w:rPr>
            </w:pPr>
            <w:ins w:id="351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25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11" w:author="Gang Cheng" w:date="2020-11-17T16:02:00Z"/>
                <w:rFonts w:ascii="Times New Roman" w:eastAsia="等线" w:cs="Times New Roman"/>
                <w:szCs w:val="21"/>
              </w:rPr>
            </w:pPr>
            <w:ins w:id="3512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-0.030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13" w:author="Gang Cheng" w:date="2020-11-17T16:02:00Z"/>
                <w:rFonts w:ascii="Times New Roman" w:cs="Times New Roman"/>
                <w:szCs w:val="21"/>
              </w:rPr>
            </w:pPr>
            <w:ins w:id="35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0.003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15" w:author="Gang Cheng" w:date="2020-11-17T16:02:00Z"/>
                <w:rFonts w:ascii="Times New Roman" w:cs="Times New Roman"/>
                <w:szCs w:val="21"/>
              </w:rPr>
            </w:pPr>
            <w:ins w:id="35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17" w:author="Gang Cheng" w:date="2020-11-17T16:02:00Z"/>
                <w:rFonts w:ascii="Times New Roman" w:cs="Times New Roman"/>
                <w:szCs w:val="21"/>
              </w:rPr>
            </w:pPr>
            <w:ins w:id="35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-0.007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19" w:author="Gang Cheng" w:date="2020-11-17T16:02:00Z"/>
                <w:rFonts w:ascii="Times New Roman" w:cs="Times New Roman"/>
                <w:szCs w:val="21"/>
              </w:rPr>
            </w:pPr>
            <w:ins w:id="35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21" w:author="Gang Cheng" w:date="2020-11-17T16:02:00Z"/>
                <w:rFonts w:ascii="Times New Roman" w:cs="Times New Roman"/>
                <w:szCs w:val="21"/>
              </w:rPr>
            </w:pPr>
            <w:ins w:id="35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23" w:author="Gang Cheng" w:date="2020-11-17T16:02:00Z"/>
                <w:rFonts w:ascii="Times New Roman" w:cs="Times New Roman"/>
                <w:szCs w:val="21"/>
              </w:rPr>
            </w:pPr>
            <w:ins w:id="35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25" w:author="Gang Cheng" w:date="2020-11-17T16:02:00Z"/>
                <w:rFonts w:ascii="Times New Roman" w:cs="Times New Roman"/>
                <w:szCs w:val="21"/>
              </w:rPr>
            </w:pPr>
            <w:ins w:id="35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27" w:author="Gang Cheng" w:date="2020-11-17T16:02:00Z"/>
                <w:rFonts w:ascii="Times New Roman" w:cs="Times New Roman"/>
                <w:szCs w:val="21"/>
              </w:rPr>
            </w:pPr>
            <w:ins w:id="35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0.006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52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30" w:author="Gang Cheng" w:date="2020-11-17T16:02:00Z"/>
                <w:rFonts w:ascii="Times New Roman" w:cs="Times New Roman"/>
                <w:szCs w:val="21"/>
              </w:rPr>
            </w:pPr>
            <w:ins w:id="353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26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32" w:author="Gang Cheng" w:date="2020-11-17T16:02:00Z"/>
                <w:rFonts w:ascii="Times New Roman" w:eastAsia="等线" w:cs="Times New Roman"/>
                <w:szCs w:val="21"/>
              </w:rPr>
            </w:pPr>
            <w:ins w:id="3533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34" w:author="Gang Cheng" w:date="2020-11-17T16:02:00Z"/>
                <w:rFonts w:ascii="Times New Roman" w:cs="Times New Roman"/>
                <w:szCs w:val="21"/>
              </w:rPr>
            </w:pPr>
            <w:ins w:id="353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36" w:author="Gang Cheng" w:date="2020-11-17T16:02:00Z"/>
                <w:rFonts w:ascii="Times New Roman" w:cs="Times New Roman"/>
                <w:szCs w:val="21"/>
              </w:rPr>
            </w:pPr>
            <w:ins w:id="353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38" w:author="Gang Cheng" w:date="2020-11-17T16:02:00Z"/>
                <w:rFonts w:ascii="Times New Roman" w:cs="Times New Roman"/>
                <w:szCs w:val="21"/>
              </w:rPr>
            </w:pPr>
            <w:ins w:id="353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40" w:author="Gang Cheng" w:date="2020-11-17T16:02:00Z"/>
                <w:rFonts w:ascii="Times New Roman" w:cs="Times New Roman"/>
                <w:szCs w:val="21"/>
              </w:rPr>
            </w:pPr>
            <w:ins w:id="354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42" w:author="Gang Cheng" w:date="2020-11-17T16:02:00Z"/>
                <w:rFonts w:ascii="Times New Roman" w:cs="Times New Roman"/>
                <w:szCs w:val="21"/>
              </w:rPr>
            </w:pPr>
            <w:ins w:id="354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44" w:author="Gang Cheng" w:date="2020-11-17T16:02:00Z"/>
                <w:rFonts w:ascii="Times New Roman" w:cs="Times New Roman"/>
                <w:szCs w:val="21"/>
              </w:rPr>
            </w:pPr>
            <w:ins w:id="35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0.163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46" w:author="Gang Cheng" w:date="2020-11-17T16:02:00Z"/>
                <w:rFonts w:ascii="Times New Roman" w:cs="Times New Roman"/>
                <w:szCs w:val="21"/>
              </w:rPr>
            </w:pPr>
            <w:ins w:id="35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48" w:author="Gang Cheng" w:date="2020-11-17T16:02:00Z"/>
                <w:rFonts w:ascii="Times New Roman" w:cs="Times New Roman"/>
                <w:szCs w:val="21"/>
              </w:rPr>
            </w:pPr>
            <w:ins w:id="35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0.194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55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51" w:author="Gang Cheng" w:date="2020-11-17T16:02:00Z"/>
                <w:rFonts w:ascii="Times New Roman" w:cs="Times New Roman"/>
                <w:szCs w:val="21"/>
              </w:rPr>
            </w:pPr>
            <w:ins w:id="355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27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53" w:author="Gang Cheng" w:date="2020-11-17T16:02:00Z"/>
                <w:rFonts w:ascii="Times New Roman" w:eastAsia="等线" w:cs="Times New Roman"/>
                <w:szCs w:val="21"/>
              </w:rPr>
            </w:pPr>
            <w:ins w:id="3554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55" w:author="Gang Cheng" w:date="2020-11-17T16:02:00Z"/>
                <w:rFonts w:ascii="Times New Roman" w:cs="Times New Roman"/>
                <w:szCs w:val="21"/>
              </w:rPr>
            </w:pPr>
            <w:ins w:id="355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0.009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57" w:author="Gang Cheng" w:date="2020-11-17T16:02:00Z"/>
                <w:rFonts w:ascii="Times New Roman" w:cs="Times New Roman"/>
                <w:szCs w:val="21"/>
              </w:rPr>
            </w:pPr>
            <w:ins w:id="355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59" w:author="Gang Cheng" w:date="2020-11-17T16:02:00Z"/>
                <w:rFonts w:ascii="Times New Roman" w:cs="Times New Roman"/>
                <w:szCs w:val="21"/>
              </w:rPr>
            </w:pPr>
            <w:ins w:id="356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61" w:author="Gang Cheng" w:date="2020-11-17T16:02:00Z"/>
                <w:rFonts w:ascii="Times New Roman" w:cs="Times New Roman"/>
                <w:szCs w:val="21"/>
              </w:rPr>
            </w:pPr>
            <w:ins w:id="356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63" w:author="Gang Cheng" w:date="2020-11-17T16:02:00Z"/>
                <w:rFonts w:ascii="Times New Roman" w:cs="Times New Roman"/>
                <w:szCs w:val="21"/>
              </w:rPr>
            </w:pPr>
            <w:ins w:id="356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65" w:author="Gang Cheng" w:date="2020-11-17T16:02:00Z"/>
                <w:rFonts w:ascii="Times New Roman" w:cs="Times New Roman"/>
                <w:szCs w:val="21"/>
              </w:rPr>
            </w:pPr>
            <w:ins w:id="35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0.122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67" w:author="Gang Cheng" w:date="2020-11-17T16:02:00Z"/>
                <w:rFonts w:ascii="Times New Roman" w:cs="Times New Roman"/>
                <w:szCs w:val="21"/>
              </w:rPr>
            </w:pPr>
            <w:ins w:id="35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69" w:author="Gang Cheng" w:date="2020-11-17T16:02:00Z"/>
                <w:rFonts w:ascii="Times New Roman" w:cs="Times New Roman"/>
                <w:szCs w:val="21"/>
              </w:rPr>
            </w:pPr>
            <w:ins w:id="35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57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72" w:author="Gang Cheng" w:date="2020-11-17T16:02:00Z"/>
                <w:rFonts w:ascii="Times New Roman" w:cs="Times New Roman"/>
                <w:szCs w:val="21"/>
              </w:rPr>
            </w:pPr>
            <w:ins w:id="357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28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74" w:author="Gang Cheng" w:date="2020-11-17T16:02:00Z"/>
                <w:rFonts w:ascii="Times New Roman" w:eastAsia="等线" w:cs="Times New Roman"/>
                <w:szCs w:val="21"/>
              </w:rPr>
            </w:pPr>
            <w:ins w:id="3575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76" w:author="Gang Cheng" w:date="2020-11-17T16:02:00Z"/>
                <w:rFonts w:ascii="Times New Roman" w:cs="Times New Roman"/>
                <w:szCs w:val="21"/>
              </w:rPr>
            </w:pPr>
            <w:ins w:id="357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78" w:author="Gang Cheng" w:date="2020-11-17T16:02:00Z"/>
                <w:rFonts w:ascii="Times New Roman" w:cs="Times New Roman"/>
                <w:szCs w:val="21"/>
              </w:rPr>
            </w:pPr>
            <w:ins w:id="357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80" w:author="Gang Cheng" w:date="2020-11-17T16:02:00Z"/>
                <w:rFonts w:ascii="Times New Roman" w:cs="Times New Roman"/>
                <w:szCs w:val="21"/>
              </w:rPr>
            </w:pPr>
            <w:ins w:id="358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82" w:author="Gang Cheng" w:date="2020-11-17T16:02:00Z"/>
                <w:rFonts w:ascii="Times New Roman" w:cs="Times New Roman"/>
                <w:szCs w:val="21"/>
              </w:rPr>
            </w:pPr>
            <w:ins w:id="358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-0.002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84" w:author="Gang Cheng" w:date="2020-11-17T16:02:00Z"/>
                <w:rFonts w:ascii="Times New Roman" w:cs="Times New Roman"/>
                <w:szCs w:val="21"/>
              </w:rPr>
            </w:pPr>
            <w:ins w:id="358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86" w:author="Gang Cheng" w:date="2020-11-17T16:02:00Z"/>
                <w:rFonts w:ascii="Times New Roman" w:cs="Times New Roman"/>
                <w:szCs w:val="21"/>
              </w:rPr>
            </w:pPr>
            <w:ins w:id="35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88" w:author="Gang Cheng" w:date="2020-11-17T16:02:00Z"/>
                <w:rFonts w:ascii="Times New Roman" w:cs="Times New Roman"/>
                <w:szCs w:val="21"/>
              </w:rPr>
            </w:pPr>
            <w:ins w:id="35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90" w:author="Gang Cheng" w:date="2020-11-17T16:02:00Z"/>
                <w:rFonts w:ascii="Times New Roman" w:cs="Times New Roman"/>
                <w:szCs w:val="21"/>
              </w:rPr>
            </w:pPr>
            <w:ins w:id="35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59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93" w:author="Gang Cheng" w:date="2020-11-17T16:02:00Z"/>
                <w:rFonts w:ascii="Times New Roman" w:cs="Times New Roman"/>
                <w:szCs w:val="21"/>
              </w:rPr>
            </w:pPr>
            <w:ins w:id="359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29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95" w:author="Gang Cheng" w:date="2020-11-17T16:02:00Z"/>
                <w:rFonts w:ascii="Times New Roman" w:eastAsia="等线" w:cs="Times New Roman"/>
                <w:szCs w:val="21"/>
              </w:rPr>
            </w:pPr>
            <w:ins w:id="3596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-0.038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97" w:author="Gang Cheng" w:date="2020-11-17T16:02:00Z"/>
                <w:rFonts w:ascii="Times New Roman" w:cs="Times New Roman"/>
                <w:szCs w:val="21"/>
              </w:rPr>
            </w:pPr>
            <w:ins w:id="359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599" w:author="Gang Cheng" w:date="2020-11-17T16:02:00Z"/>
                <w:rFonts w:ascii="Times New Roman" w:cs="Times New Roman"/>
                <w:szCs w:val="21"/>
              </w:rPr>
            </w:pPr>
            <w:ins w:id="360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01" w:author="Gang Cheng" w:date="2020-11-17T16:02:00Z"/>
                <w:rFonts w:ascii="Times New Roman" w:cs="Times New Roman"/>
                <w:szCs w:val="21"/>
              </w:rPr>
            </w:pPr>
            <w:ins w:id="360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-0.011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03" w:author="Gang Cheng" w:date="2020-11-17T16:02:00Z"/>
                <w:rFonts w:ascii="Times New Roman" w:cs="Times New Roman"/>
                <w:szCs w:val="21"/>
              </w:rPr>
            </w:pPr>
            <w:ins w:id="360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05" w:author="Gang Cheng" w:date="2020-11-17T16:02:00Z"/>
                <w:rFonts w:ascii="Times New Roman" w:cs="Times New Roman"/>
                <w:szCs w:val="21"/>
              </w:rPr>
            </w:pPr>
            <w:ins w:id="360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0.347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07" w:author="Gang Cheng" w:date="2020-11-17T16:02:00Z"/>
                <w:rFonts w:ascii="Times New Roman" w:cs="Times New Roman"/>
                <w:szCs w:val="21"/>
              </w:rPr>
            </w:pPr>
            <w:ins w:id="36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09" w:author="Gang Cheng" w:date="2020-11-17T16:02:00Z"/>
                <w:rFonts w:ascii="Times New Roman" w:cs="Times New Roman"/>
                <w:szCs w:val="21"/>
              </w:rPr>
            </w:pPr>
            <w:ins w:id="36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11" w:author="Gang Cheng" w:date="2020-11-17T16:02:00Z"/>
                <w:rFonts w:ascii="Times New Roman" w:cs="Times New Roman"/>
                <w:szCs w:val="21"/>
              </w:rPr>
            </w:pPr>
            <w:ins w:id="36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613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14" w:author="Gang Cheng" w:date="2020-11-17T16:02:00Z"/>
                <w:rFonts w:ascii="Times New Roman" w:cs="Times New Roman"/>
                <w:szCs w:val="21"/>
              </w:rPr>
            </w:pPr>
            <w:ins w:id="3615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30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16" w:author="Gang Cheng" w:date="2020-11-17T16:02:00Z"/>
                <w:rFonts w:ascii="Times New Roman" w:eastAsia="等线" w:cs="Times New Roman"/>
                <w:b/>
                <w:szCs w:val="21"/>
              </w:rPr>
            </w:pPr>
            <w:ins w:id="3617" w:author="Gang Cheng" w:date="2020-11-17T16:02:00Z">
              <w:r w:rsidRPr="00C508DE">
                <w:rPr>
                  <w:rFonts w:ascii="Times New Roman" w:eastAsia="等线" w:cs="Times New Roman"/>
                  <w:b/>
                  <w:szCs w:val="21"/>
                </w:rPr>
                <w:t>-0.520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18" w:author="Gang Cheng" w:date="2020-11-17T16:02:00Z"/>
                <w:rFonts w:ascii="Times New Roman" w:cs="Times New Roman"/>
                <w:szCs w:val="21"/>
              </w:rPr>
            </w:pPr>
            <w:ins w:id="361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-0.018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20" w:author="Gang Cheng" w:date="2020-11-17T16:02:00Z"/>
                <w:rFonts w:ascii="Times New Roman" w:cs="Times New Roman"/>
                <w:szCs w:val="21"/>
              </w:rPr>
            </w:pPr>
            <w:ins w:id="362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22" w:author="Gang Cheng" w:date="2020-11-17T16:02:00Z"/>
                <w:rFonts w:ascii="Times New Roman" w:cs="Times New Roman"/>
                <w:szCs w:val="21"/>
              </w:rPr>
            </w:pPr>
            <w:ins w:id="362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-0.056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24" w:author="Gang Cheng" w:date="2020-11-17T16:02:00Z"/>
                <w:rFonts w:ascii="Times New Roman" w:cs="Times New Roman"/>
                <w:szCs w:val="21"/>
              </w:rPr>
            </w:pPr>
            <w:ins w:id="362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26" w:author="Gang Cheng" w:date="2020-11-17T16:02:00Z"/>
                <w:rFonts w:ascii="Times New Roman" w:cs="Times New Roman"/>
                <w:szCs w:val="21"/>
              </w:rPr>
            </w:pPr>
            <w:ins w:id="362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28" w:author="Gang Cheng" w:date="2020-11-17T16:02:00Z"/>
                <w:rFonts w:ascii="Times New Roman" w:cs="Times New Roman"/>
                <w:szCs w:val="21"/>
              </w:rPr>
            </w:pPr>
            <w:ins w:id="362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-0.003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30" w:author="Gang Cheng" w:date="2020-11-17T16:02:00Z"/>
                <w:rFonts w:ascii="Times New Roman" w:cs="Times New Roman"/>
                <w:szCs w:val="21"/>
              </w:rPr>
            </w:pPr>
            <w:ins w:id="363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0.282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32" w:author="Gang Cheng" w:date="2020-11-17T16:02:00Z"/>
                <w:rFonts w:ascii="Times New Roman" w:cs="Times New Roman"/>
                <w:szCs w:val="21"/>
              </w:rPr>
            </w:pPr>
            <w:ins w:id="363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-0.096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634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35" w:author="Gang Cheng" w:date="2020-11-17T16:02:00Z"/>
                <w:rFonts w:ascii="Times New Roman" w:cs="Times New Roman"/>
                <w:szCs w:val="21"/>
              </w:rPr>
            </w:pPr>
            <w:ins w:id="3636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37" w:author="Gang Cheng" w:date="2020-11-17T16:02:00Z"/>
                <w:rFonts w:ascii="Times New Roman" w:eastAsia="等线" w:cs="Times New Roman"/>
                <w:szCs w:val="21"/>
              </w:rPr>
            </w:pPr>
            <w:ins w:id="3638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39" w:author="Gang Cheng" w:date="2020-11-17T16:02:00Z"/>
                <w:rFonts w:ascii="Times New Roman" w:cs="Times New Roman"/>
                <w:szCs w:val="21"/>
              </w:rPr>
            </w:pPr>
            <w:ins w:id="364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41" w:author="Gang Cheng" w:date="2020-11-17T16:02:00Z"/>
                <w:rFonts w:ascii="Times New Roman" w:cs="Times New Roman"/>
                <w:szCs w:val="21"/>
              </w:rPr>
            </w:pPr>
            <w:ins w:id="364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43" w:author="Gang Cheng" w:date="2020-11-17T16:02:00Z"/>
                <w:rFonts w:ascii="Times New Roman" w:cs="Times New Roman"/>
                <w:szCs w:val="21"/>
              </w:rPr>
            </w:pPr>
            <w:ins w:id="364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45" w:author="Gang Cheng" w:date="2020-11-17T16:02:00Z"/>
                <w:rFonts w:ascii="Times New Roman" w:cs="Times New Roman"/>
                <w:szCs w:val="21"/>
              </w:rPr>
            </w:pPr>
            <w:ins w:id="364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47" w:author="Gang Cheng" w:date="2020-11-17T16:02:00Z"/>
                <w:rFonts w:ascii="Times New Roman" w:cs="Times New Roman"/>
                <w:szCs w:val="21"/>
              </w:rPr>
            </w:pPr>
            <w:ins w:id="364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49" w:author="Gang Cheng" w:date="2020-11-17T16:02:00Z"/>
                <w:rFonts w:ascii="Times New Roman" w:cs="Times New Roman"/>
                <w:szCs w:val="21"/>
              </w:rPr>
            </w:pPr>
            <w:ins w:id="365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51" w:author="Gang Cheng" w:date="2020-11-17T16:02:00Z"/>
                <w:rFonts w:ascii="Times New Roman" w:cs="Times New Roman"/>
                <w:szCs w:val="21"/>
              </w:rPr>
            </w:pPr>
            <w:ins w:id="365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-0.240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53" w:author="Gang Cheng" w:date="2020-11-17T16:02:00Z"/>
                <w:rFonts w:ascii="Times New Roman" w:cs="Times New Roman"/>
                <w:szCs w:val="21"/>
              </w:rPr>
            </w:pPr>
            <w:ins w:id="365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655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56" w:author="Gang Cheng" w:date="2020-11-17T16:02:00Z"/>
                <w:rFonts w:ascii="Times New Roman" w:cs="Times New Roman"/>
                <w:szCs w:val="21"/>
              </w:rPr>
            </w:pPr>
            <w:ins w:id="3657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32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58" w:author="Gang Cheng" w:date="2020-11-17T16:02:00Z"/>
                <w:rFonts w:ascii="Times New Roman" w:eastAsia="等线" w:cs="Times New Roman"/>
                <w:szCs w:val="21"/>
              </w:rPr>
            </w:pPr>
            <w:ins w:id="3659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0.035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60" w:author="Gang Cheng" w:date="2020-11-17T16:02:00Z"/>
                <w:rFonts w:ascii="Times New Roman" w:cs="Times New Roman"/>
                <w:szCs w:val="21"/>
              </w:rPr>
            </w:pPr>
            <w:ins w:id="366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62" w:author="Gang Cheng" w:date="2020-11-17T16:02:00Z"/>
                <w:rFonts w:ascii="Times New Roman" w:cs="Times New Roman"/>
                <w:szCs w:val="21"/>
              </w:rPr>
            </w:pPr>
            <w:ins w:id="366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64" w:author="Gang Cheng" w:date="2020-11-17T16:02:00Z"/>
                <w:rFonts w:ascii="Times New Roman" w:cs="Times New Roman"/>
                <w:szCs w:val="21"/>
              </w:rPr>
            </w:pPr>
            <w:ins w:id="366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66" w:author="Gang Cheng" w:date="2020-11-17T16:02:00Z"/>
                <w:rFonts w:ascii="Times New Roman" w:cs="Times New Roman"/>
                <w:szCs w:val="21"/>
              </w:rPr>
            </w:pPr>
            <w:ins w:id="366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68" w:author="Gang Cheng" w:date="2020-11-17T16:02:00Z"/>
                <w:rFonts w:ascii="Times New Roman" w:cs="Times New Roman"/>
                <w:szCs w:val="21"/>
              </w:rPr>
            </w:pPr>
            <w:ins w:id="366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70" w:author="Gang Cheng" w:date="2020-11-17T16:02:00Z"/>
                <w:rFonts w:ascii="Times New Roman" w:cs="Times New Roman"/>
                <w:szCs w:val="21"/>
              </w:rPr>
            </w:pPr>
            <w:ins w:id="367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72" w:author="Gang Cheng" w:date="2020-11-17T16:02:00Z"/>
                <w:rFonts w:ascii="Times New Roman" w:cs="Times New Roman"/>
                <w:szCs w:val="21"/>
              </w:rPr>
            </w:pPr>
            <w:ins w:id="367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74" w:author="Gang Cheng" w:date="2020-11-17T16:02:00Z"/>
                <w:rFonts w:ascii="Times New Roman" w:cs="Times New Roman"/>
                <w:szCs w:val="21"/>
              </w:rPr>
            </w:pPr>
            <w:ins w:id="367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676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77" w:author="Gang Cheng" w:date="2020-11-17T16:02:00Z"/>
                <w:rFonts w:ascii="Times New Roman" w:cs="Times New Roman"/>
                <w:szCs w:val="21"/>
              </w:rPr>
            </w:pPr>
            <w:ins w:id="3678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33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79" w:author="Gang Cheng" w:date="2020-11-17T16:02:00Z"/>
                <w:rFonts w:ascii="Times New Roman" w:eastAsia="等线" w:cs="Times New Roman"/>
                <w:szCs w:val="21"/>
              </w:rPr>
            </w:pPr>
            <w:ins w:id="3680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81" w:author="Gang Cheng" w:date="2020-11-17T16:02:00Z"/>
                <w:rFonts w:ascii="Times New Roman" w:cs="Times New Roman"/>
                <w:szCs w:val="21"/>
              </w:rPr>
            </w:pPr>
            <w:ins w:id="368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0.453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83" w:author="Gang Cheng" w:date="2020-11-17T16:02:00Z"/>
                <w:rFonts w:ascii="Times New Roman" w:cs="Times New Roman"/>
                <w:szCs w:val="21"/>
              </w:rPr>
            </w:pPr>
            <w:ins w:id="368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85" w:author="Gang Cheng" w:date="2020-11-17T16:02:00Z"/>
                <w:rFonts w:ascii="Times New Roman" w:cs="Times New Roman"/>
                <w:szCs w:val="21"/>
              </w:rPr>
            </w:pPr>
            <w:ins w:id="368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87" w:author="Gang Cheng" w:date="2020-11-17T16:02:00Z"/>
                <w:rFonts w:ascii="Times New Roman" w:cs="Times New Roman"/>
                <w:szCs w:val="21"/>
              </w:rPr>
            </w:pPr>
            <w:ins w:id="368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89" w:author="Gang Cheng" w:date="2020-11-17T16:02:00Z"/>
                <w:rFonts w:ascii="Times New Roman" w:cs="Times New Roman"/>
                <w:szCs w:val="21"/>
              </w:rPr>
            </w:pPr>
            <w:ins w:id="369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91" w:author="Gang Cheng" w:date="2020-11-17T16:02:00Z"/>
                <w:rFonts w:ascii="Times New Roman" w:cs="Times New Roman"/>
                <w:szCs w:val="21"/>
              </w:rPr>
            </w:pPr>
            <w:ins w:id="369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93" w:author="Gang Cheng" w:date="2020-11-17T16:02:00Z"/>
                <w:rFonts w:ascii="Times New Roman" w:cs="Times New Roman"/>
                <w:szCs w:val="21"/>
              </w:rPr>
            </w:pPr>
            <w:ins w:id="369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95" w:author="Gang Cheng" w:date="2020-11-17T16:02:00Z"/>
                <w:rFonts w:ascii="Times New Roman" w:cs="Times New Roman"/>
                <w:szCs w:val="21"/>
              </w:rPr>
            </w:pPr>
            <w:ins w:id="369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697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698" w:author="Gang Cheng" w:date="2020-11-17T16:02:00Z"/>
                <w:rFonts w:ascii="Times New Roman" w:cs="Times New Roman"/>
                <w:szCs w:val="21"/>
              </w:rPr>
            </w:pPr>
            <w:ins w:id="3699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34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00" w:author="Gang Cheng" w:date="2020-11-17T16:02:00Z"/>
                <w:rFonts w:ascii="Times New Roman" w:eastAsia="等线" w:cs="Times New Roman"/>
                <w:szCs w:val="21"/>
              </w:rPr>
            </w:pPr>
            <w:ins w:id="3701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0.075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02" w:author="Gang Cheng" w:date="2020-11-17T16:02:00Z"/>
                <w:rFonts w:ascii="Times New Roman" w:cs="Times New Roman"/>
                <w:szCs w:val="21"/>
              </w:rPr>
            </w:pPr>
            <w:ins w:id="370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0.104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04" w:author="Gang Cheng" w:date="2020-11-17T16:02:00Z"/>
                <w:rFonts w:ascii="Times New Roman" w:cs="Times New Roman"/>
                <w:szCs w:val="21"/>
              </w:rPr>
            </w:pPr>
            <w:ins w:id="370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0.074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06" w:author="Gang Cheng" w:date="2020-11-17T16:02:00Z"/>
                <w:rFonts w:ascii="Times New Roman" w:cs="Times New Roman"/>
                <w:szCs w:val="21"/>
              </w:rPr>
            </w:pPr>
            <w:ins w:id="370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08" w:author="Gang Cheng" w:date="2020-11-17T16:02:00Z"/>
                <w:rFonts w:ascii="Times New Roman" w:cs="Times New Roman"/>
                <w:szCs w:val="21"/>
              </w:rPr>
            </w:pPr>
            <w:ins w:id="370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10" w:author="Gang Cheng" w:date="2020-11-17T16:02:00Z"/>
                <w:rFonts w:ascii="Times New Roman" w:cs="Times New Roman"/>
                <w:szCs w:val="21"/>
              </w:rPr>
            </w:pPr>
            <w:ins w:id="371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12" w:author="Gang Cheng" w:date="2020-11-17T16:02:00Z"/>
                <w:rFonts w:ascii="Times New Roman" w:cs="Times New Roman"/>
                <w:szCs w:val="21"/>
              </w:rPr>
            </w:pPr>
            <w:ins w:id="371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14" w:author="Gang Cheng" w:date="2020-11-17T16:02:00Z"/>
                <w:rFonts w:ascii="Times New Roman" w:cs="Times New Roman"/>
                <w:szCs w:val="21"/>
              </w:rPr>
            </w:pPr>
            <w:ins w:id="371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16" w:author="Gang Cheng" w:date="2020-11-17T16:02:00Z"/>
                <w:rFonts w:ascii="Times New Roman" w:cs="Times New Roman"/>
                <w:szCs w:val="21"/>
              </w:rPr>
            </w:pPr>
            <w:ins w:id="371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718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19" w:author="Gang Cheng" w:date="2020-11-17T16:02:00Z"/>
                <w:rFonts w:ascii="Times New Roman" w:cs="Times New Roman"/>
                <w:szCs w:val="21"/>
              </w:rPr>
            </w:pPr>
            <w:ins w:id="3720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35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21" w:author="Gang Cheng" w:date="2020-11-17T16:02:00Z"/>
                <w:rFonts w:ascii="Times New Roman" w:eastAsia="等线" w:cs="Times New Roman"/>
                <w:szCs w:val="21"/>
              </w:rPr>
            </w:pPr>
            <w:ins w:id="3722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0.083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23" w:author="Gang Cheng" w:date="2020-11-17T16:02:00Z"/>
                <w:rFonts w:ascii="Times New Roman" w:cs="Times New Roman"/>
                <w:szCs w:val="21"/>
              </w:rPr>
            </w:pPr>
            <w:ins w:id="372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25" w:author="Gang Cheng" w:date="2020-11-17T16:02:00Z"/>
                <w:rFonts w:ascii="Times New Roman" w:cs="Times New Roman"/>
                <w:szCs w:val="21"/>
              </w:rPr>
            </w:pPr>
            <w:ins w:id="372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27" w:author="Gang Cheng" w:date="2020-11-17T16:02:00Z"/>
                <w:rFonts w:ascii="Times New Roman" w:cs="Times New Roman"/>
                <w:szCs w:val="21"/>
              </w:rPr>
            </w:pPr>
            <w:ins w:id="372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29" w:author="Gang Cheng" w:date="2020-11-17T16:02:00Z"/>
                <w:rFonts w:ascii="Times New Roman" w:cs="Times New Roman"/>
                <w:szCs w:val="21"/>
              </w:rPr>
            </w:pPr>
            <w:ins w:id="373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31" w:author="Gang Cheng" w:date="2020-11-17T16:02:00Z"/>
                <w:rFonts w:ascii="Times New Roman" w:cs="Times New Roman"/>
                <w:szCs w:val="21"/>
              </w:rPr>
            </w:pPr>
            <w:ins w:id="373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33" w:author="Gang Cheng" w:date="2020-11-17T16:02:00Z"/>
                <w:rFonts w:ascii="Times New Roman" w:cs="Times New Roman"/>
                <w:szCs w:val="21"/>
              </w:rPr>
            </w:pPr>
            <w:ins w:id="373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35" w:author="Gang Cheng" w:date="2020-11-17T16:02:00Z"/>
                <w:rFonts w:ascii="Times New Roman" w:cs="Times New Roman"/>
                <w:szCs w:val="21"/>
              </w:rPr>
            </w:pPr>
            <w:ins w:id="373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37" w:author="Gang Cheng" w:date="2020-11-17T16:02:00Z"/>
                <w:rFonts w:ascii="Times New Roman" w:cs="Times New Roman"/>
                <w:szCs w:val="21"/>
              </w:rPr>
            </w:pPr>
            <w:ins w:id="373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739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40" w:author="Gang Cheng" w:date="2020-11-17T16:02:00Z"/>
                <w:rFonts w:ascii="Times New Roman" w:cs="Times New Roman"/>
                <w:szCs w:val="21"/>
              </w:rPr>
            </w:pPr>
            <w:ins w:id="3741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36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42" w:author="Gang Cheng" w:date="2020-11-17T16:02:00Z"/>
                <w:rFonts w:ascii="Times New Roman" w:eastAsia="等线" w:cs="Times New Roman"/>
                <w:szCs w:val="21"/>
              </w:rPr>
            </w:pPr>
            <w:ins w:id="3743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-0.106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44" w:author="Gang Cheng" w:date="2020-11-17T16:02:00Z"/>
                <w:rFonts w:ascii="Times New Roman" w:cs="Times New Roman"/>
                <w:szCs w:val="21"/>
              </w:rPr>
            </w:pPr>
            <w:ins w:id="374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0.036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46" w:author="Gang Cheng" w:date="2020-11-17T16:02:00Z"/>
                <w:rFonts w:ascii="Times New Roman" w:cs="Times New Roman"/>
                <w:szCs w:val="21"/>
              </w:rPr>
            </w:pPr>
            <w:ins w:id="374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48" w:author="Gang Cheng" w:date="2020-11-17T16:02:00Z"/>
                <w:rFonts w:ascii="Times New Roman" w:cs="Times New Roman"/>
                <w:szCs w:val="21"/>
              </w:rPr>
            </w:pPr>
            <w:ins w:id="374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50" w:author="Gang Cheng" w:date="2020-11-17T16:02:00Z"/>
                <w:rFonts w:ascii="Times New Roman" w:cs="Times New Roman"/>
                <w:szCs w:val="21"/>
              </w:rPr>
            </w:pPr>
            <w:ins w:id="375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-0.104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52" w:author="Gang Cheng" w:date="2020-11-17T16:02:00Z"/>
                <w:rFonts w:ascii="Times New Roman" w:cs="Times New Roman"/>
                <w:szCs w:val="21"/>
              </w:rPr>
            </w:pPr>
            <w:ins w:id="375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54" w:author="Gang Cheng" w:date="2020-11-17T16:02:00Z"/>
                <w:rFonts w:ascii="Times New Roman" w:cs="Times New Roman"/>
                <w:szCs w:val="21"/>
              </w:rPr>
            </w:pPr>
            <w:ins w:id="375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56" w:author="Gang Cheng" w:date="2020-11-17T16:02:00Z"/>
                <w:rFonts w:ascii="Times New Roman" w:cs="Times New Roman"/>
                <w:szCs w:val="21"/>
              </w:rPr>
            </w:pPr>
            <w:ins w:id="375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58" w:author="Gang Cheng" w:date="2020-11-17T16:02:00Z"/>
                <w:rFonts w:ascii="Times New Roman" w:cs="Times New Roman"/>
                <w:szCs w:val="21"/>
              </w:rPr>
            </w:pPr>
            <w:ins w:id="375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760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61" w:author="Gang Cheng" w:date="2020-11-17T16:02:00Z"/>
                <w:rFonts w:ascii="Times New Roman" w:cs="Times New Roman"/>
                <w:szCs w:val="21"/>
              </w:rPr>
            </w:pPr>
            <w:ins w:id="3762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37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63" w:author="Gang Cheng" w:date="2020-11-17T16:02:00Z"/>
                <w:rFonts w:ascii="Times New Roman" w:eastAsia="等线" w:cs="Times New Roman"/>
                <w:szCs w:val="21"/>
              </w:rPr>
            </w:pPr>
            <w:ins w:id="3764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-0.129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65" w:author="Gang Cheng" w:date="2020-11-17T16:02:00Z"/>
                <w:rFonts w:ascii="Times New Roman" w:cs="Times New Roman"/>
                <w:szCs w:val="21"/>
              </w:rPr>
            </w:pPr>
            <w:ins w:id="376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0.014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67" w:author="Gang Cheng" w:date="2020-11-17T16:02:00Z"/>
                <w:rFonts w:ascii="Times New Roman" w:cs="Times New Roman"/>
                <w:szCs w:val="21"/>
              </w:rPr>
            </w:pPr>
            <w:ins w:id="376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69" w:author="Gang Cheng" w:date="2020-11-17T16:02:00Z"/>
                <w:rFonts w:ascii="Times New Roman" w:cs="Times New Roman"/>
                <w:szCs w:val="21"/>
              </w:rPr>
            </w:pPr>
            <w:ins w:id="377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-0.045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71" w:author="Gang Cheng" w:date="2020-11-17T16:02:00Z"/>
                <w:rFonts w:ascii="Times New Roman" w:cs="Times New Roman"/>
                <w:szCs w:val="21"/>
              </w:rPr>
            </w:pPr>
            <w:ins w:id="377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-0.116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73" w:author="Gang Cheng" w:date="2020-11-17T16:02:00Z"/>
                <w:rFonts w:ascii="Times New Roman" w:cs="Times New Roman"/>
                <w:szCs w:val="21"/>
              </w:rPr>
            </w:pPr>
            <w:ins w:id="377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0.290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75" w:author="Gang Cheng" w:date="2020-11-17T16:02:00Z"/>
                <w:rFonts w:ascii="Times New Roman" w:cs="Times New Roman"/>
                <w:szCs w:val="21"/>
              </w:rPr>
            </w:pPr>
            <w:ins w:id="377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77" w:author="Gang Cheng" w:date="2020-11-17T16:02:00Z"/>
                <w:rFonts w:ascii="Times New Roman" w:cs="Times New Roman"/>
                <w:szCs w:val="21"/>
              </w:rPr>
            </w:pPr>
            <w:ins w:id="377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79" w:author="Gang Cheng" w:date="2020-11-17T16:02:00Z"/>
                <w:rFonts w:ascii="Times New Roman" w:cs="Times New Roman"/>
                <w:szCs w:val="21"/>
              </w:rPr>
            </w:pPr>
            <w:ins w:id="378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781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82" w:author="Gang Cheng" w:date="2020-11-17T16:02:00Z"/>
                <w:rFonts w:ascii="Times New Roman" w:cs="Times New Roman"/>
                <w:szCs w:val="21"/>
              </w:rPr>
            </w:pPr>
            <w:ins w:id="3783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38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84" w:author="Gang Cheng" w:date="2020-11-17T16:02:00Z"/>
                <w:rFonts w:ascii="Times New Roman" w:eastAsia="等线" w:cs="Times New Roman"/>
                <w:szCs w:val="21"/>
              </w:rPr>
            </w:pPr>
            <w:ins w:id="3785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-0.240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86" w:author="Gang Cheng" w:date="2020-11-17T16:02:00Z"/>
                <w:rFonts w:ascii="Times New Roman" w:cs="Times New Roman"/>
                <w:szCs w:val="21"/>
              </w:rPr>
            </w:pPr>
            <w:ins w:id="378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-0.019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88" w:author="Gang Cheng" w:date="2020-11-17T16:02:00Z"/>
                <w:rFonts w:ascii="Times New Roman" w:cs="Times New Roman"/>
                <w:szCs w:val="21"/>
              </w:rPr>
            </w:pPr>
            <w:ins w:id="378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90" w:author="Gang Cheng" w:date="2020-11-17T16:02:00Z"/>
                <w:rFonts w:ascii="Times New Roman" w:cs="Times New Roman"/>
                <w:szCs w:val="21"/>
              </w:rPr>
            </w:pPr>
            <w:ins w:id="379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-0.143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92" w:author="Gang Cheng" w:date="2020-11-17T16:02:00Z"/>
                <w:rFonts w:ascii="Times New Roman" w:cs="Times New Roman"/>
                <w:szCs w:val="21"/>
              </w:rPr>
            </w:pPr>
            <w:ins w:id="3793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-0.037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94" w:author="Gang Cheng" w:date="2020-11-17T16:02:00Z"/>
                <w:rFonts w:ascii="Times New Roman" w:cs="Times New Roman"/>
                <w:szCs w:val="21"/>
              </w:rPr>
            </w:pPr>
            <w:ins w:id="3795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0.004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96" w:author="Gang Cheng" w:date="2020-11-17T16:02:00Z"/>
                <w:rFonts w:ascii="Times New Roman" w:cs="Times New Roman"/>
                <w:szCs w:val="21"/>
              </w:rPr>
            </w:pPr>
            <w:ins w:id="3797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0.084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798" w:author="Gang Cheng" w:date="2020-11-17T16:02:00Z"/>
                <w:rFonts w:ascii="Times New Roman" w:cs="Times New Roman"/>
                <w:szCs w:val="21"/>
              </w:rPr>
            </w:pPr>
            <w:ins w:id="3799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00" w:author="Gang Cheng" w:date="2020-11-17T16:02:00Z"/>
                <w:rFonts w:ascii="Times New Roman" w:cs="Times New Roman"/>
                <w:szCs w:val="21"/>
              </w:rPr>
            </w:pPr>
            <w:ins w:id="3801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</w:tr>
      <w:tr w:rsidR="001E5F9D" w:rsidRPr="00C508DE" w:rsidTr="007407B2">
        <w:trPr>
          <w:cantSplit/>
          <w:trHeight w:hRule="exact" w:val="312"/>
          <w:ins w:id="3802" w:author="Gang Cheng" w:date="2020-11-17T16:02:00Z"/>
        </w:trPr>
        <w:tc>
          <w:tcPr>
            <w:tcW w:w="517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03" w:author="Gang Cheng" w:date="2020-11-17T16:02:00Z"/>
                <w:rFonts w:ascii="Times New Roman" w:cs="Times New Roman"/>
                <w:szCs w:val="21"/>
              </w:rPr>
            </w:pPr>
            <w:ins w:id="3804" w:author="Gang Cheng" w:date="2020-11-17T16:02:00Z">
              <w:r w:rsidRPr="00C508DE">
                <w:rPr>
                  <w:rFonts w:ascii="Times New Roman" w:eastAsia="等线" w:cs="Times New Roman"/>
                  <w:i/>
                  <w:szCs w:val="21"/>
                </w:rPr>
                <w:t>X</w:t>
              </w:r>
              <w:r w:rsidRPr="00C508DE">
                <w:rPr>
                  <w:rFonts w:ascii="Times New Roman" w:eastAsia="等线" w:cs="Times New Roman"/>
                  <w:szCs w:val="21"/>
                  <w:vertAlign w:val="subscript"/>
                </w:rPr>
                <w:t>39</w:t>
              </w:r>
            </w:ins>
          </w:p>
        </w:tc>
        <w:tc>
          <w:tcPr>
            <w:tcW w:w="498" w:type="pct"/>
            <w:shd w:val="clear" w:color="auto" w:fill="FFFFFF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05" w:author="Gang Cheng" w:date="2020-11-17T16:02:00Z"/>
                <w:rFonts w:ascii="Times New Roman" w:eastAsia="等线" w:cs="Times New Roman"/>
                <w:szCs w:val="21"/>
              </w:rPr>
            </w:pPr>
            <w:ins w:id="3806" w:author="Gang Cheng" w:date="2020-11-17T16:02:00Z">
              <w:r w:rsidRPr="00C508DE">
                <w:rPr>
                  <w:rFonts w:ascii="Times New Roman" w:eastAsia="等线" w:cs="Times New Roman"/>
                  <w:szCs w:val="21"/>
                </w:rPr>
                <w:t>0.064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07" w:author="Gang Cheng" w:date="2020-11-17T16:02:00Z"/>
                <w:rFonts w:ascii="Times New Roman" w:cs="Times New Roman"/>
                <w:szCs w:val="21"/>
              </w:rPr>
            </w:pPr>
            <w:ins w:id="380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0.020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09" w:author="Gang Cheng" w:date="2020-11-17T16:02:00Z"/>
                <w:rFonts w:ascii="Times New Roman" w:cs="Times New Roman"/>
                <w:szCs w:val="21"/>
              </w:rPr>
            </w:pPr>
            <w:ins w:id="381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0.008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11" w:author="Gang Cheng" w:date="2020-11-17T16:02:00Z"/>
                <w:rFonts w:ascii="Times New Roman" w:cs="Times New Roman"/>
                <w:szCs w:val="21"/>
              </w:rPr>
            </w:pPr>
            <w:ins w:id="381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0.042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13" w:author="Gang Cheng" w:date="2020-11-17T16:02:00Z"/>
                <w:rFonts w:ascii="Times New Roman" w:cs="Times New Roman"/>
                <w:szCs w:val="21"/>
              </w:rPr>
            </w:pPr>
            <w:ins w:id="3814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-0.029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15" w:author="Gang Cheng" w:date="2020-11-17T16:02:00Z"/>
                <w:rFonts w:ascii="Times New Roman" w:cs="Times New Roman"/>
                <w:szCs w:val="21"/>
              </w:rPr>
            </w:pPr>
            <w:ins w:id="3816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0.066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17" w:author="Gang Cheng" w:date="2020-11-17T16:02:00Z"/>
                <w:rFonts w:ascii="Times New Roman" w:cs="Times New Roman"/>
                <w:szCs w:val="21"/>
              </w:rPr>
            </w:pPr>
            <w:ins w:id="3818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0.057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8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19" w:author="Gang Cheng" w:date="2020-11-17T16:02:00Z"/>
                <w:rFonts w:ascii="Times New Roman" w:cs="Times New Roman"/>
                <w:szCs w:val="21"/>
              </w:rPr>
            </w:pPr>
            <w:ins w:id="3820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-0.134</w:t>
              </w:r>
              <w:r w:rsidRPr="00C508DE">
                <w:rPr>
                  <w:rFonts w:ascii="Times New Roman" w:cs="Times New Roman"/>
                  <w:szCs w:val="21"/>
                  <w:vertAlign w:val="superscript"/>
                </w:rPr>
                <w:t>*</w:t>
              </w:r>
            </w:ins>
          </w:p>
        </w:tc>
        <w:tc>
          <w:tcPr>
            <w:tcW w:w="499" w:type="pct"/>
            <w:shd w:val="clear" w:color="auto" w:fill="FFFFFF"/>
            <w:vAlign w:val="center"/>
          </w:tcPr>
          <w:p w:rsidR="001E5F9D" w:rsidRPr="00C508DE" w:rsidRDefault="001E5F9D" w:rsidP="007407B2">
            <w:pPr>
              <w:spacing w:line="480" w:lineRule="auto"/>
              <w:ind w:left="60" w:right="60"/>
              <w:jc w:val="center"/>
              <w:rPr>
                <w:ins w:id="3821" w:author="Gang Cheng" w:date="2020-11-17T16:02:00Z"/>
                <w:rFonts w:ascii="Times New Roman" w:cs="Times New Roman"/>
                <w:szCs w:val="21"/>
              </w:rPr>
            </w:pPr>
            <w:ins w:id="3822" w:author="Gang Cheng" w:date="2020-11-17T16:02:00Z">
              <w:r w:rsidRPr="00C508DE">
                <w:rPr>
                  <w:rFonts w:ascii="Times New Roman" w:cs="Times New Roman"/>
                  <w:szCs w:val="21"/>
                </w:rPr>
                <w:t>1</w:t>
              </w:r>
            </w:ins>
          </w:p>
        </w:tc>
      </w:tr>
    </w:tbl>
    <w:p w:rsidR="001E5F9D" w:rsidRPr="00C508DE" w:rsidRDefault="001E5F9D" w:rsidP="001E5F9D">
      <w:pPr>
        <w:spacing w:line="480" w:lineRule="auto"/>
        <w:rPr>
          <w:ins w:id="3823" w:author="Gang Cheng" w:date="2020-11-17T16:02:00Z"/>
          <w:rFonts w:ascii="Times New Roman" w:eastAsia="等线" w:cs="Times New Roman"/>
          <w:szCs w:val="21"/>
          <w:vertAlign w:val="subscript"/>
        </w:rPr>
      </w:pPr>
      <w:ins w:id="3824" w:author="Gang Cheng" w:date="2020-11-17T16:02:00Z">
        <w:r w:rsidRPr="00C508DE">
          <w:rPr>
            <w:rFonts w:ascii="Times New Roman" w:cs="Times New Roman"/>
            <w:szCs w:val="21"/>
          </w:rPr>
          <w:t>Variables</w:t>
        </w:r>
        <w:r>
          <w:rPr>
            <w:rFonts w:ascii="Times New Roman" w:cs="Times New Roman"/>
            <w:szCs w:val="21"/>
          </w:rPr>
          <w:t>:</w:t>
        </w:r>
        <w:r w:rsidRPr="00C508DE">
          <w:rPr>
            <w:rFonts w:ascii="Times New Roman" w:eastAsia="等线" w:cs="Times New Roman"/>
            <w:i/>
            <w:szCs w:val="21"/>
          </w:rPr>
          <w:t xml:space="preserve"> </w:t>
        </w:r>
        <w:r>
          <w:rPr>
            <w:rFonts w:ascii="Times New Roman" w:eastAsia="等线" w:cs="Times New Roman"/>
            <w:i/>
            <w:szCs w:val="21"/>
          </w:rPr>
          <w:t>X</w:t>
        </w:r>
        <w:r w:rsidRPr="003B4BD7">
          <w:rPr>
            <w:rFonts w:ascii="Times New Roman" w:eastAsia="等线" w:cs="Times New Roman"/>
            <w:szCs w:val="21"/>
            <w:vertAlign w:val="subscript"/>
          </w:rPr>
          <w:t>0</w:t>
        </w:r>
        <w:r w:rsidRPr="003B4BD7">
          <w:rPr>
            <w:rFonts w:ascii="Times New Roman" w:eastAsia="等线" w:cs="Times New Roman"/>
            <w:szCs w:val="21"/>
          </w:rPr>
          <w:t xml:space="preserve">, </w:t>
        </w:r>
        <w:r>
          <w:rPr>
            <w:rFonts w:ascii="Times New Roman" w:eastAsia="等线" w:cs="Times New Roman"/>
            <w:szCs w:val="21"/>
          </w:rPr>
          <w:t>y</w:t>
        </w:r>
        <w:r w:rsidRPr="003B4BD7">
          <w:rPr>
            <w:rFonts w:ascii="Times New Roman" w:eastAsia="等线" w:cs="Times New Roman"/>
            <w:szCs w:val="21"/>
          </w:rPr>
          <w:t>ear of follow-up;</w:t>
        </w:r>
        <w:r>
          <w:rPr>
            <w:rFonts w:ascii="Times New Roman" w:eastAsia="等线" w:cs="Times New Roman"/>
            <w:i/>
            <w:szCs w:val="21"/>
          </w:rPr>
          <w:t xml:space="preserve">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</w:t>
        </w:r>
        <w:r w:rsidRPr="00C508DE">
          <w:rPr>
            <w:rFonts w:ascii="Times New Roman" w:eastAsia="等线" w:cs="Times New Roman"/>
            <w:szCs w:val="21"/>
          </w:rPr>
          <w:t xml:space="preserve">, age;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</w:t>
        </w:r>
        <w:r w:rsidRPr="00C508DE">
          <w:rPr>
            <w:rFonts w:ascii="Times New Roman" w:eastAsia="等线" w:cs="Times New Roman"/>
            <w:szCs w:val="21"/>
          </w:rPr>
          <w:t xml:space="preserve">, gender;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</w:t>
        </w:r>
        <w:r w:rsidRPr="00C508DE">
          <w:rPr>
            <w:rFonts w:ascii="Times New Roman" w:eastAsia="等线" w:cs="Times New Roman"/>
            <w:szCs w:val="21"/>
          </w:rPr>
          <w:t xml:space="preserve">, ethnic group;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4</w:t>
        </w:r>
        <w:r w:rsidRPr="00C508DE">
          <w:rPr>
            <w:rFonts w:ascii="Times New Roman" w:eastAsia="等线" w:cs="Times New Roman"/>
            <w:szCs w:val="21"/>
          </w:rPr>
          <w:t xml:space="preserve">, education;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5</w:t>
        </w:r>
        <w:r w:rsidRPr="00C508DE">
          <w:rPr>
            <w:rFonts w:ascii="Times New Roman" w:eastAsia="等线" w:cs="Times New Roman"/>
            <w:szCs w:val="21"/>
          </w:rPr>
          <w:t xml:space="preserve">, primary </w:t>
        </w:r>
        <w:r w:rsidRPr="00C508DE">
          <w:rPr>
            <w:rFonts w:ascii="Times New Roman" w:eastAsia="等线" w:cs="Times New Roman"/>
            <w:szCs w:val="21"/>
          </w:rPr>
          <w:lastRenderedPageBreak/>
          <w:t xml:space="preserve">occupation before retirement;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6</w:t>
        </w:r>
        <w:r w:rsidRPr="00C508DE">
          <w:rPr>
            <w:rFonts w:ascii="Times New Roman" w:eastAsia="等线" w:cs="Times New Roman"/>
            <w:szCs w:val="21"/>
          </w:rPr>
          <w:t xml:space="preserve">, current marital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7</w:t>
        </w:r>
        <w:r w:rsidRPr="00C508DE">
          <w:rPr>
            <w:rFonts w:ascii="Times New Roman" w:eastAsia="等线" w:cs="Times New Roman"/>
            <w:szCs w:val="21"/>
          </w:rPr>
          <w:t xml:space="preserve">, have been widowed;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8</w:t>
        </w:r>
        <w:r w:rsidRPr="00C508DE">
          <w:rPr>
            <w:rFonts w:ascii="Times New Roman" w:eastAsia="等线" w:cs="Times New Roman"/>
            <w:szCs w:val="21"/>
          </w:rPr>
          <w:t xml:space="preserve">, place of residence;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9</w:t>
        </w:r>
        <w:r w:rsidRPr="00C508DE">
          <w:rPr>
            <w:rFonts w:ascii="Times New Roman" w:eastAsia="等线" w:cs="Times New Roman"/>
            <w:szCs w:val="21"/>
          </w:rPr>
          <w:t xml:space="preserve">, activities of daily living score;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10</w:t>
        </w:r>
        <w:r w:rsidRPr="00C508DE">
          <w:rPr>
            <w:rFonts w:ascii="Times New Roman" w:eastAsia="等线" w:cs="Times New Roman"/>
            <w:szCs w:val="21"/>
          </w:rPr>
          <w:t>, activities of daily living disability;</w:t>
        </w:r>
        <w:r w:rsidRPr="00C508DE">
          <w:rPr>
            <w:rFonts w:ascii="Times New Roman" w:eastAsia="等线" w:cs="Times New Roman"/>
            <w:i/>
            <w:szCs w:val="21"/>
          </w:rPr>
          <w:t xml:space="preserve"> 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11</w:t>
        </w:r>
        <w:r w:rsidRPr="00C508DE">
          <w:rPr>
            <w:rFonts w:ascii="Times New Roman" w:eastAsia="等线" w:cs="Times New Roman"/>
            <w:szCs w:val="21"/>
          </w:rPr>
          <w:t>, self-rated health;</w:t>
        </w:r>
        <w:r w:rsidRPr="00C508DE">
          <w:rPr>
            <w:rFonts w:ascii="Times New Roman" w:eastAsia="等线" w:cs="Times New Roman"/>
            <w:i/>
            <w:szCs w:val="21"/>
          </w:rPr>
          <w:t xml:space="preserve"> 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12</w:t>
        </w:r>
        <w:r w:rsidRPr="00C508DE">
          <w:rPr>
            <w:rFonts w:ascii="Times New Roman" w:eastAsia="等线" w:cs="Times New Roman"/>
            <w:szCs w:val="21"/>
          </w:rPr>
          <w:t xml:space="preserve">, number of natural teeth;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13</w:t>
        </w:r>
        <w:r w:rsidRPr="00C508DE">
          <w:rPr>
            <w:rFonts w:ascii="Times New Roman" w:eastAsia="等线" w:cs="Times New Roman"/>
            <w:szCs w:val="21"/>
          </w:rPr>
          <w:t xml:space="preserve">, visual function;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14</w:t>
        </w:r>
        <w:r w:rsidRPr="00C508DE">
          <w:rPr>
            <w:rFonts w:ascii="Times New Roman" w:eastAsia="等线" w:cs="Times New Roman"/>
            <w:szCs w:val="21"/>
          </w:rPr>
          <w:t xml:space="preserve">, hearing function;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15</w:t>
        </w:r>
        <w:r w:rsidRPr="00C508DE">
          <w:rPr>
            <w:rFonts w:ascii="Times New Roman" w:eastAsia="等线" w:cs="Times New Roman"/>
            <w:szCs w:val="21"/>
          </w:rPr>
          <w:t xml:space="preserve">, systolic blood pressure;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16</w:t>
        </w:r>
        <w:r w:rsidRPr="00C508DE">
          <w:rPr>
            <w:rFonts w:ascii="Times New Roman" w:eastAsia="等线" w:cs="Times New Roman"/>
            <w:szCs w:val="21"/>
          </w:rPr>
          <w:t xml:space="preserve">, diastolic blood pressure;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17</w:t>
        </w:r>
        <w:r w:rsidRPr="00C508DE">
          <w:rPr>
            <w:rFonts w:ascii="Times New Roman" w:eastAsia="等线" w:cs="Times New Roman"/>
            <w:szCs w:val="21"/>
          </w:rPr>
          <w:t xml:space="preserve">, pulse pressure;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18</w:t>
        </w:r>
        <w:r w:rsidRPr="00C508DE">
          <w:rPr>
            <w:rFonts w:ascii="Times New Roman" w:eastAsia="等线" w:cs="Times New Roman"/>
            <w:szCs w:val="21"/>
          </w:rPr>
          <w:t xml:space="preserve">, heart rate;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19</w:t>
        </w:r>
        <w:r w:rsidRPr="00C508DE">
          <w:rPr>
            <w:rFonts w:ascii="Times New Roman" w:eastAsia="等线" w:cs="Times New Roman"/>
            <w:szCs w:val="21"/>
          </w:rPr>
          <w:t xml:space="preserve">, hypertension;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20</w:t>
        </w:r>
        <w:r w:rsidRPr="00C508DE">
          <w:rPr>
            <w:rFonts w:ascii="Times New Roman" w:eastAsia="等线" w:cs="Times New Roman"/>
            <w:szCs w:val="21"/>
          </w:rPr>
          <w:t xml:space="preserve">, diabetes;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21</w:t>
        </w:r>
        <w:r w:rsidRPr="00C508DE">
          <w:rPr>
            <w:rFonts w:ascii="Times New Roman" w:eastAsia="等线" w:cs="Times New Roman"/>
            <w:szCs w:val="21"/>
          </w:rPr>
          <w:t xml:space="preserve">, heart disease;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22</w:t>
        </w:r>
        <w:r w:rsidRPr="00C508DE">
          <w:rPr>
            <w:rFonts w:ascii="Times New Roman" w:eastAsia="等线" w:cs="Times New Roman"/>
            <w:szCs w:val="21"/>
          </w:rPr>
          <w:t xml:space="preserve">, cerebrovascular disease;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23</w:t>
        </w:r>
        <w:r w:rsidRPr="00C508DE">
          <w:rPr>
            <w:rFonts w:ascii="Times New Roman" w:eastAsia="等线" w:cs="Times New Roman"/>
            <w:szCs w:val="21"/>
          </w:rPr>
          <w:t xml:space="preserve">, respiratory disease;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24</w:t>
        </w:r>
        <w:r w:rsidRPr="00C508DE">
          <w:rPr>
            <w:rFonts w:ascii="Times New Roman" w:eastAsia="等线" w:cs="Times New Roman"/>
            <w:szCs w:val="21"/>
          </w:rPr>
          <w:t xml:space="preserve">, cancer;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25</w:t>
        </w:r>
        <w:r w:rsidRPr="00C508DE">
          <w:rPr>
            <w:rFonts w:ascii="Times New Roman" w:eastAsia="等线" w:cs="Times New Roman"/>
            <w:szCs w:val="21"/>
          </w:rPr>
          <w:t xml:space="preserve">, comorbidity of self-reported diseases;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26</w:t>
        </w:r>
        <w:r w:rsidRPr="00C508DE">
          <w:rPr>
            <w:rFonts w:ascii="Times New Roman" w:eastAsia="等线" w:cs="Times New Roman"/>
            <w:szCs w:val="21"/>
          </w:rPr>
          <w:t xml:space="preserve">, food frequency score;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27</w:t>
        </w:r>
        <w:r w:rsidRPr="00C508DE">
          <w:rPr>
            <w:rFonts w:ascii="Times New Roman" w:eastAsia="等线" w:cs="Times New Roman"/>
            <w:szCs w:val="21"/>
          </w:rPr>
          <w:t xml:space="preserve">, smoking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28</w:t>
        </w:r>
        <w:r w:rsidRPr="00C508DE">
          <w:rPr>
            <w:rFonts w:ascii="Times New Roman" w:eastAsia="等线" w:cs="Times New Roman"/>
            <w:szCs w:val="21"/>
          </w:rPr>
          <w:t xml:space="preserve">, drinking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29</w:t>
        </w:r>
        <w:r w:rsidRPr="00C508DE">
          <w:rPr>
            <w:rFonts w:ascii="Times New Roman" w:eastAsia="等线" w:cs="Times New Roman"/>
            <w:szCs w:val="21"/>
          </w:rPr>
          <w:t xml:space="preserve">, exercise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30</w:t>
        </w:r>
        <w:r w:rsidRPr="00C508DE">
          <w:rPr>
            <w:rFonts w:ascii="Times New Roman" w:eastAsia="等线" w:cs="Times New Roman"/>
            <w:szCs w:val="21"/>
          </w:rPr>
          <w:t xml:space="preserve">, co-residence;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31</w:t>
        </w:r>
        <w:r w:rsidRPr="00C508DE">
          <w:rPr>
            <w:rFonts w:ascii="Times New Roman" w:eastAsia="等线" w:cs="Times New Roman"/>
            <w:szCs w:val="21"/>
          </w:rPr>
          <w:t xml:space="preserve">, </w:t>
        </w:r>
      </w:ins>
      <w:ins w:id="3825" w:author="Gang Cheng" w:date="2020-11-26T20:16:00Z">
        <w:r w:rsidR="00D55489">
          <w:rPr>
            <w:rFonts w:ascii="Times New Roman" w:eastAsia="等线" w:cs="Times New Roman"/>
            <w:szCs w:val="21"/>
          </w:rPr>
          <w:t xml:space="preserve">the </w:t>
        </w:r>
      </w:ins>
      <w:ins w:id="3826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number of cohabitants;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32</w:t>
        </w:r>
        <w:r w:rsidRPr="00C508DE">
          <w:rPr>
            <w:rFonts w:ascii="Times New Roman" w:eastAsia="等线" w:cs="Times New Roman"/>
            <w:szCs w:val="21"/>
          </w:rPr>
          <w:t xml:space="preserve">, </w:t>
        </w:r>
      </w:ins>
      <w:ins w:id="3827" w:author="Gang Cheng" w:date="2020-11-26T20:16:00Z">
        <w:r w:rsidR="00D55489">
          <w:rPr>
            <w:rFonts w:ascii="Times New Roman" w:eastAsia="等线" w:cs="Times New Roman"/>
            <w:szCs w:val="21"/>
          </w:rPr>
          <w:t xml:space="preserve">the </w:t>
        </w:r>
      </w:ins>
      <w:ins w:id="3828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number of biological siblings;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33</w:t>
        </w:r>
        <w:r w:rsidRPr="00C508DE">
          <w:rPr>
            <w:rFonts w:ascii="Times New Roman" w:eastAsia="等线" w:cs="Times New Roman"/>
            <w:szCs w:val="21"/>
          </w:rPr>
          <w:t xml:space="preserve">, siblings at death;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34</w:t>
        </w:r>
        <w:r w:rsidRPr="00C508DE">
          <w:rPr>
            <w:rFonts w:ascii="Times New Roman" w:eastAsia="等线" w:cs="Times New Roman"/>
            <w:szCs w:val="21"/>
          </w:rPr>
          <w:t xml:space="preserve">, </w:t>
        </w:r>
      </w:ins>
      <w:ins w:id="3829" w:author="Gang Cheng" w:date="2020-11-26T20:16:00Z">
        <w:r w:rsidR="00D55489">
          <w:rPr>
            <w:rFonts w:ascii="Times New Roman" w:eastAsia="等线" w:cs="Times New Roman"/>
            <w:szCs w:val="21"/>
          </w:rPr>
          <w:t xml:space="preserve">the </w:t>
        </w:r>
      </w:ins>
      <w:ins w:id="3830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number of children;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35</w:t>
        </w:r>
        <w:r w:rsidRPr="00C508DE">
          <w:rPr>
            <w:rFonts w:ascii="Times New Roman" w:eastAsia="等线" w:cs="Times New Roman"/>
            <w:szCs w:val="21"/>
          </w:rPr>
          <w:t xml:space="preserve">, children at death;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36</w:t>
        </w:r>
        <w:r w:rsidRPr="00C508DE">
          <w:rPr>
            <w:rFonts w:ascii="Times New Roman" w:eastAsia="等线" w:cs="Times New Roman"/>
            <w:szCs w:val="21"/>
          </w:rPr>
          <w:t xml:space="preserve">, leisure activities score;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37</w:t>
        </w:r>
        <w:r w:rsidRPr="00C508DE">
          <w:rPr>
            <w:rFonts w:ascii="Times New Roman" w:eastAsia="等线" w:cs="Times New Roman"/>
            <w:szCs w:val="21"/>
          </w:rPr>
          <w:t xml:space="preserve">, financial independence;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38</w:t>
        </w:r>
        <w:r w:rsidRPr="00C508DE">
          <w:rPr>
            <w:rFonts w:ascii="Times New Roman" w:eastAsia="等线" w:cs="Times New Roman"/>
            <w:szCs w:val="21"/>
          </w:rPr>
          <w:t xml:space="preserve">, caregiver when sick;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39</w:t>
        </w:r>
        <w:r w:rsidRPr="00C508DE">
          <w:rPr>
            <w:rFonts w:ascii="Times New Roman" w:eastAsia="等线" w:cs="Times New Roman"/>
            <w:szCs w:val="21"/>
          </w:rPr>
          <w:t xml:space="preserve">, access to adequate medical service. </w:t>
        </w:r>
        <w:r w:rsidRPr="00C508DE">
          <w:rPr>
            <w:rFonts w:ascii="Times New Roman" w:eastAsia="宋体" w:hAnsi="Times New Roman" w:cs="Times New Roman"/>
            <w:szCs w:val="21"/>
          </w:rPr>
          <w:t xml:space="preserve">Level of significance: </w:t>
        </w:r>
        <w:r w:rsidRPr="00C508DE">
          <w:rPr>
            <w:rFonts w:ascii="Times New Roman" w:cs="Times New Roman"/>
            <w:szCs w:val="21"/>
            <w:vertAlign w:val="superscript"/>
          </w:rPr>
          <w:t>*</w:t>
        </w:r>
        <w:r w:rsidRPr="00C508DE">
          <w:rPr>
            <w:rFonts w:ascii="Times New Roman" w:eastAsia="宋体" w:hAnsi="Times New Roman" w:cs="Times New Roman"/>
            <w:szCs w:val="21"/>
          </w:rPr>
          <w:t xml:space="preserve"> 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 xml:space="preserve">p </w:t>
        </w:r>
        <w:r w:rsidRPr="00C508DE">
          <w:rPr>
            <w:rFonts w:ascii="Times New Roman" w:eastAsia="宋体" w:hAnsi="Times New Roman" w:cs="Times New Roman"/>
            <w:b/>
            <w:bCs/>
            <w:szCs w:val="21"/>
          </w:rPr>
          <w:t xml:space="preserve">&lt; </w:t>
        </w:r>
        <w:r w:rsidRPr="00C508DE">
          <w:rPr>
            <w:rFonts w:ascii="Times New Roman" w:eastAsia="宋体" w:hAnsi="Times New Roman" w:cs="Times New Roman"/>
            <w:szCs w:val="21"/>
          </w:rPr>
          <w:t>0.01</w:t>
        </w:r>
        <w:r w:rsidRPr="00C508DE">
          <w:rPr>
            <w:rFonts w:ascii="Times New Roman" w:eastAsia="宋体" w:cs="Times New Roman"/>
            <w:szCs w:val="21"/>
          </w:rPr>
          <w:t>.</w:t>
        </w:r>
      </w:ins>
      <w:ins w:id="3831" w:author="Gang Cheng" w:date="2020-11-27T10:47:00Z">
        <w:r w:rsidR="00101A7C">
          <w:rPr>
            <w:rFonts w:ascii="Times New Roman" w:eastAsia="宋体" w:cs="Times New Roman"/>
            <w:szCs w:val="21"/>
          </w:rPr>
          <w:t xml:space="preserve"> </w:t>
        </w:r>
      </w:ins>
      <w:ins w:id="3832" w:author="Gang Cheng" w:date="2020-11-27T10:48:00Z">
        <w:r w:rsidR="00101A7C">
          <w:rPr>
            <w:rFonts w:ascii="Times New Roman" w:eastAsia="宋体" w:cs="Times New Roman"/>
            <w:szCs w:val="21"/>
          </w:rPr>
          <w:t>T</w:t>
        </w:r>
        <w:r w:rsidR="00101A7C" w:rsidRPr="00101A7C">
          <w:rPr>
            <w:rFonts w:ascii="Times New Roman" w:eastAsia="宋体" w:cs="Times New Roman"/>
            <w:szCs w:val="21"/>
          </w:rPr>
          <w:t>he presence of multicollinearity</w:t>
        </w:r>
        <w:r w:rsidR="00101A7C">
          <w:rPr>
            <w:rFonts w:ascii="Times New Roman" w:eastAsia="宋体" w:cs="Times New Roman"/>
            <w:szCs w:val="21"/>
          </w:rPr>
          <w:t xml:space="preserve"> and </w:t>
        </w:r>
      </w:ins>
      <w:ins w:id="3833" w:author="Gang Cheng" w:date="2020-11-27T10:49:00Z">
        <w:r w:rsidR="00101A7C">
          <w:rPr>
            <w:rFonts w:ascii="Times New Roman" w:eastAsia="宋体" w:cs="Times New Roman"/>
            <w:szCs w:val="21"/>
          </w:rPr>
          <w:t>s</w:t>
        </w:r>
        <w:r w:rsidR="00101A7C" w:rsidRPr="00101A7C">
          <w:rPr>
            <w:rFonts w:ascii="Times New Roman" w:eastAsia="宋体" w:cs="Times New Roman"/>
            <w:szCs w:val="21"/>
          </w:rPr>
          <w:t>trong correlation</w:t>
        </w:r>
      </w:ins>
      <w:ins w:id="3834" w:author="Gang Cheng" w:date="2020-11-27T10:50:00Z">
        <w:r w:rsidR="00101A7C">
          <w:rPr>
            <w:rFonts w:ascii="Times New Roman" w:eastAsia="宋体" w:cs="Times New Roman"/>
            <w:szCs w:val="21"/>
          </w:rPr>
          <w:t xml:space="preserve"> have been </w:t>
        </w:r>
        <w:r w:rsidR="00101A7C" w:rsidRPr="00101A7C">
          <w:rPr>
            <w:rFonts w:ascii="Times New Roman" w:eastAsia="宋体" w:cs="Times New Roman"/>
            <w:szCs w:val="21"/>
          </w:rPr>
          <w:t>highlighted using bold text</w:t>
        </w:r>
        <w:r w:rsidR="00101A7C">
          <w:rPr>
            <w:rFonts w:ascii="Times New Roman" w:eastAsia="宋体" w:cs="Times New Roman"/>
            <w:szCs w:val="21"/>
          </w:rPr>
          <w:t>.</w:t>
        </w:r>
      </w:ins>
    </w:p>
    <w:p w:rsidR="001E5F9D" w:rsidRPr="00064125" w:rsidRDefault="001E5F9D" w:rsidP="001E5F9D">
      <w:pPr>
        <w:rPr>
          <w:ins w:id="3835" w:author="Gang Cheng" w:date="2020-11-17T16:02:00Z"/>
          <w:rFonts w:ascii="Times New Roman" w:cs="Times New Roman"/>
          <w:szCs w:val="21"/>
        </w:rPr>
      </w:pPr>
    </w:p>
    <w:p w:rsidR="001E5F9D" w:rsidRPr="00C508DE" w:rsidRDefault="001E5F9D" w:rsidP="001E5F9D">
      <w:pPr>
        <w:rPr>
          <w:ins w:id="3836" w:author="Gang Cheng" w:date="2020-11-17T16:02:00Z"/>
          <w:rFonts w:ascii="Times New Roman" w:cs="Times New Roman"/>
          <w:szCs w:val="21"/>
        </w:rPr>
        <w:sectPr w:rsidR="001E5F9D" w:rsidRPr="00C508DE">
          <w:pgSz w:w="11906" w:h="16838"/>
          <w:pgMar w:top="1440" w:right="1440" w:bottom="1440" w:left="1440" w:header="720" w:footer="720" w:gutter="0"/>
          <w:cols w:space="720"/>
          <w:noEndnote/>
        </w:sectPr>
      </w:pPr>
    </w:p>
    <w:p w:rsidR="001E5F9D" w:rsidRPr="00C508DE" w:rsidRDefault="001E5F9D" w:rsidP="001E5F9D">
      <w:pPr>
        <w:spacing w:line="480" w:lineRule="auto"/>
        <w:jc w:val="left"/>
        <w:rPr>
          <w:ins w:id="3837" w:author="Gang Cheng" w:date="2020-11-17T16:02:00Z"/>
          <w:rFonts w:ascii="Times New Roman" w:cs="Times New Roman"/>
          <w:szCs w:val="21"/>
        </w:rPr>
      </w:pPr>
      <w:ins w:id="3838" w:author="Gang Cheng" w:date="2020-11-17T16:02:00Z">
        <w:r w:rsidRPr="00C508DE">
          <w:rPr>
            <w:rFonts w:ascii="Times New Roman" w:eastAsia="宋体" w:hAnsi="Times New Roman" w:cs="Times New Roman"/>
            <w:b/>
            <w:szCs w:val="21"/>
          </w:rPr>
          <w:lastRenderedPageBreak/>
          <w:t>Table S</w:t>
        </w:r>
      </w:ins>
      <w:ins w:id="3839" w:author="Gang Cheng" w:date="2020-11-26T20:15:00Z">
        <w:r w:rsidR="00D55489">
          <w:rPr>
            <w:rFonts w:ascii="Times New Roman" w:eastAsia="宋体" w:cs="Times New Roman"/>
            <w:b/>
            <w:szCs w:val="21"/>
          </w:rPr>
          <w:t>3</w:t>
        </w:r>
      </w:ins>
      <w:ins w:id="3840" w:author="Gang Cheng" w:date="2020-11-17T16:02:00Z">
        <w:r w:rsidRPr="00C508DE">
          <w:rPr>
            <w:rFonts w:ascii="Times New Roman" w:eastAsia="宋体" w:hAnsi="Times New Roman" w:cs="Times New Roman" w:hint="eastAsia"/>
            <w:szCs w:val="21"/>
          </w:rPr>
          <w:t xml:space="preserve"> </w:t>
        </w:r>
        <w:r>
          <w:rPr>
            <w:rFonts w:ascii="Times New Roman" w:eastAsia="宋体" w:cs="Times New Roman"/>
            <w:szCs w:val="21"/>
          </w:rPr>
          <w:t xml:space="preserve">Collinearity statistics for </w:t>
        </w:r>
        <w:r w:rsidRPr="00262566">
          <w:rPr>
            <w:rFonts w:ascii="Times New Roman" w:eastAsia="宋体" w:cs="Times New Roman"/>
            <w:szCs w:val="21"/>
          </w:rPr>
          <w:t>the preditors of subjective well-being</w:t>
        </w:r>
      </w:ins>
    </w:p>
    <w:tbl>
      <w:tblPr>
        <w:tblW w:w="4837" w:type="pct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6"/>
        <w:gridCol w:w="1417"/>
        <w:gridCol w:w="962"/>
        <w:gridCol w:w="983"/>
        <w:gridCol w:w="983"/>
        <w:gridCol w:w="981"/>
      </w:tblGrid>
      <w:tr w:rsidR="001E5F9D" w:rsidRPr="00220189" w:rsidTr="007407B2">
        <w:trPr>
          <w:cantSplit/>
          <w:trHeight w:hRule="exact" w:val="656"/>
          <w:jc w:val="center"/>
          <w:ins w:id="3841" w:author="Gang Cheng" w:date="2020-11-17T16:02:00Z"/>
        </w:trPr>
        <w:tc>
          <w:tcPr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rPr>
                <w:ins w:id="3842" w:author="Gang Cheng" w:date="2020-11-17T16:02:00Z"/>
                <w:rFonts w:ascii="Times New Roman" w:hAnsi="Times New Roman" w:cs="Times New Roman"/>
                <w:szCs w:val="21"/>
              </w:rPr>
            </w:pPr>
            <w:ins w:id="384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Variables</w:t>
              </w:r>
            </w:ins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ind w:left="60" w:right="60"/>
              <w:jc w:val="center"/>
              <w:rPr>
                <w:ins w:id="3844" w:author="Gang Cheng" w:date="2020-11-17T16:02:00Z"/>
                <w:rFonts w:ascii="Times New Roman" w:hAnsi="Times New Roman" w:cs="Times New Roman"/>
                <w:szCs w:val="21"/>
              </w:rPr>
            </w:pPr>
            <w:ins w:id="384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Standardized Coefficients</w:t>
              </w:r>
            </w:ins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ins w:id="3846" w:author="Gang Cheng" w:date="2020-11-17T16:02:00Z"/>
                <w:rFonts w:ascii="Times New Roman" w:hAnsi="Times New Roman" w:cs="Times New Roman"/>
                <w:szCs w:val="21"/>
              </w:rPr>
            </w:pPr>
            <w:ins w:id="3847" w:author="Gang Cheng" w:date="2020-11-17T16:02:00Z">
              <w:r w:rsidRPr="00220189">
                <w:rPr>
                  <w:rFonts w:ascii="Times New Roman" w:hAnsi="Times New Roman" w:cs="Times New Roman"/>
                  <w:i/>
                  <w:szCs w:val="21"/>
                </w:rPr>
                <w:t>t</w:t>
              </w:r>
            </w:ins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ins w:id="3848" w:author="Gang Cheng" w:date="2020-11-17T16:02:00Z"/>
                <w:rFonts w:ascii="Times New Roman" w:hAnsi="Times New Roman" w:cs="Times New Roman"/>
                <w:szCs w:val="21"/>
              </w:rPr>
            </w:pPr>
            <w:ins w:id="3849" w:author="Gang Cheng" w:date="2020-11-17T16:02:00Z">
              <w:r w:rsidRPr="00220189">
                <w:rPr>
                  <w:rFonts w:ascii="Times New Roman" w:hAnsi="Times New Roman" w:cs="Times New Roman"/>
                  <w:i/>
                  <w:szCs w:val="21"/>
                </w:rPr>
                <w:t>p</w:t>
              </w:r>
              <w:r w:rsidRPr="00220189">
                <w:rPr>
                  <w:rFonts w:ascii="Times New Roman" w:hAnsi="Times New Roman" w:cs="Times New Roman"/>
                  <w:szCs w:val="21"/>
                </w:rPr>
                <w:t>-value</w:t>
              </w:r>
            </w:ins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ind w:left="60" w:right="60"/>
              <w:jc w:val="center"/>
              <w:rPr>
                <w:ins w:id="3850" w:author="Gang Cheng" w:date="2020-11-17T16:02:00Z"/>
                <w:rFonts w:ascii="Times New Roman" w:hAnsi="Times New Roman" w:cs="Times New Roman"/>
                <w:szCs w:val="21"/>
              </w:rPr>
            </w:pPr>
            <w:ins w:id="385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Tolerance</w:t>
              </w:r>
            </w:ins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360" w:lineRule="auto"/>
              <w:ind w:left="60" w:right="60"/>
              <w:jc w:val="center"/>
              <w:rPr>
                <w:ins w:id="3852" w:author="Gang Cheng" w:date="2020-11-17T16:02:00Z"/>
                <w:rFonts w:ascii="Times New Roman" w:hAnsi="Times New Roman" w:cs="Times New Roman"/>
                <w:szCs w:val="21"/>
              </w:rPr>
            </w:pPr>
            <w:ins w:id="3853" w:author="Gang Cheng" w:date="2020-11-17T16:02:00Z">
              <w:r>
                <w:rPr>
                  <w:rFonts w:ascii="Times New Roman" w:hAnsi="Times New Roman" w:cs="Times New Roman"/>
                  <w:szCs w:val="21"/>
                </w:rPr>
                <w:t>V</w:t>
              </w:r>
              <w:r w:rsidRPr="002A2D42">
                <w:rPr>
                  <w:rFonts w:ascii="Times New Roman" w:hAnsi="Times New Roman" w:cs="Times New Roman"/>
                  <w:szCs w:val="21"/>
                </w:rPr>
                <w:t>ariance inflation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854" w:author="Gang Cheng" w:date="2020-11-17T16:02:00Z"/>
        </w:trPr>
        <w:tc>
          <w:tcPr>
            <w:tcW w:w="195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855" w:author="Gang Cheng" w:date="2020-11-17T16:02:00Z"/>
                <w:rFonts w:ascii="Times New Roman" w:hAnsi="Times New Roman" w:cs="Times New Roman"/>
                <w:szCs w:val="21"/>
              </w:rPr>
            </w:pPr>
            <w:ins w:id="385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(Constant)</w:t>
              </w:r>
            </w:ins>
          </w:p>
        </w:tc>
        <w:tc>
          <w:tcPr>
            <w:tcW w:w="811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spacing w:line="480" w:lineRule="auto"/>
              <w:jc w:val="center"/>
              <w:rPr>
                <w:ins w:id="3857" w:author="Gang Cheng" w:date="2020-11-17T16:02:00Z"/>
                <w:rFonts w:ascii="Times New Roman" w:hAnsi="Times New Roman" w:cs="Times New Roman"/>
                <w:szCs w:val="21"/>
              </w:rPr>
            </w:pP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58" w:author="Gang Cheng" w:date="2020-11-17T16:02:00Z"/>
                <w:rFonts w:ascii="Times New Roman" w:hAnsi="Times New Roman" w:cs="Times New Roman"/>
                <w:szCs w:val="21"/>
              </w:rPr>
            </w:pPr>
            <w:ins w:id="385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19.451</w:t>
              </w:r>
            </w:ins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60" w:author="Gang Cheng" w:date="2020-11-17T16:02:00Z"/>
                <w:rFonts w:ascii="Times New Roman" w:hAnsi="Times New Roman" w:cs="Times New Roman"/>
                <w:szCs w:val="21"/>
              </w:rPr>
            </w:pPr>
            <w:ins w:id="386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62" w:author="Gang Cheng" w:date="2020-11-17T16:02:00Z"/>
                <w:rFonts w:ascii="Times New Roman" w:hAnsi="Times New Roman" w:cs="Times New Roman"/>
                <w:szCs w:val="21"/>
              </w:rPr>
            </w:pPr>
          </w:p>
        </w:tc>
        <w:tc>
          <w:tcPr>
            <w:tcW w:w="562" w:type="pct"/>
            <w:tcBorders>
              <w:top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63" w:author="Gang Cheng" w:date="2020-11-17T16:02:00Z"/>
                <w:rFonts w:ascii="Times New Roman" w:hAnsi="Times New Roman" w:cs="Times New Roman"/>
                <w:szCs w:val="21"/>
              </w:rPr>
            </w:pPr>
          </w:p>
        </w:tc>
      </w:tr>
      <w:tr w:rsidR="001E5F9D" w:rsidRPr="00220189" w:rsidTr="007407B2">
        <w:trPr>
          <w:cantSplit/>
          <w:trHeight w:hRule="exact" w:val="312"/>
          <w:jc w:val="center"/>
          <w:ins w:id="3864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865" w:author="Gang Cheng" w:date="2020-11-17T16:02:00Z"/>
                <w:rFonts w:ascii="Times New Roman" w:hAnsi="Times New Roman" w:cs="Times New Roman"/>
                <w:szCs w:val="21"/>
              </w:rPr>
            </w:pPr>
            <w:ins w:id="3866" w:author="Gang Cheng" w:date="2020-11-17T16:02:00Z">
              <w:r>
                <w:rPr>
                  <w:rFonts w:ascii="Times New Roman" w:hAnsi="Times New Roman" w:cs="Times New Roman"/>
                  <w:szCs w:val="21"/>
                </w:rPr>
                <w:t>Year</w:t>
              </w:r>
              <w:r w:rsidRPr="00220189">
                <w:rPr>
                  <w:rFonts w:ascii="Times New Roman" w:hAnsi="Times New Roman" w:cs="Times New Roman"/>
                  <w:szCs w:val="21"/>
                </w:rPr>
                <w:t xml:space="preserve"> of follow-up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67" w:author="Gang Cheng" w:date="2020-11-17T16:02:00Z"/>
                <w:rFonts w:ascii="Times New Roman" w:hAnsi="Times New Roman" w:cs="Times New Roman"/>
                <w:szCs w:val="21"/>
              </w:rPr>
            </w:pPr>
            <w:ins w:id="386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0.046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69" w:author="Gang Cheng" w:date="2020-11-17T16:02:00Z"/>
                <w:rFonts w:ascii="Times New Roman" w:hAnsi="Times New Roman" w:cs="Times New Roman"/>
                <w:szCs w:val="21"/>
              </w:rPr>
            </w:pPr>
            <w:ins w:id="387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10.120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71" w:author="Gang Cheng" w:date="2020-11-17T16:02:00Z"/>
                <w:rFonts w:ascii="Times New Roman" w:hAnsi="Times New Roman" w:cs="Times New Roman"/>
                <w:szCs w:val="21"/>
              </w:rPr>
            </w:pPr>
            <w:ins w:id="387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73" w:author="Gang Cheng" w:date="2020-11-17T16:02:00Z"/>
                <w:rFonts w:ascii="Times New Roman" w:hAnsi="Times New Roman" w:cs="Times New Roman"/>
                <w:szCs w:val="21"/>
              </w:rPr>
            </w:pPr>
            <w:ins w:id="387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0.843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75" w:author="Gang Cheng" w:date="2020-11-17T16:02:00Z"/>
                <w:rFonts w:ascii="Times New Roman" w:hAnsi="Times New Roman" w:cs="Times New Roman"/>
                <w:szCs w:val="21"/>
              </w:rPr>
            </w:pPr>
            <w:ins w:id="387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1.187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877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878" w:author="Gang Cheng" w:date="2020-11-17T16:02:00Z"/>
                <w:rFonts w:ascii="Times New Roman" w:hAnsi="Times New Roman" w:cs="Times New Roman"/>
                <w:szCs w:val="21"/>
              </w:rPr>
            </w:pPr>
            <w:ins w:id="387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Age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80" w:author="Gang Cheng" w:date="2020-11-17T16:02:00Z"/>
                <w:rFonts w:ascii="Times New Roman" w:hAnsi="Times New Roman" w:cs="Times New Roman"/>
                <w:szCs w:val="21"/>
              </w:rPr>
            </w:pPr>
            <w:ins w:id="388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0.025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82" w:author="Gang Cheng" w:date="2020-11-17T16:02:00Z"/>
                <w:rFonts w:ascii="Times New Roman" w:hAnsi="Times New Roman" w:cs="Times New Roman"/>
                <w:szCs w:val="21"/>
              </w:rPr>
            </w:pPr>
            <w:ins w:id="388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5.012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84" w:author="Gang Cheng" w:date="2020-11-17T16:02:00Z"/>
                <w:rFonts w:ascii="Times New Roman" w:hAnsi="Times New Roman" w:cs="Times New Roman"/>
                <w:szCs w:val="21"/>
              </w:rPr>
            </w:pPr>
            <w:ins w:id="388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86" w:author="Gang Cheng" w:date="2020-11-17T16:02:00Z"/>
                <w:rFonts w:ascii="Times New Roman" w:hAnsi="Times New Roman" w:cs="Times New Roman"/>
                <w:szCs w:val="21"/>
              </w:rPr>
            </w:pPr>
            <w:ins w:id="388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0.708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88" w:author="Gang Cheng" w:date="2020-11-17T16:02:00Z"/>
                <w:rFonts w:ascii="Times New Roman" w:hAnsi="Times New Roman" w:cs="Times New Roman"/>
                <w:szCs w:val="21"/>
              </w:rPr>
            </w:pPr>
            <w:ins w:id="388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1.412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890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891" w:author="Gang Cheng" w:date="2020-11-17T16:02:00Z"/>
                <w:rFonts w:ascii="Times New Roman" w:hAnsi="Times New Roman" w:cs="Times New Roman"/>
                <w:szCs w:val="21"/>
              </w:rPr>
            </w:pPr>
            <w:ins w:id="389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Gender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93" w:author="Gang Cheng" w:date="2020-11-17T16:02:00Z"/>
                <w:rFonts w:ascii="Times New Roman" w:hAnsi="Times New Roman" w:cs="Times New Roman"/>
                <w:szCs w:val="21"/>
              </w:rPr>
            </w:pPr>
            <w:ins w:id="389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-0.018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95" w:author="Gang Cheng" w:date="2020-11-17T16:02:00Z"/>
                <w:rFonts w:ascii="Times New Roman" w:hAnsi="Times New Roman" w:cs="Times New Roman"/>
                <w:szCs w:val="21"/>
              </w:rPr>
            </w:pPr>
            <w:ins w:id="389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-3.207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97" w:author="Gang Cheng" w:date="2020-11-17T16:02:00Z"/>
                <w:rFonts w:ascii="Times New Roman" w:hAnsi="Times New Roman" w:cs="Times New Roman"/>
                <w:szCs w:val="21"/>
              </w:rPr>
            </w:pPr>
            <w:ins w:id="389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0.001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899" w:author="Gang Cheng" w:date="2020-11-17T16:02:00Z"/>
                <w:rFonts w:ascii="Times New Roman" w:hAnsi="Times New Roman" w:cs="Times New Roman"/>
                <w:szCs w:val="21"/>
              </w:rPr>
            </w:pPr>
            <w:ins w:id="390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0.548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01" w:author="Gang Cheng" w:date="2020-11-17T16:02:00Z"/>
                <w:rFonts w:ascii="Times New Roman" w:hAnsi="Times New Roman" w:cs="Times New Roman"/>
                <w:szCs w:val="21"/>
              </w:rPr>
            </w:pPr>
            <w:ins w:id="390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1.824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03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04" w:author="Gang Cheng" w:date="2020-11-17T16:02:00Z"/>
                <w:rFonts w:ascii="Times New Roman" w:hAnsi="Times New Roman" w:cs="Times New Roman"/>
                <w:szCs w:val="21"/>
              </w:rPr>
            </w:pPr>
            <w:ins w:id="390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Ethnic group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06" w:author="Gang Cheng" w:date="2020-11-17T16:02:00Z"/>
                <w:rFonts w:ascii="Times New Roman" w:hAnsi="Times New Roman" w:cs="Times New Roman"/>
                <w:szCs w:val="21"/>
              </w:rPr>
            </w:pPr>
            <w:ins w:id="390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0.028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08" w:author="Gang Cheng" w:date="2020-11-17T16:02:00Z"/>
                <w:rFonts w:ascii="Times New Roman" w:hAnsi="Times New Roman" w:cs="Times New Roman"/>
                <w:szCs w:val="21"/>
              </w:rPr>
            </w:pPr>
            <w:ins w:id="390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6.556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10" w:author="Gang Cheng" w:date="2020-11-17T16:02:00Z"/>
                <w:rFonts w:ascii="Times New Roman" w:hAnsi="Times New Roman" w:cs="Times New Roman"/>
                <w:szCs w:val="21"/>
              </w:rPr>
            </w:pPr>
            <w:ins w:id="391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12" w:author="Gang Cheng" w:date="2020-11-17T16:02:00Z"/>
                <w:rFonts w:ascii="Times New Roman" w:hAnsi="Times New Roman" w:cs="Times New Roman"/>
                <w:szCs w:val="21"/>
              </w:rPr>
            </w:pPr>
            <w:ins w:id="391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0.970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14" w:author="Gang Cheng" w:date="2020-11-17T16:02:00Z"/>
                <w:rFonts w:ascii="Times New Roman" w:hAnsi="Times New Roman" w:cs="Times New Roman"/>
                <w:szCs w:val="21"/>
              </w:rPr>
            </w:pPr>
            <w:ins w:id="391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1.031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16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17" w:author="Gang Cheng" w:date="2020-11-17T16:02:00Z"/>
                <w:rFonts w:ascii="Times New Roman" w:hAnsi="Times New Roman" w:cs="Times New Roman"/>
                <w:szCs w:val="21"/>
              </w:rPr>
            </w:pPr>
            <w:ins w:id="391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Education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19" w:author="Gang Cheng" w:date="2020-11-17T16:02:00Z"/>
                <w:rFonts w:ascii="Times New Roman" w:hAnsi="Times New Roman" w:cs="Times New Roman"/>
                <w:szCs w:val="21"/>
              </w:rPr>
            </w:pPr>
            <w:ins w:id="392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21" w:author="Gang Cheng" w:date="2020-11-17T16:02:00Z"/>
                <w:rFonts w:ascii="Times New Roman" w:hAnsi="Times New Roman" w:cs="Times New Roman"/>
                <w:szCs w:val="21"/>
              </w:rPr>
            </w:pPr>
            <w:ins w:id="392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2.944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23" w:author="Gang Cheng" w:date="2020-11-17T16:02:00Z"/>
                <w:rFonts w:ascii="Times New Roman" w:hAnsi="Times New Roman" w:cs="Times New Roman"/>
                <w:szCs w:val="21"/>
              </w:rPr>
            </w:pPr>
            <w:ins w:id="392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0.003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25" w:author="Gang Cheng" w:date="2020-11-17T16:02:00Z"/>
                <w:rFonts w:ascii="Times New Roman" w:hAnsi="Times New Roman" w:cs="Times New Roman"/>
                <w:szCs w:val="21"/>
              </w:rPr>
            </w:pPr>
            <w:ins w:id="392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0.660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27" w:author="Gang Cheng" w:date="2020-11-17T16:02:00Z"/>
                <w:rFonts w:ascii="Times New Roman" w:hAnsi="Times New Roman" w:cs="Times New Roman"/>
                <w:szCs w:val="21"/>
              </w:rPr>
            </w:pPr>
            <w:ins w:id="392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1.515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29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30" w:author="Gang Cheng" w:date="2020-11-17T16:02:00Z"/>
                <w:rFonts w:ascii="Times New Roman" w:hAnsi="Times New Roman" w:cs="Times New Roman"/>
                <w:szCs w:val="21"/>
              </w:rPr>
            </w:pPr>
            <w:ins w:id="393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Primary occupation before retirement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32" w:author="Gang Cheng" w:date="2020-11-17T16:02:00Z"/>
                <w:rFonts w:ascii="Times New Roman" w:hAnsi="Times New Roman" w:cs="Times New Roman"/>
                <w:szCs w:val="21"/>
              </w:rPr>
            </w:pPr>
            <w:ins w:id="393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0.034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34" w:author="Gang Cheng" w:date="2020-11-17T16:02:00Z"/>
                <w:rFonts w:ascii="Times New Roman" w:hAnsi="Times New Roman" w:cs="Times New Roman"/>
                <w:szCs w:val="21"/>
              </w:rPr>
            </w:pPr>
            <w:ins w:id="393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7.064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36" w:author="Gang Cheng" w:date="2020-11-17T16:02:00Z"/>
                <w:rFonts w:ascii="Times New Roman" w:hAnsi="Times New Roman" w:cs="Times New Roman"/>
                <w:szCs w:val="21"/>
              </w:rPr>
            </w:pPr>
            <w:ins w:id="393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38" w:author="Gang Cheng" w:date="2020-11-17T16:02:00Z"/>
                <w:rFonts w:ascii="Times New Roman" w:hAnsi="Times New Roman" w:cs="Times New Roman"/>
                <w:szCs w:val="21"/>
              </w:rPr>
            </w:pPr>
            <w:ins w:id="393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0.769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40" w:author="Gang Cheng" w:date="2020-11-17T16:02:00Z"/>
                <w:rFonts w:ascii="Times New Roman" w:hAnsi="Times New Roman" w:cs="Times New Roman"/>
                <w:szCs w:val="21"/>
              </w:rPr>
            </w:pPr>
            <w:ins w:id="394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1.301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42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43" w:author="Gang Cheng" w:date="2020-11-17T16:02:00Z"/>
                <w:rFonts w:ascii="Times New Roman" w:hAnsi="Times New Roman" w:cs="Times New Roman"/>
                <w:szCs w:val="21"/>
              </w:rPr>
            </w:pPr>
            <w:ins w:id="394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Current marital status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45" w:author="Gang Cheng" w:date="2020-11-17T16:02:00Z"/>
                <w:rFonts w:ascii="Times New Roman" w:hAnsi="Times New Roman" w:cs="Times New Roman"/>
                <w:szCs w:val="21"/>
              </w:rPr>
            </w:pPr>
            <w:ins w:id="394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-0.026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47" w:author="Gang Cheng" w:date="2020-11-17T16:02:00Z"/>
                <w:rFonts w:ascii="Times New Roman" w:hAnsi="Times New Roman" w:cs="Times New Roman"/>
                <w:szCs w:val="21"/>
              </w:rPr>
            </w:pPr>
            <w:ins w:id="394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-3.760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49" w:author="Gang Cheng" w:date="2020-11-17T16:02:00Z"/>
                <w:rFonts w:ascii="Times New Roman" w:hAnsi="Times New Roman" w:cs="Times New Roman"/>
                <w:szCs w:val="21"/>
              </w:rPr>
            </w:pPr>
            <w:ins w:id="395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51" w:author="Gang Cheng" w:date="2020-11-17T16:02:00Z"/>
                <w:rFonts w:ascii="Times New Roman" w:hAnsi="Times New Roman" w:cs="Times New Roman"/>
                <w:szCs w:val="21"/>
              </w:rPr>
            </w:pPr>
            <w:ins w:id="395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0.366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53" w:author="Gang Cheng" w:date="2020-11-17T16:02:00Z"/>
                <w:rFonts w:ascii="Times New Roman" w:hAnsi="Times New Roman" w:cs="Times New Roman"/>
                <w:szCs w:val="21"/>
              </w:rPr>
            </w:pPr>
            <w:ins w:id="395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2.734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55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56" w:author="Gang Cheng" w:date="2020-11-17T16:02:00Z"/>
                <w:rFonts w:ascii="Times New Roman" w:hAnsi="Times New Roman" w:cs="Times New Roman"/>
                <w:szCs w:val="21"/>
              </w:rPr>
            </w:pPr>
            <w:ins w:id="3957" w:author="Gang Cheng" w:date="2020-11-17T16:02:00Z">
              <w:r w:rsidRPr="00220189">
                <w:rPr>
                  <w:rFonts w:ascii="Times New Roman" w:eastAsia="等线" w:hAnsi="Times New Roman" w:cs="Times New Roman"/>
                  <w:szCs w:val="21"/>
                </w:rPr>
                <w:t>Have been widowed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58" w:author="Gang Cheng" w:date="2020-11-17T16:02:00Z"/>
                <w:rFonts w:ascii="Times New Roman" w:hAnsi="Times New Roman" w:cs="Times New Roman"/>
                <w:szCs w:val="21"/>
              </w:rPr>
            </w:pPr>
            <w:ins w:id="395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0.009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60" w:author="Gang Cheng" w:date="2020-11-17T16:02:00Z"/>
                <w:rFonts w:ascii="Times New Roman" w:hAnsi="Times New Roman" w:cs="Times New Roman"/>
                <w:szCs w:val="21"/>
              </w:rPr>
            </w:pPr>
            <w:ins w:id="396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1.361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62" w:author="Gang Cheng" w:date="2020-11-17T16:02:00Z"/>
                <w:rFonts w:ascii="Times New Roman" w:hAnsi="Times New Roman" w:cs="Times New Roman"/>
                <w:szCs w:val="21"/>
              </w:rPr>
            </w:pPr>
            <w:ins w:id="396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0.173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64" w:author="Gang Cheng" w:date="2020-11-17T16:02:00Z"/>
                <w:rFonts w:ascii="Times New Roman" w:hAnsi="Times New Roman" w:cs="Times New Roman"/>
                <w:szCs w:val="21"/>
              </w:rPr>
            </w:pPr>
            <w:ins w:id="396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0.400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66" w:author="Gang Cheng" w:date="2020-11-17T16:02:00Z"/>
                <w:rFonts w:ascii="Times New Roman" w:hAnsi="Times New Roman" w:cs="Times New Roman"/>
                <w:szCs w:val="21"/>
              </w:rPr>
            </w:pPr>
            <w:ins w:id="396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2.503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68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69" w:author="Gang Cheng" w:date="2020-11-17T16:02:00Z"/>
                <w:rFonts w:ascii="Times New Roman" w:hAnsi="Times New Roman" w:cs="Times New Roman"/>
                <w:szCs w:val="21"/>
              </w:rPr>
            </w:pPr>
            <w:ins w:id="397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Place of residence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71" w:author="Gang Cheng" w:date="2020-11-17T16:02:00Z"/>
                <w:rFonts w:ascii="Times New Roman" w:hAnsi="Times New Roman" w:cs="Times New Roman"/>
                <w:szCs w:val="21"/>
              </w:rPr>
            </w:pPr>
            <w:ins w:id="397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0.072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73" w:author="Gang Cheng" w:date="2020-11-17T16:02:00Z"/>
                <w:rFonts w:ascii="Times New Roman" w:hAnsi="Times New Roman" w:cs="Times New Roman"/>
                <w:szCs w:val="21"/>
              </w:rPr>
            </w:pPr>
            <w:ins w:id="397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15.451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75" w:author="Gang Cheng" w:date="2020-11-17T16:02:00Z"/>
                <w:rFonts w:ascii="Times New Roman" w:hAnsi="Times New Roman" w:cs="Times New Roman"/>
                <w:szCs w:val="21"/>
              </w:rPr>
            </w:pPr>
            <w:ins w:id="397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77" w:author="Gang Cheng" w:date="2020-11-17T16:02:00Z"/>
                <w:rFonts w:ascii="Times New Roman" w:hAnsi="Times New Roman" w:cs="Times New Roman"/>
                <w:szCs w:val="21"/>
              </w:rPr>
            </w:pPr>
            <w:ins w:id="397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0.801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79" w:author="Gang Cheng" w:date="2020-11-17T16:02:00Z"/>
                <w:rFonts w:ascii="Times New Roman" w:hAnsi="Times New Roman" w:cs="Times New Roman"/>
                <w:szCs w:val="21"/>
              </w:rPr>
            </w:pPr>
            <w:ins w:id="398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1.249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81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82" w:author="Gang Cheng" w:date="2020-11-17T16:02:00Z"/>
                <w:rFonts w:ascii="Times New Roman" w:hAnsi="Times New Roman" w:cs="Times New Roman"/>
                <w:szCs w:val="21"/>
              </w:rPr>
            </w:pPr>
            <w:ins w:id="3983" w:author="Gang Cheng" w:date="2020-11-17T16:02:00Z">
              <w:r>
                <w:rPr>
                  <w:rFonts w:ascii="Times New Roman" w:hAnsi="Times New Roman" w:cs="Times New Roman"/>
                  <w:szCs w:val="21"/>
                </w:rPr>
                <w:t>A</w:t>
              </w:r>
              <w:r w:rsidRPr="002A2D42">
                <w:rPr>
                  <w:rFonts w:ascii="Times New Roman" w:hAnsi="Times New Roman" w:cs="Times New Roman"/>
                  <w:szCs w:val="21"/>
                </w:rPr>
                <w:t>ctivities of daily living</w:t>
              </w:r>
              <w:r w:rsidRPr="00220189">
                <w:rPr>
                  <w:rFonts w:ascii="Times New Roman" w:hAnsi="Times New Roman" w:cs="Times New Roman"/>
                  <w:szCs w:val="21"/>
                </w:rPr>
                <w:t xml:space="preserve"> score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84" w:author="Gang Cheng" w:date="2020-11-17T16:02:00Z"/>
                <w:rFonts w:ascii="Times New Roman" w:hAnsi="Times New Roman" w:cs="Times New Roman"/>
                <w:szCs w:val="21"/>
              </w:rPr>
            </w:pPr>
            <w:ins w:id="398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-0.026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86" w:author="Gang Cheng" w:date="2020-11-17T16:02:00Z"/>
                <w:rFonts w:ascii="Times New Roman" w:hAnsi="Times New Roman" w:cs="Times New Roman"/>
                <w:szCs w:val="21"/>
              </w:rPr>
            </w:pPr>
            <w:ins w:id="398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-3.515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88" w:author="Gang Cheng" w:date="2020-11-17T16:02:00Z"/>
                <w:rFonts w:ascii="Times New Roman" w:hAnsi="Times New Roman" w:cs="Times New Roman"/>
                <w:szCs w:val="21"/>
              </w:rPr>
            </w:pPr>
            <w:ins w:id="398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90" w:author="Gang Cheng" w:date="2020-11-17T16:02:00Z"/>
                <w:rFonts w:ascii="Times New Roman" w:hAnsi="Times New Roman" w:cs="Times New Roman"/>
                <w:szCs w:val="21"/>
              </w:rPr>
            </w:pPr>
            <w:ins w:id="399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0.326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92" w:author="Gang Cheng" w:date="2020-11-17T16:02:00Z"/>
                <w:rFonts w:ascii="Times New Roman" w:hAnsi="Times New Roman" w:cs="Times New Roman"/>
                <w:szCs w:val="21"/>
              </w:rPr>
            </w:pPr>
            <w:ins w:id="399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3.067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3994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3995" w:author="Gang Cheng" w:date="2020-11-17T16:02:00Z"/>
                <w:rFonts w:ascii="Times New Roman" w:hAnsi="Times New Roman" w:cs="Times New Roman"/>
                <w:szCs w:val="21"/>
              </w:rPr>
            </w:pPr>
            <w:ins w:id="3996" w:author="Gang Cheng" w:date="2020-11-17T16:02:00Z">
              <w:r>
                <w:rPr>
                  <w:rFonts w:ascii="Times New Roman" w:hAnsi="Times New Roman" w:cs="Times New Roman"/>
                  <w:szCs w:val="21"/>
                </w:rPr>
                <w:t>A</w:t>
              </w:r>
              <w:r w:rsidRPr="002A2D42">
                <w:rPr>
                  <w:rFonts w:ascii="Times New Roman" w:hAnsi="Times New Roman" w:cs="Times New Roman"/>
                  <w:szCs w:val="21"/>
                </w:rPr>
                <w:t>ctivities of daily living</w:t>
              </w:r>
              <w:r w:rsidRPr="00220189">
                <w:rPr>
                  <w:rFonts w:ascii="Times New Roman" w:hAnsi="Times New Roman" w:cs="Times New Roman"/>
                  <w:szCs w:val="21"/>
                </w:rPr>
                <w:t xml:space="preserve"> disability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97" w:author="Gang Cheng" w:date="2020-11-17T16:02:00Z"/>
                <w:rFonts w:ascii="Times New Roman" w:hAnsi="Times New Roman" w:cs="Times New Roman"/>
                <w:szCs w:val="21"/>
              </w:rPr>
            </w:pPr>
            <w:ins w:id="399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0.035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3999" w:author="Gang Cheng" w:date="2020-11-17T16:02:00Z"/>
                <w:rFonts w:ascii="Times New Roman" w:hAnsi="Times New Roman" w:cs="Times New Roman"/>
                <w:szCs w:val="21"/>
              </w:rPr>
            </w:pPr>
            <w:ins w:id="400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4.910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01" w:author="Gang Cheng" w:date="2020-11-17T16:02:00Z"/>
                <w:rFonts w:ascii="Times New Roman" w:hAnsi="Times New Roman" w:cs="Times New Roman"/>
                <w:szCs w:val="21"/>
              </w:rPr>
            </w:pPr>
            <w:ins w:id="400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03" w:author="Gang Cheng" w:date="2020-11-17T16:02:00Z"/>
                <w:rFonts w:ascii="Times New Roman" w:hAnsi="Times New Roman" w:cs="Times New Roman"/>
                <w:szCs w:val="21"/>
              </w:rPr>
            </w:pPr>
            <w:ins w:id="400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0.346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05" w:author="Gang Cheng" w:date="2020-11-17T16:02:00Z"/>
                <w:rFonts w:ascii="Times New Roman" w:hAnsi="Times New Roman" w:cs="Times New Roman"/>
                <w:szCs w:val="21"/>
              </w:rPr>
            </w:pPr>
            <w:ins w:id="400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2.887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07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08" w:author="Gang Cheng" w:date="2020-11-17T16:02:00Z"/>
                <w:rFonts w:ascii="Times New Roman" w:hAnsi="Times New Roman" w:cs="Times New Roman"/>
                <w:szCs w:val="21"/>
              </w:rPr>
            </w:pPr>
            <w:ins w:id="400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Self-rated health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10" w:author="Gang Cheng" w:date="2020-11-17T16:02:00Z"/>
                <w:rFonts w:ascii="Times New Roman" w:hAnsi="Times New Roman" w:cs="Times New Roman"/>
                <w:szCs w:val="21"/>
              </w:rPr>
            </w:pPr>
            <w:ins w:id="401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0.198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12" w:author="Gang Cheng" w:date="2020-11-17T16:02:00Z"/>
                <w:rFonts w:ascii="Times New Roman" w:hAnsi="Times New Roman" w:cs="Times New Roman"/>
                <w:szCs w:val="21"/>
              </w:rPr>
            </w:pPr>
            <w:ins w:id="401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45.898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14" w:author="Gang Cheng" w:date="2020-11-17T16:02:00Z"/>
                <w:rFonts w:ascii="Times New Roman" w:hAnsi="Times New Roman" w:cs="Times New Roman"/>
                <w:szCs w:val="21"/>
              </w:rPr>
            </w:pPr>
            <w:ins w:id="401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16" w:author="Gang Cheng" w:date="2020-11-17T16:02:00Z"/>
                <w:rFonts w:ascii="Times New Roman" w:hAnsi="Times New Roman" w:cs="Times New Roman"/>
                <w:szCs w:val="21"/>
              </w:rPr>
            </w:pPr>
            <w:ins w:id="401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0.935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18" w:author="Gang Cheng" w:date="2020-11-17T16:02:00Z"/>
                <w:rFonts w:ascii="Times New Roman" w:hAnsi="Times New Roman" w:cs="Times New Roman"/>
                <w:szCs w:val="21"/>
              </w:rPr>
            </w:pPr>
            <w:ins w:id="401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1.070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20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21" w:author="Gang Cheng" w:date="2020-11-17T16:02:00Z"/>
                <w:rFonts w:ascii="Times New Roman" w:hAnsi="Times New Roman" w:cs="Times New Roman"/>
                <w:szCs w:val="21"/>
              </w:rPr>
            </w:pPr>
            <w:ins w:id="402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Number of natural teeth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23" w:author="Gang Cheng" w:date="2020-11-17T16:02:00Z"/>
                <w:rFonts w:ascii="Times New Roman" w:hAnsi="Times New Roman" w:cs="Times New Roman"/>
                <w:szCs w:val="21"/>
              </w:rPr>
            </w:pPr>
            <w:ins w:id="402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25" w:author="Gang Cheng" w:date="2020-11-17T16:02:00Z"/>
                <w:rFonts w:ascii="Times New Roman" w:hAnsi="Times New Roman" w:cs="Times New Roman"/>
                <w:szCs w:val="21"/>
              </w:rPr>
            </w:pPr>
            <w:ins w:id="402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-1.039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27" w:author="Gang Cheng" w:date="2020-11-17T16:02:00Z"/>
                <w:rFonts w:ascii="Times New Roman" w:hAnsi="Times New Roman" w:cs="Times New Roman"/>
                <w:szCs w:val="21"/>
              </w:rPr>
            </w:pPr>
            <w:ins w:id="402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0.299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29" w:author="Gang Cheng" w:date="2020-11-17T16:02:00Z"/>
                <w:rFonts w:ascii="Times New Roman" w:hAnsi="Times New Roman" w:cs="Times New Roman"/>
                <w:szCs w:val="21"/>
              </w:rPr>
            </w:pPr>
            <w:ins w:id="403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0.908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31" w:author="Gang Cheng" w:date="2020-11-17T16:02:00Z"/>
                <w:rFonts w:ascii="Times New Roman" w:hAnsi="Times New Roman" w:cs="Times New Roman"/>
                <w:szCs w:val="21"/>
              </w:rPr>
            </w:pPr>
            <w:ins w:id="403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1.102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33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34" w:author="Gang Cheng" w:date="2020-11-17T16:02:00Z"/>
                <w:rFonts w:ascii="Times New Roman" w:hAnsi="Times New Roman" w:cs="Times New Roman"/>
                <w:szCs w:val="21"/>
              </w:rPr>
            </w:pPr>
            <w:ins w:id="403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Visual function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36" w:author="Gang Cheng" w:date="2020-11-17T16:02:00Z"/>
                <w:rFonts w:ascii="Times New Roman" w:hAnsi="Times New Roman" w:cs="Times New Roman"/>
                <w:szCs w:val="21"/>
              </w:rPr>
            </w:pPr>
            <w:ins w:id="403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-0.047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38" w:author="Gang Cheng" w:date="2020-11-17T16:02:00Z"/>
                <w:rFonts w:ascii="Times New Roman" w:hAnsi="Times New Roman" w:cs="Times New Roman"/>
                <w:szCs w:val="21"/>
              </w:rPr>
            </w:pPr>
            <w:ins w:id="403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-9.952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40" w:author="Gang Cheng" w:date="2020-11-17T16:02:00Z"/>
                <w:rFonts w:ascii="Times New Roman" w:hAnsi="Times New Roman" w:cs="Times New Roman"/>
                <w:szCs w:val="21"/>
              </w:rPr>
            </w:pPr>
            <w:ins w:id="404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42" w:author="Gang Cheng" w:date="2020-11-17T16:02:00Z"/>
                <w:rFonts w:ascii="Times New Roman" w:hAnsi="Times New Roman" w:cs="Times New Roman"/>
                <w:szCs w:val="21"/>
              </w:rPr>
            </w:pPr>
            <w:ins w:id="404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0.794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44" w:author="Gang Cheng" w:date="2020-11-17T16:02:00Z"/>
                <w:rFonts w:ascii="Times New Roman" w:hAnsi="Times New Roman" w:cs="Times New Roman"/>
                <w:szCs w:val="21"/>
              </w:rPr>
            </w:pPr>
            <w:ins w:id="404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1.260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46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47" w:author="Gang Cheng" w:date="2020-11-17T16:02:00Z"/>
                <w:rFonts w:ascii="Times New Roman" w:hAnsi="Times New Roman" w:cs="Times New Roman"/>
                <w:szCs w:val="21"/>
              </w:rPr>
            </w:pPr>
            <w:ins w:id="404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Hearing function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49" w:author="Gang Cheng" w:date="2020-11-17T16:02:00Z"/>
                <w:rFonts w:ascii="Times New Roman" w:hAnsi="Times New Roman" w:cs="Times New Roman"/>
                <w:szCs w:val="21"/>
              </w:rPr>
            </w:pPr>
            <w:ins w:id="405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-0.032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51" w:author="Gang Cheng" w:date="2020-11-17T16:02:00Z"/>
                <w:rFonts w:ascii="Times New Roman" w:hAnsi="Times New Roman" w:cs="Times New Roman"/>
                <w:szCs w:val="21"/>
              </w:rPr>
            </w:pPr>
            <w:ins w:id="405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-6.909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53" w:author="Gang Cheng" w:date="2020-11-17T16:02:00Z"/>
                <w:rFonts w:ascii="Times New Roman" w:hAnsi="Times New Roman" w:cs="Times New Roman"/>
                <w:szCs w:val="21"/>
              </w:rPr>
            </w:pPr>
            <w:ins w:id="405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55" w:author="Gang Cheng" w:date="2020-11-17T16:02:00Z"/>
                <w:rFonts w:ascii="Times New Roman" w:hAnsi="Times New Roman" w:cs="Times New Roman"/>
                <w:szCs w:val="21"/>
              </w:rPr>
            </w:pPr>
            <w:ins w:id="405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0.833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57" w:author="Gang Cheng" w:date="2020-11-17T16:02:00Z"/>
                <w:rFonts w:ascii="Times New Roman" w:hAnsi="Times New Roman" w:cs="Times New Roman"/>
                <w:szCs w:val="21"/>
              </w:rPr>
            </w:pPr>
            <w:ins w:id="405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1.200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59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60" w:author="Gang Cheng" w:date="2020-11-17T16:02:00Z"/>
                <w:rFonts w:ascii="Times New Roman" w:hAnsi="Times New Roman" w:cs="Times New Roman"/>
                <w:szCs w:val="21"/>
              </w:rPr>
            </w:pPr>
            <w:ins w:id="406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Systolic blood pressure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62" w:author="Gang Cheng" w:date="2020-11-17T16:02:00Z"/>
                <w:rFonts w:ascii="Times New Roman" w:hAnsi="Times New Roman" w:cs="Times New Roman"/>
                <w:szCs w:val="21"/>
              </w:rPr>
            </w:pPr>
            <w:ins w:id="4063" w:author="Gang Cheng" w:date="2020-11-17T16:02:00Z">
              <w:r>
                <w:rPr>
                  <w:rFonts w:ascii="Times New Roman" w:hAnsi="Times New Roman" w:cs="Times New Roman" w:hint="eastAsia"/>
                  <w:szCs w:val="21"/>
                </w:rPr>
                <w:t>53.</w:t>
              </w:r>
              <w:r>
                <w:rPr>
                  <w:rFonts w:ascii="Times New Roman" w:hAnsi="Times New Roman" w:cs="Times New Roman"/>
                  <w:szCs w:val="21"/>
                </w:rPr>
                <w:t>113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64" w:author="Gang Cheng" w:date="2020-11-17T16:02:00Z"/>
                <w:rFonts w:ascii="Times New Roman" w:hAnsi="Times New Roman" w:cs="Times New Roman"/>
                <w:szCs w:val="21"/>
              </w:rPr>
            </w:pPr>
            <w:ins w:id="4065" w:author="Gang Cheng" w:date="2020-11-17T16:02:00Z">
              <w:r>
                <w:rPr>
                  <w:rFonts w:ascii="Times New Roman" w:hAnsi="Times New Roman" w:cs="Times New Roman" w:hint="eastAsia"/>
                  <w:szCs w:val="21"/>
                </w:rPr>
                <w:t>1.</w:t>
              </w:r>
              <w:r>
                <w:rPr>
                  <w:rFonts w:ascii="Times New Roman" w:hAnsi="Times New Roman" w:cs="Times New Roman"/>
                  <w:szCs w:val="21"/>
                </w:rPr>
                <w:t>764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66" w:author="Gang Cheng" w:date="2020-11-17T16:02:00Z"/>
                <w:rFonts w:ascii="Times New Roman" w:hAnsi="Times New Roman" w:cs="Times New Roman"/>
                <w:szCs w:val="21"/>
              </w:rPr>
            </w:pPr>
            <w:ins w:id="4067" w:author="Gang Cheng" w:date="2020-11-17T16:02:00Z">
              <w:r>
                <w:rPr>
                  <w:rFonts w:ascii="Times New Roman" w:hAnsi="Times New Roman" w:cs="Times New Roman" w:hint="eastAsia"/>
                  <w:szCs w:val="21"/>
                </w:rPr>
                <w:t>0.078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C32CB3" w:rsidRDefault="005724E3" w:rsidP="007407B2">
            <w:pPr>
              <w:jc w:val="center"/>
              <w:rPr>
                <w:ins w:id="4068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4069" w:author="Gang Cheng" w:date="2020-11-17T16:02:00Z">
              <w:r>
                <w:rPr>
                  <w:rFonts w:ascii="Times New Roman" w:hAnsi="Times New Roman" w:cs="Times New Roman" w:hint="eastAsia"/>
                  <w:b/>
                  <w:szCs w:val="21"/>
                </w:rPr>
                <w:t>1.921</w:t>
              </w:r>
            </w:ins>
            <w:ins w:id="4070" w:author="Gang Cheng" w:date="2020-11-19T10:09:00Z">
              <w:r w:rsidRPr="00F60D7C">
                <w:rPr>
                  <w:rFonts w:ascii="Times New Roman" w:eastAsia="宋体" w:hAnsi="Times New Roman" w:cs="Times New Roman"/>
                  <w:szCs w:val="21"/>
                </w:rPr>
                <w:t>×</w:t>
              </w:r>
            </w:ins>
            <w:ins w:id="4071" w:author="Gang Cheng" w:date="2020-11-17T16:02:00Z">
              <w:r w:rsidR="001E5F9D" w:rsidRPr="00C32CB3">
                <w:rPr>
                  <w:rFonts w:ascii="Times New Roman" w:hAnsi="Times New Roman" w:cs="Times New Roman" w:hint="eastAsia"/>
                  <w:b/>
                  <w:szCs w:val="21"/>
                </w:rPr>
                <w:t>10</w:t>
              </w:r>
              <w:r w:rsidR="001E5F9D" w:rsidRPr="00C32CB3">
                <w:rPr>
                  <w:rFonts w:ascii="Times New Roman" w:hAnsi="Times New Roman" w:cs="Times New Roman" w:hint="eastAsia"/>
                  <w:b/>
                  <w:szCs w:val="21"/>
                  <w:vertAlign w:val="superscript"/>
                </w:rPr>
                <w:t>-8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C32CB3" w:rsidRDefault="001E5F9D" w:rsidP="007407B2">
            <w:pPr>
              <w:jc w:val="center"/>
              <w:rPr>
                <w:ins w:id="4072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4073" w:author="Gang Cheng" w:date="2020-11-17T16:02:00Z">
              <w:r>
                <w:rPr>
                  <w:rFonts w:ascii="Times New Roman" w:hAnsi="Times New Roman" w:cs="Times New Roman" w:hint="eastAsia"/>
                  <w:b/>
                  <w:szCs w:val="21"/>
                </w:rPr>
                <w:t>5.20</w:t>
              </w:r>
              <w:r w:rsidR="005724E3">
                <w:rPr>
                  <w:rFonts w:ascii="Times New Roman" w:hAnsi="Times New Roman" w:cs="Times New Roman"/>
                  <w:b/>
                  <w:szCs w:val="21"/>
                </w:rPr>
                <w:t>5</w:t>
              </w:r>
            </w:ins>
            <w:ins w:id="4074" w:author="Gang Cheng" w:date="2020-11-19T10:09:00Z">
              <w:r w:rsidR="005724E3" w:rsidRPr="00F60D7C">
                <w:rPr>
                  <w:rFonts w:ascii="Times New Roman" w:eastAsia="宋体" w:hAnsi="Times New Roman" w:cs="Times New Roman"/>
                  <w:szCs w:val="21"/>
                </w:rPr>
                <w:t>×</w:t>
              </w:r>
            </w:ins>
            <w:ins w:id="4075" w:author="Gang Cheng" w:date="2020-11-17T16:02:00Z">
              <w:r>
                <w:rPr>
                  <w:rFonts w:ascii="Times New Roman" w:hAnsi="Times New Roman" w:cs="Times New Roman"/>
                  <w:b/>
                  <w:szCs w:val="21"/>
                </w:rPr>
                <w:t>10</w:t>
              </w:r>
              <w:r w:rsidRPr="00C32CB3">
                <w:rPr>
                  <w:rFonts w:ascii="Times New Roman" w:hAnsi="Times New Roman" w:cs="Times New Roman"/>
                  <w:b/>
                  <w:szCs w:val="21"/>
                  <w:vertAlign w:val="superscript"/>
                </w:rPr>
                <w:t>7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76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77" w:author="Gang Cheng" w:date="2020-11-17T16:02:00Z"/>
                <w:rFonts w:ascii="Times New Roman" w:hAnsi="Times New Roman" w:cs="Times New Roman"/>
                <w:szCs w:val="21"/>
              </w:rPr>
            </w:pPr>
            <w:ins w:id="407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Diastolic blood pressure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79" w:author="Gang Cheng" w:date="2020-11-17T16:02:00Z"/>
                <w:rFonts w:ascii="Times New Roman" w:hAnsi="Times New Roman" w:cs="Times New Roman"/>
                <w:szCs w:val="21"/>
              </w:rPr>
            </w:pPr>
            <w:ins w:id="408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-0.011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81" w:author="Gang Cheng" w:date="2020-11-17T16:02:00Z"/>
                <w:rFonts w:ascii="Times New Roman" w:hAnsi="Times New Roman" w:cs="Times New Roman"/>
                <w:szCs w:val="21"/>
              </w:rPr>
            </w:pPr>
            <w:ins w:id="408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-2.522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83" w:author="Gang Cheng" w:date="2020-11-17T16:02:00Z"/>
                <w:rFonts w:ascii="Times New Roman" w:hAnsi="Times New Roman" w:cs="Times New Roman"/>
                <w:szCs w:val="21"/>
              </w:rPr>
            </w:pPr>
            <w:ins w:id="408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85" w:author="Gang Cheng" w:date="2020-11-17T16:02:00Z"/>
                <w:rFonts w:ascii="Times New Roman" w:hAnsi="Times New Roman" w:cs="Times New Roman"/>
                <w:szCs w:val="21"/>
              </w:rPr>
            </w:pPr>
            <w:ins w:id="408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0.844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87" w:author="Gang Cheng" w:date="2020-11-17T16:02:00Z"/>
                <w:rFonts w:ascii="Times New Roman" w:hAnsi="Times New Roman" w:cs="Times New Roman"/>
                <w:szCs w:val="21"/>
              </w:rPr>
            </w:pPr>
            <w:ins w:id="408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1.184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089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090" w:author="Gang Cheng" w:date="2020-11-17T16:02:00Z"/>
                <w:rFonts w:ascii="Times New Roman" w:hAnsi="Times New Roman" w:cs="Times New Roman"/>
                <w:szCs w:val="21"/>
              </w:rPr>
            </w:pPr>
            <w:ins w:id="4091" w:author="Gang Cheng" w:date="2020-11-17T16:02:00Z">
              <w:r w:rsidRPr="00220189">
                <w:rPr>
                  <w:rFonts w:ascii="Times New Roman" w:eastAsia="等线" w:hAnsi="Times New Roman" w:cs="Times New Roman"/>
                  <w:szCs w:val="21"/>
                </w:rPr>
                <w:t>Pulse pressure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92" w:author="Gang Cheng" w:date="2020-11-17T16:02:00Z"/>
                <w:rFonts w:ascii="Times New Roman" w:hAnsi="Times New Roman" w:cs="Times New Roman"/>
                <w:szCs w:val="21"/>
              </w:rPr>
            </w:pPr>
            <w:ins w:id="409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94" w:author="Gang Cheng" w:date="2020-11-17T16:02:00Z"/>
                <w:rFonts w:ascii="Times New Roman" w:hAnsi="Times New Roman" w:cs="Times New Roman"/>
                <w:szCs w:val="21"/>
              </w:rPr>
            </w:pPr>
            <w:ins w:id="409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1.145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96" w:author="Gang Cheng" w:date="2020-11-17T16:02:00Z"/>
                <w:rFonts w:ascii="Times New Roman" w:hAnsi="Times New Roman" w:cs="Times New Roman"/>
                <w:szCs w:val="21"/>
              </w:rPr>
            </w:pPr>
            <w:ins w:id="409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0.252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098" w:author="Gang Cheng" w:date="2020-11-17T16:02:00Z"/>
                <w:rFonts w:ascii="Times New Roman" w:hAnsi="Times New Roman" w:cs="Times New Roman"/>
                <w:szCs w:val="21"/>
              </w:rPr>
            </w:pPr>
            <w:ins w:id="409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0.850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00" w:author="Gang Cheng" w:date="2020-11-17T16:02:00Z"/>
                <w:rFonts w:ascii="Times New Roman" w:hAnsi="Times New Roman" w:cs="Times New Roman"/>
                <w:szCs w:val="21"/>
              </w:rPr>
            </w:pPr>
            <w:ins w:id="410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1.176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02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03" w:author="Gang Cheng" w:date="2020-11-17T16:02:00Z"/>
                <w:rFonts w:ascii="Times New Roman" w:hAnsi="Times New Roman" w:cs="Times New Roman"/>
                <w:szCs w:val="21"/>
              </w:rPr>
            </w:pPr>
            <w:ins w:id="410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Heart rate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05" w:author="Gang Cheng" w:date="2020-11-17T16:02:00Z"/>
                <w:rFonts w:ascii="Times New Roman" w:hAnsi="Times New Roman" w:cs="Times New Roman"/>
                <w:szCs w:val="21"/>
              </w:rPr>
            </w:pPr>
            <w:ins w:id="410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-0.003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07" w:author="Gang Cheng" w:date="2020-11-17T16:02:00Z"/>
                <w:rFonts w:ascii="Times New Roman" w:hAnsi="Times New Roman" w:cs="Times New Roman"/>
                <w:szCs w:val="21"/>
              </w:rPr>
            </w:pPr>
            <w:ins w:id="410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-0.612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09" w:author="Gang Cheng" w:date="2020-11-17T16:02:00Z"/>
                <w:rFonts w:ascii="Times New Roman" w:hAnsi="Times New Roman" w:cs="Times New Roman"/>
                <w:szCs w:val="21"/>
              </w:rPr>
            </w:pPr>
            <w:ins w:id="411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0.540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11" w:author="Gang Cheng" w:date="2020-11-17T16:02:00Z"/>
                <w:rFonts w:ascii="Times New Roman" w:hAnsi="Times New Roman" w:cs="Times New Roman"/>
                <w:szCs w:val="21"/>
              </w:rPr>
            </w:pPr>
            <w:ins w:id="411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0.974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13" w:author="Gang Cheng" w:date="2020-11-17T16:02:00Z"/>
                <w:rFonts w:ascii="Times New Roman" w:hAnsi="Times New Roman" w:cs="Times New Roman"/>
                <w:szCs w:val="21"/>
              </w:rPr>
            </w:pPr>
            <w:ins w:id="411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1.027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15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16" w:author="Gang Cheng" w:date="2020-11-17T16:02:00Z"/>
                <w:rFonts w:ascii="Times New Roman" w:hAnsi="Times New Roman" w:cs="Times New Roman"/>
                <w:szCs w:val="21"/>
              </w:rPr>
            </w:pPr>
            <w:ins w:id="411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 xml:space="preserve">Hypertension 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18" w:author="Gang Cheng" w:date="2020-11-17T16:02:00Z"/>
                <w:rFonts w:ascii="Times New Roman" w:hAnsi="Times New Roman" w:cs="Times New Roman"/>
                <w:szCs w:val="21"/>
              </w:rPr>
            </w:pPr>
            <w:ins w:id="411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-0.013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20" w:author="Gang Cheng" w:date="2020-11-17T16:02:00Z"/>
                <w:rFonts w:ascii="Times New Roman" w:hAnsi="Times New Roman" w:cs="Times New Roman"/>
                <w:szCs w:val="21"/>
              </w:rPr>
            </w:pPr>
            <w:ins w:id="412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-2.393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22" w:author="Gang Cheng" w:date="2020-11-17T16:02:00Z"/>
                <w:rFonts w:ascii="Times New Roman" w:hAnsi="Times New Roman" w:cs="Times New Roman"/>
                <w:szCs w:val="21"/>
              </w:rPr>
            </w:pPr>
            <w:ins w:id="412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24" w:author="Gang Cheng" w:date="2020-11-17T16:02:00Z"/>
                <w:rFonts w:ascii="Times New Roman" w:hAnsi="Times New Roman" w:cs="Times New Roman"/>
                <w:szCs w:val="21"/>
              </w:rPr>
            </w:pPr>
            <w:ins w:id="412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0.605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26" w:author="Gang Cheng" w:date="2020-11-17T16:02:00Z"/>
                <w:rFonts w:ascii="Times New Roman" w:hAnsi="Times New Roman" w:cs="Times New Roman"/>
                <w:szCs w:val="21"/>
              </w:rPr>
            </w:pPr>
            <w:ins w:id="412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1.653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28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29" w:author="Gang Cheng" w:date="2020-11-17T16:02:00Z"/>
                <w:rFonts w:ascii="Times New Roman" w:hAnsi="Times New Roman" w:cs="Times New Roman"/>
                <w:szCs w:val="21"/>
              </w:rPr>
            </w:pPr>
            <w:ins w:id="413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Diabetes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31" w:author="Gang Cheng" w:date="2020-11-17T16:02:00Z"/>
                <w:rFonts w:ascii="Times New Roman" w:hAnsi="Times New Roman" w:cs="Times New Roman"/>
                <w:szCs w:val="21"/>
              </w:rPr>
            </w:pPr>
            <w:ins w:id="413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-0.007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33" w:author="Gang Cheng" w:date="2020-11-17T16:02:00Z"/>
                <w:rFonts w:ascii="Times New Roman" w:hAnsi="Times New Roman" w:cs="Times New Roman"/>
                <w:szCs w:val="21"/>
              </w:rPr>
            </w:pPr>
            <w:ins w:id="413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-1.515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35" w:author="Gang Cheng" w:date="2020-11-17T16:02:00Z"/>
                <w:rFonts w:ascii="Times New Roman" w:hAnsi="Times New Roman" w:cs="Times New Roman"/>
                <w:szCs w:val="21"/>
              </w:rPr>
            </w:pPr>
            <w:ins w:id="413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0.130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37" w:author="Gang Cheng" w:date="2020-11-17T16:02:00Z"/>
                <w:rFonts w:ascii="Times New Roman" w:hAnsi="Times New Roman" w:cs="Times New Roman"/>
                <w:szCs w:val="21"/>
              </w:rPr>
            </w:pPr>
            <w:ins w:id="413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0.882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39" w:author="Gang Cheng" w:date="2020-11-17T16:02:00Z"/>
                <w:rFonts w:ascii="Times New Roman" w:hAnsi="Times New Roman" w:cs="Times New Roman"/>
                <w:szCs w:val="21"/>
              </w:rPr>
            </w:pPr>
            <w:ins w:id="414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1.134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41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42" w:author="Gang Cheng" w:date="2020-11-17T16:02:00Z"/>
                <w:rFonts w:ascii="Times New Roman" w:hAnsi="Times New Roman" w:cs="Times New Roman"/>
                <w:szCs w:val="21"/>
              </w:rPr>
            </w:pPr>
            <w:ins w:id="414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Heart disease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44" w:author="Gang Cheng" w:date="2020-11-17T16:02:00Z"/>
                <w:rFonts w:ascii="Times New Roman" w:hAnsi="Times New Roman" w:cs="Times New Roman"/>
                <w:szCs w:val="21"/>
              </w:rPr>
            </w:pPr>
            <w:ins w:id="414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46" w:author="Gang Cheng" w:date="2020-11-17T16:02:00Z"/>
                <w:rFonts w:ascii="Times New Roman" w:hAnsi="Times New Roman" w:cs="Times New Roman"/>
                <w:szCs w:val="21"/>
              </w:rPr>
            </w:pPr>
            <w:ins w:id="414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-1.017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48" w:author="Gang Cheng" w:date="2020-11-17T16:02:00Z"/>
                <w:rFonts w:ascii="Times New Roman" w:hAnsi="Times New Roman" w:cs="Times New Roman"/>
                <w:szCs w:val="21"/>
              </w:rPr>
            </w:pPr>
            <w:ins w:id="414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0.309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50" w:author="Gang Cheng" w:date="2020-11-17T16:02:00Z"/>
                <w:rFonts w:ascii="Times New Roman" w:hAnsi="Times New Roman" w:cs="Times New Roman"/>
                <w:szCs w:val="21"/>
              </w:rPr>
            </w:pPr>
            <w:ins w:id="415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0.627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52" w:author="Gang Cheng" w:date="2020-11-17T16:02:00Z"/>
                <w:rFonts w:ascii="Times New Roman" w:hAnsi="Times New Roman" w:cs="Times New Roman"/>
                <w:szCs w:val="21"/>
              </w:rPr>
            </w:pPr>
            <w:ins w:id="415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1.595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54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55" w:author="Gang Cheng" w:date="2020-11-17T16:02:00Z"/>
                <w:rFonts w:ascii="Times New Roman" w:hAnsi="Times New Roman" w:cs="Times New Roman"/>
                <w:szCs w:val="21"/>
              </w:rPr>
            </w:pPr>
            <w:ins w:id="415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Cerebrovascular disease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57" w:author="Gang Cheng" w:date="2020-11-17T16:02:00Z"/>
                <w:rFonts w:ascii="Times New Roman" w:hAnsi="Times New Roman" w:cs="Times New Roman"/>
                <w:szCs w:val="21"/>
              </w:rPr>
            </w:pPr>
            <w:ins w:id="415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-0.012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59" w:author="Gang Cheng" w:date="2020-11-17T16:02:00Z"/>
                <w:rFonts w:ascii="Times New Roman" w:hAnsi="Times New Roman" w:cs="Times New Roman"/>
                <w:szCs w:val="21"/>
              </w:rPr>
            </w:pPr>
            <w:ins w:id="416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-2.476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61" w:author="Gang Cheng" w:date="2020-11-17T16:02:00Z"/>
                <w:rFonts w:ascii="Times New Roman" w:hAnsi="Times New Roman" w:cs="Times New Roman"/>
                <w:szCs w:val="21"/>
              </w:rPr>
            </w:pPr>
            <w:ins w:id="416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0.013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63" w:author="Gang Cheng" w:date="2020-11-17T16:02:00Z"/>
                <w:rFonts w:ascii="Times New Roman" w:hAnsi="Times New Roman" w:cs="Times New Roman"/>
                <w:szCs w:val="21"/>
              </w:rPr>
            </w:pPr>
            <w:ins w:id="416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0.793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65" w:author="Gang Cheng" w:date="2020-11-17T16:02:00Z"/>
                <w:rFonts w:ascii="Times New Roman" w:hAnsi="Times New Roman" w:cs="Times New Roman"/>
                <w:szCs w:val="21"/>
              </w:rPr>
            </w:pPr>
            <w:ins w:id="416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1.260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67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68" w:author="Gang Cheng" w:date="2020-11-17T16:02:00Z"/>
                <w:rFonts w:ascii="Times New Roman" w:hAnsi="Times New Roman" w:cs="Times New Roman"/>
                <w:szCs w:val="21"/>
              </w:rPr>
            </w:pPr>
            <w:ins w:id="416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Respiratory disease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70" w:author="Gang Cheng" w:date="2020-11-17T16:02:00Z"/>
                <w:rFonts w:ascii="Times New Roman" w:hAnsi="Times New Roman" w:cs="Times New Roman"/>
                <w:szCs w:val="21"/>
              </w:rPr>
            </w:pPr>
            <w:ins w:id="417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-0.010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72" w:author="Gang Cheng" w:date="2020-11-17T16:02:00Z"/>
                <w:rFonts w:ascii="Times New Roman" w:hAnsi="Times New Roman" w:cs="Times New Roman"/>
                <w:szCs w:val="21"/>
              </w:rPr>
            </w:pPr>
            <w:ins w:id="417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-2.097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74" w:author="Gang Cheng" w:date="2020-11-17T16:02:00Z"/>
                <w:rFonts w:ascii="Times New Roman" w:hAnsi="Times New Roman" w:cs="Times New Roman"/>
                <w:szCs w:val="21"/>
              </w:rPr>
            </w:pPr>
            <w:ins w:id="417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0.036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76" w:author="Gang Cheng" w:date="2020-11-17T16:02:00Z"/>
                <w:rFonts w:ascii="Times New Roman" w:hAnsi="Times New Roman" w:cs="Times New Roman"/>
                <w:szCs w:val="21"/>
              </w:rPr>
            </w:pPr>
            <w:ins w:id="417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0.827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78" w:author="Gang Cheng" w:date="2020-11-17T16:02:00Z"/>
                <w:rFonts w:ascii="Times New Roman" w:hAnsi="Times New Roman" w:cs="Times New Roman"/>
                <w:szCs w:val="21"/>
              </w:rPr>
            </w:pPr>
            <w:ins w:id="417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1.209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80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81" w:author="Gang Cheng" w:date="2020-11-17T16:02:00Z"/>
                <w:rFonts w:ascii="Times New Roman" w:hAnsi="Times New Roman" w:cs="Times New Roman"/>
                <w:szCs w:val="21"/>
              </w:rPr>
            </w:pPr>
            <w:ins w:id="418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Cancer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83" w:author="Gang Cheng" w:date="2020-11-17T16:02:00Z"/>
                <w:rFonts w:ascii="Times New Roman" w:hAnsi="Times New Roman" w:cs="Times New Roman"/>
                <w:szCs w:val="21"/>
              </w:rPr>
            </w:pPr>
            <w:ins w:id="418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-0.003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85" w:author="Gang Cheng" w:date="2020-11-17T16:02:00Z"/>
                <w:rFonts w:ascii="Times New Roman" w:hAnsi="Times New Roman" w:cs="Times New Roman"/>
                <w:szCs w:val="21"/>
              </w:rPr>
            </w:pPr>
            <w:ins w:id="418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-0.657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87" w:author="Gang Cheng" w:date="2020-11-17T16:02:00Z"/>
                <w:rFonts w:ascii="Times New Roman" w:hAnsi="Times New Roman" w:cs="Times New Roman"/>
                <w:szCs w:val="21"/>
              </w:rPr>
            </w:pPr>
            <w:ins w:id="418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0.511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89" w:author="Gang Cheng" w:date="2020-11-17T16:02:00Z"/>
                <w:rFonts w:ascii="Times New Roman" w:hAnsi="Times New Roman" w:cs="Times New Roman"/>
                <w:szCs w:val="21"/>
              </w:rPr>
            </w:pPr>
            <w:ins w:id="419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0.985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91" w:author="Gang Cheng" w:date="2020-11-17T16:02:00Z"/>
                <w:rFonts w:ascii="Times New Roman" w:hAnsi="Times New Roman" w:cs="Times New Roman"/>
                <w:szCs w:val="21"/>
              </w:rPr>
            </w:pPr>
            <w:ins w:id="419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1.016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193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194" w:author="Gang Cheng" w:date="2020-11-17T16:02:00Z"/>
                <w:rFonts w:ascii="Times New Roman" w:hAnsi="Times New Roman" w:cs="Times New Roman"/>
                <w:szCs w:val="21"/>
              </w:rPr>
            </w:pPr>
            <w:ins w:id="419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Comorbidity of self-reported diseases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96" w:author="Gang Cheng" w:date="2020-11-17T16:02:00Z"/>
                <w:rFonts w:ascii="Times New Roman" w:hAnsi="Times New Roman" w:cs="Times New Roman"/>
                <w:szCs w:val="21"/>
              </w:rPr>
            </w:pPr>
            <w:ins w:id="419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0.004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198" w:author="Gang Cheng" w:date="2020-11-17T16:02:00Z"/>
                <w:rFonts w:ascii="Times New Roman" w:hAnsi="Times New Roman" w:cs="Times New Roman"/>
                <w:szCs w:val="21"/>
              </w:rPr>
            </w:pPr>
            <w:ins w:id="419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0.580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00" w:author="Gang Cheng" w:date="2020-11-17T16:02:00Z"/>
                <w:rFonts w:ascii="Times New Roman" w:hAnsi="Times New Roman" w:cs="Times New Roman"/>
                <w:szCs w:val="21"/>
              </w:rPr>
            </w:pPr>
            <w:ins w:id="420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0.562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02" w:author="Gang Cheng" w:date="2020-11-17T16:02:00Z"/>
                <w:rFonts w:ascii="Times New Roman" w:hAnsi="Times New Roman" w:cs="Times New Roman"/>
                <w:szCs w:val="21"/>
              </w:rPr>
            </w:pPr>
            <w:ins w:id="420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0.362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04" w:author="Gang Cheng" w:date="2020-11-17T16:02:00Z"/>
                <w:rFonts w:ascii="Times New Roman" w:hAnsi="Times New Roman" w:cs="Times New Roman"/>
                <w:szCs w:val="21"/>
              </w:rPr>
            </w:pPr>
            <w:ins w:id="420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2.762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06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07" w:author="Gang Cheng" w:date="2020-11-17T16:02:00Z"/>
                <w:rFonts w:ascii="Times New Roman" w:hAnsi="Times New Roman" w:cs="Times New Roman"/>
                <w:szCs w:val="21"/>
              </w:rPr>
            </w:pPr>
            <w:ins w:id="420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Food frequency score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09" w:author="Gang Cheng" w:date="2020-11-17T16:02:00Z"/>
                <w:rFonts w:ascii="Times New Roman" w:hAnsi="Times New Roman" w:cs="Times New Roman"/>
                <w:szCs w:val="21"/>
              </w:rPr>
            </w:pPr>
            <w:ins w:id="421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0.079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11" w:author="Gang Cheng" w:date="2020-11-17T16:02:00Z"/>
                <w:rFonts w:ascii="Times New Roman" w:hAnsi="Times New Roman" w:cs="Times New Roman"/>
                <w:szCs w:val="21"/>
              </w:rPr>
            </w:pPr>
            <w:ins w:id="421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17.622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13" w:author="Gang Cheng" w:date="2020-11-17T16:02:00Z"/>
                <w:rFonts w:ascii="Times New Roman" w:hAnsi="Times New Roman" w:cs="Times New Roman"/>
                <w:szCs w:val="21"/>
              </w:rPr>
            </w:pPr>
            <w:ins w:id="421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15" w:author="Gang Cheng" w:date="2020-11-17T16:02:00Z"/>
                <w:rFonts w:ascii="Times New Roman" w:hAnsi="Times New Roman" w:cs="Times New Roman"/>
                <w:szCs w:val="21"/>
              </w:rPr>
            </w:pPr>
            <w:ins w:id="421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0.866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17" w:author="Gang Cheng" w:date="2020-11-17T16:02:00Z"/>
                <w:rFonts w:ascii="Times New Roman" w:hAnsi="Times New Roman" w:cs="Times New Roman"/>
                <w:szCs w:val="21"/>
              </w:rPr>
            </w:pPr>
            <w:ins w:id="421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1.154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19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20" w:author="Gang Cheng" w:date="2020-11-17T16:02:00Z"/>
                <w:rFonts w:ascii="Times New Roman" w:hAnsi="Times New Roman" w:cs="Times New Roman"/>
                <w:szCs w:val="21"/>
              </w:rPr>
            </w:pPr>
            <w:ins w:id="422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Smoking status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22" w:author="Gang Cheng" w:date="2020-11-17T16:02:00Z"/>
                <w:rFonts w:ascii="Times New Roman" w:hAnsi="Times New Roman" w:cs="Times New Roman"/>
                <w:szCs w:val="21"/>
              </w:rPr>
            </w:pPr>
            <w:ins w:id="422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0.009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24" w:author="Gang Cheng" w:date="2020-11-17T16:02:00Z"/>
                <w:rFonts w:ascii="Times New Roman" w:hAnsi="Times New Roman" w:cs="Times New Roman"/>
                <w:szCs w:val="21"/>
              </w:rPr>
            </w:pPr>
            <w:ins w:id="422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1.856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26" w:author="Gang Cheng" w:date="2020-11-17T16:02:00Z"/>
                <w:rFonts w:ascii="Times New Roman" w:hAnsi="Times New Roman" w:cs="Times New Roman"/>
                <w:szCs w:val="21"/>
              </w:rPr>
            </w:pPr>
            <w:ins w:id="422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0.063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28" w:author="Gang Cheng" w:date="2020-11-17T16:02:00Z"/>
                <w:rFonts w:ascii="Times New Roman" w:hAnsi="Times New Roman" w:cs="Times New Roman"/>
                <w:szCs w:val="21"/>
              </w:rPr>
            </w:pPr>
            <w:ins w:id="422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0.749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30" w:author="Gang Cheng" w:date="2020-11-17T16:02:00Z"/>
                <w:rFonts w:ascii="Times New Roman" w:hAnsi="Times New Roman" w:cs="Times New Roman"/>
                <w:szCs w:val="21"/>
              </w:rPr>
            </w:pPr>
            <w:ins w:id="423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1.336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32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33" w:author="Gang Cheng" w:date="2020-11-17T16:02:00Z"/>
                <w:rFonts w:ascii="Times New Roman" w:hAnsi="Times New Roman" w:cs="Times New Roman"/>
                <w:szCs w:val="21"/>
              </w:rPr>
            </w:pPr>
            <w:ins w:id="423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Drinking status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35" w:author="Gang Cheng" w:date="2020-11-17T16:02:00Z"/>
                <w:rFonts w:ascii="Times New Roman" w:hAnsi="Times New Roman" w:cs="Times New Roman"/>
                <w:szCs w:val="21"/>
              </w:rPr>
            </w:pPr>
            <w:ins w:id="423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0.012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37" w:author="Gang Cheng" w:date="2020-11-17T16:02:00Z"/>
                <w:rFonts w:ascii="Times New Roman" w:hAnsi="Times New Roman" w:cs="Times New Roman"/>
                <w:szCs w:val="21"/>
              </w:rPr>
            </w:pPr>
            <w:ins w:id="423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2.708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39" w:author="Gang Cheng" w:date="2020-11-17T16:02:00Z"/>
                <w:rFonts w:ascii="Times New Roman" w:hAnsi="Times New Roman" w:cs="Times New Roman"/>
                <w:szCs w:val="21"/>
              </w:rPr>
            </w:pPr>
            <w:ins w:id="424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41" w:author="Gang Cheng" w:date="2020-11-17T16:02:00Z"/>
                <w:rFonts w:ascii="Times New Roman" w:hAnsi="Times New Roman" w:cs="Times New Roman"/>
                <w:szCs w:val="21"/>
              </w:rPr>
            </w:pPr>
            <w:ins w:id="424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0.840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43" w:author="Gang Cheng" w:date="2020-11-17T16:02:00Z"/>
                <w:rFonts w:ascii="Times New Roman" w:hAnsi="Times New Roman" w:cs="Times New Roman"/>
                <w:szCs w:val="21"/>
              </w:rPr>
            </w:pPr>
            <w:ins w:id="424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1.191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45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46" w:author="Gang Cheng" w:date="2020-11-17T16:02:00Z"/>
                <w:rFonts w:ascii="Times New Roman" w:hAnsi="Times New Roman" w:cs="Times New Roman"/>
                <w:szCs w:val="21"/>
              </w:rPr>
            </w:pPr>
            <w:ins w:id="424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Exercise status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48" w:author="Gang Cheng" w:date="2020-11-17T16:02:00Z"/>
                <w:rFonts w:ascii="Times New Roman" w:hAnsi="Times New Roman" w:cs="Times New Roman"/>
                <w:szCs w:val="21"/>
              </w:rPr>
            </w:pPr>
            <w:ins w:id="424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0.080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50" w:author="Gang Cheng" w:date="2020-11-17T16:02:00Z"/>
                <w:rFonts w:ascii="Times New Roman" w:hAnsi="Times New Roman" w:cs="Times New Roman"/>
                <w:szCs w:val="21"/>
              </w:rPr>
            </w:pPr>
            <w:ins w:id="425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17.228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52" w:author="Gang Cheng" w:date="2020-11-17T16:02:00Z"/>
                <w:rFonts w:ascii="Times New Roman" w:hAnsi="Times New Roman" w:cs="Times New Roman"/>
                <w:szCs w:val="21"/>
              </w:rPr>
            </w:pPr>
            <w:ins w:id="425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54" w:author="Gang Cheng" w:date="2020-11-17T16:02:00Z"/>
                <w:rFonts w:ascii="Times New Roman" w:hAnsi="Times New Roman" w:cs="Times New Roman"/>
                <w:szCs w:val="21"/>
              </w:rPr>
            </w:pPr>
            <w:ins w:id="425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0.805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56" w:author="Gang Cheng" w:date="2020-11-17T16:02:00Z"/>
                <w:rFonts w:ascii="Times New Roman" w:hAnsi="Times New Roman" w:cs="Times New Roman"/>
                <w:szCs w:val="21"/>
              </w:rPr>
            </w:pPr>
            <w:ins w:id="425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1.242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58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59" w:author="Gang Cheng" w:date="2020-11-17T16:02:00Z"/>
                <w:rFonts w:ascii="Times New Roman" w:hAnsi="Times New Roman" w:cs="Times New Roman"/>
                <w:szCs w:val="21"/>
              </w:rPr>
            </w:pPr>
            <w:ins w:id="4260" w:author="Gang Cheng" w:date="2020-11-17T16:02:00Z">
              <w:r w:rsidRPr="00220189">
                <w:rPr>
                  <w:rFonts w:ascii="Times New Roman" w:eastAsia="等线" w:hAnsi="Times New Roman" w:cs="Times New Roman"/>
                  <w:szCs w:val="21"/>
                </w:rPr>
                <w:t>Co-residence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61" w:author="Gang Cheng" w:date="2020-11-17T16:02:00Z"/>
                <w:rFonts w:ascii="Times New Roman" w:hAnsi="Times New Roman" w:cs="Times New Roman"/>
                <w:szCs w:val="21"/>
              </w:rPr>
            </w:pPr>
            <w:ins w:id="426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63" w:author="Gang Cheng" w:date="2020-11-17T16:02:00Z"/>
                <w:rFonts w:ascii="Times New Roman" w:hAnsi="Times New Roman" w:cs="Times New Roman"/>
                <w:szCs w:val="21"/>
              </w:rPr>
            </w:pPr>
            <w:ins w:id="426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-0.872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65" w:author="Gang Cheng" w:date="2020-11-17T16:02:00Z"/>
                <w:rFonts w:ascii="Times New Roman" w:hAnsi="Times New Roman" w:cs="Times New Roman"/>
                <w:szCs w:val="21"/>
              </w:rPr>
            </w:pPr>
            <w:ins w:id="426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0.383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67" w:author="Gang Cheng" w:date="2020-11-17T16:02:00Z"/>
                <w:rFonts w:ascii="Times New Roman" w:hAnsi="Times New Roman" w:cs="Times New Roman"/>
                <w:szCs w:val="21"/>
              </w:rPr>
            </w:pPr>
            <w:ins w:id="426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0.620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69" w:author="Gang Cheng" w:date="2020-11-17T16:02:00Z"/>
                <w:rFonts w:ascii="Times New Roman" w:hAnsi="Times New Roman" w:cs="Times New Roman"/>
                <w:szCs w:val="21"/>
              </w:rPr>
            </w:pPr>
            <w:ins w:id="427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1.614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71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72" w:author="Gang Cheng" w:date="2020-11-17T16:02:00Z"/>
                <w:rFonts w:ascii="Times New Roman" w:hAnsi="Times New Roman" w:cs="Times New Roman"/>
                <w:szCs w:val="21"/>
              </w:rPr>
            </w:pPr>
            <w:ins w:id="427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Number of cohabitants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74" w:author="Gang Cheng" w:date="2020-11-17T16:02:00Z"/>
                <w:rFonts w:ascii="Times New Roman" w:hAnsi="Times New Roman" w:cs="Times New Roman"/>
                <w:szCs w:val="21"/>
              </w:rPr>
            </w:pPr>
            <w:ins w:id="427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0.010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76" w:author="Gang Cheng" w:date="2020-11-17T16:02:00Z"/>
                <w:rFonts w:ascii="Times New Roman" w:hAnsi="Times New Roman" w:cs="Times New Roman"/>
                <w:szCs w:val="21"/>
              </w:rPr>
            </w:pPr>
            <w:ins w:id="427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1.908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78" w:author="Gang Cheng" w:date="2020-11-17T16:02:00Z"/>
                <w:rFonts w:ascii="Times New Roman" w:hAnsi="Times New Roman" w:cs="Times New Roman"/>
                <w:szCs w:val="21"/>
              </w:rPr>
            </w:pPr>
            <w:ins w:id="427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0.056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80" w:author="Gang Cheng" w:date="2020-11-17T16:02:00Z"/>
                <w:rFonts w:ascii="Times New Roman" w:hAnsi="Times New Roman" w:cs="Times New Roman"/>
                <w:szCs w:val="21"/>
              </w:rPr>
            </w:pPr>
            <w:ins w:id="428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0.667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82" w:author="Gang Cheng" w:date="2020-11-17T16:02:00Z"/>
                <w:rFonts w:ascii="Times New Roman" w:hAnsi="Times New Roman" w:cs="Times New Roman"/>
                <w:szCs w:val="21"/>
              </w:rPr>
            </w:pPr>
            <w:ins w:id="428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1.498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84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85" w:author="Gang Cheng" w:date="2020-11-17T16:02:00Z"/>
                <w:rFonts w:ascii="Times New Roman" w:hAnsi="Times New Roman" w:cs="Times New Roman"/>
                <w:szCs w:val="21"/>
              </w:rPr>
            </w:pPr>
            <w:ins w:id="428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Number of biological siblings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87" w:author="Gang Cheng" w:date="2020-11-17T16:02:00Z"/>
                <w:rFonts w:ascii="Times New Roman" w:hAnsi="Times New Roman" w:cs="Times New Roman"/>
                <w:szCs w:val="21"/>
              </w:rPr>
            </w:pPr>
            <w:ins w:id="428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0.013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89" w:author="Gang Cheng" w:date="2020-11-17T16:02:00Z"/>
                <w:rFonts w:ascii="Times New Roman" w:hAnsi="Times New Roman" w:cs="Times New Roman"/>
                <w:szCs w:val="21"/>
              </w:rPr>
            </w:pPr>
            <w:ins w:id="429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2.688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91" w:author="Gang Cheng" w:date="2020-11-17T16:02:00Z"/>
                <w:rFonts w:ascii="Times New Roman" w:hAnsi="Times New Roman" w:cs="Times New Roman"/>
                <w:szCs w:val="21"/>
              </w:rPr>
            </w:pPr>
            <w:ins w:id="429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0.007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93" w:author="Gang Cheng" w:date="2020-11-17T16:02:00Z"/>
                <w:rFonts w:ascii="Times New Roman" w:hAnsi="Times New Roman" w:cs="Times New Roman"/>
                <w:szCs w:val="21"/>
              </w:rPr>
            </w:pPr>
            <w:ins w:id="429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0.781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295" w:author="Gang Cheng" w:date="2020-11-17T16:02:00Z"/>
                <w:rFonts w:ascii="Times New Roman" w:hAnsi="Times New Roman" w:cs="Times New Roman"/>
                <w:szCs w:val="21"/>
              </w:rPr>
            </w:pPr>
            <w:ins w:id="429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1.281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297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298" w:author="Gang Cheng" w:date="2020-11-17T16:02:00Z"/>
                <w:rFonts w:ascii="Times New Roman" w:hAnsi="Times New Roman" w:cs="Times New Roman"/>
                <w:szCs w:val="21"/>
              </w:rPr>
            </w:pPr>
            <w:ins w:id="429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Siblings at death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00" w:author="Gang Cheng" w:date="2020-11-17T16:02:00Z"/>
                <w:rFonts w:ascii="Times New Roman" w:hAnsi="Times New Roman" w:cs="Times New Roman"/>
                <w:szCs w:val="21"/>
              </w:rPr>
            </w:pPr>
            <w:ins w:id="430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-0.002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02" w:author="Gang Cheng" w:date="2020-11-17T16:02:00Z"/>
                <w:rFonts w:ascii="Times New Roman" w:hAnsi="Times New Roman" w:cs="Times New Roman"/>
                <w:szCs w:val="21"/>
              </w:rPr>
            </w:pPr>
            <w:ins w:id="430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-0.320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04" w:author="Gang Cheng" w:date="2020-11-17T16:02:00Z"/>
                <w:rFonts w:ascii="Times New Roman" w:hAnsi="Times New Roman" w:cs="Times New Roman"/>
                <w:szCs w:val="21"/>
              </w:rPr>
            </w:pPr>
            <w:ins w:id="430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0.749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06" w:author="Gang Cheng" w:date="2020-11-17T16:02:00Z"/>
                <w:rFonts w:ascii="Times New Roman" w:hAnsi="Times New Roman" w:cs="Times New Roman"/>
                <w:szCs w:val="21"/>
              </w:rPr>
            </w:pPr>
            <w:ins w:id="430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0.779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08" w:author="Gang Cheng" w:date="2020-11-17T16:02:00Z"/>
                <w:rFonts w:ascii="Times New Roman" w:hAnsi="Times New Roman" w:cs="Times New Roman"/>
                <w:szCs w:val="21"/>
              </w:rPr>
            </w:pPr>
            <w:ins w:id="430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1.283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310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311" w:author="Gang Cheng" w:date="2020-11-17T16:02:00Z"/>
                <w:rFonts w:ascii="Times New Roman" w:hAnsi="Times New Roman" w:cs="Times New Roman"/>
                <w:szCs w:val="21"/>
              </w:rPr>
            </w:pPr>
            <w:ins w:id="431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Number of children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13" w:author="Gang Cheng" w:date="2020-11-17T16:02:00Z"/>
                <w:rFonts w:ascii="Times New Roman" w:hAnsi="Times New Roman" w:cs="Times New Roman"/>
                <w:szCs w:val="21"/>
              </w:rPr>
            </w:pPr>
            <w:ins w:id="431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0.015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15" w:author="Gang Cheng" w:date="2020-11-17T16:02:00Z"/>
                <w:rFonts w:ascii="Times New Roman" w:hAnsi="Times New Roman" w:cs="Times New Roman"/>
                <w:szCs w:val="21"/>
              </w:rPr>
            </w:pPr>
            <w:ins w:id="431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3.455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17" w:author="Gang Cheng" w:date="2020-11-17T16:02:00Z"/>
                <w:rFonts w:ascii="Times New Roman" w:hAnsi="Times New Roman" w:cs="Times New Roman"/>
                <w:szCs w:val="21"/>
              </w:rPr>
            </w:pPr>
            <w:ins w:id="431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0.001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19" w:author="Gang Cheng" w:date="2020-11-17T16:02:00Z"/>
                <w:rFonts w:ascii="Times New Roman" w:hAnsi="Times New Roman" w:cs="Times New Roman"/>
                <w:szCs w:val="21"/>
              </w:rPr>
            </w:pPr>
            <w:ins w:id="432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0.873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21" w:author="Gang Cheng" w:date="2020-11-17T16:02:00Z"/>
                <w:rFonts w:ascii="Times New Roman" w:hAnsi="Times New Roman" w:cs="Times New Roman"/>
                <w:szCs w:val="21"/>
              </w:rPr>
            </w:pPr>
            <w:ins w:id="432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1.145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323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324" w:author="Gang Cheng" w:date="2020-11-17T16:02:00Z"/>
                <w:rFonts w:ascii="Times New Roman" w:hAnsi="Times New Roman" w:cs="Times New Roman"/>
                <w:szCs w:val="21"/>
              </w:rPr>
            </w:pPr>
            <w:ins w:id="432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Children at death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26" w:author="Gang Cheng" w:date="2020-11-17T16:02:00Z"/>
                <w:rFonts w:ascii="Times New Roman" w:hAnsi="Times New Roman" w:cs="Times New Roman"/>
                <w:szCs w:val="21"/>
              </w:rPr>
            </w:pPr>
            <w:ins w:id="432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-0.006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28" w:author="Gang Cheng" w:date="2020-11-17T16:02:00Z"/>
                <w:rFonts w:ascii="Times New Roman" w:hAnsi="Times New Roman" w:cs="Times New Roman"/>
                <w:szCs w:val="21"/>
              </w:rPr>
            </w:pPr>
            <w:ins w:id="432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-1.248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30" w:author="Gang Cheng" w:date="2020-11-17T16:02:00Z"/>
                <w:rFonts w:ascii="Times New Roman" w:hAnsi="Times New Roman" w:cs="Times New Roman"/>
                <w:szCs w:val="21"/>
              </w:rPr>
            </w:pPr>
            <w:ins w:id="433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0.212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32" w:author="Gang Cheng" w:date="2020-11-17T16:02:00Z"/>
                <w:rFonts w:ascii="Times New Roman" w:hAnsi="Times New Roman" w:cs="Times New Roman"/>
                <w:szCs w:val="21"/>
              </w:rPr>
            </w:pPr>
            <w:ins w:id="433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0.828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34" w:author="Gang Cheng" w:date="2020-11-17T16:02:00Z"/>
                <w:rFonts w:ascii="Times New Roman" w:hAnsi="Times New Roman" w:cs="Times New Roman"/>
                <w:szCs w:val="21"/>
              </w:rPr>
            </w:pPr>
            <w:ins w:id="433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1.208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336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337" w:author="Gang Cheng" w:date="2020-11-17T16:02:00Z"/>
                <w:rFonts w:ascii="Times New Roman" w:hAnsi="Times New Roman" w:cs="Times New Roman"/>
                <w:szCs w:val="21"/>
              </w:rPr>
            </w:pPr>
            <w:ins w:id="433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Leisure activities Score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39" w:author="Gang Cheng" w:date="2020-11-17T16:02:00Z"/>
                <w:rFonts w:ascii="Times New Roman" w:hAnsi="Times New Roman" w:cs="Times New Roman"/>
                <w:szCs w:val="21"/>
              </w:rPr>
            </w:pPr>
            <w:ins w:id="434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0.110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41" w:author="Gang Cheng" w:date="2020-11-17T16:02:00Z"/>
                <w:rFonts w:ascii="Times New Roman" w:hAnsi="Times New Roman" w:cs="Times New Roman"/>
                <w:szCs w:val="21"/>
              </w:rPr>
            </w:pPr>
            <w:ins w:id="434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20.661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43" w:author="Gang Cheng" w:date="2020-11-17T16:02:00Z"/>
                <w:rFonts w:ascii="Times New Roman" w:hAnsi="Times New Roman" w:cs="Times New Roman"/>
                <w:szCs w:val="21"/>
              </w:rPr>
            </w:pPr>
            <w:ins w:id="434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45" w:author="Gang Cheng" w:date="2020-11-17T16:02:00Z"/>
                <w:rFonts w:ascii="Times New Roman" w:hAnsi="Times New Roman" w:cs="Times New Roman"/>
                <w:szCs w:val="21"/>
              </w:rPr>
            </w:pPr>
            <w:ins w:id="434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0.611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47" w:author="Gang Cheng" w:date="2020-11-17T16:02:00Z"/>
                <w:rFonts w:ascii="Times New Roman" w:hAnsi="Times New Roman" w:cs="Times New Roman"/>
                <w:szCs w:val="21"/>
              </w:rPr>
            </w:pPr>
            <w:ins w:id="434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1.636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349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350" w:author="Gang Cheng" w:date="2020-11-17T16:02:00Z"/>
                <w:rFonts w:ascii="Times New Roman" w:hAnsi="Times New Roman" w:cs="Times New Roman"/>
                <w:szCs w:val="21"/>
              </w:rPr>
            </w:pPr>
            <w:ins w:id="4351" w:author="Gang Cheng" w:date="2020-11-17T16:02:00Z">
              <w:r w:rsidRPr="00220189">
                <w:rPr>
                  <w:rFonts w:ascii="Times New Roman" w:eastAsia="等线" w:hAnsi="Times New Roman" w:cs="Times New Roman"/>
                  <w:szCs w:val="21"/>
                </w:rPr>
                <w:t>Financial Independence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52" w:author="Gang Cheng" w:date="2020-11-17T16:02:00Z"/>
                <w:rFonts w:ascii="Times New Roman" w:hAnsi="Times New Roman" w:cs="Times New Roman"/>
                <w:szCs w:val="21"/>
              </w:rPr>
            </w:pPr>
            <w:ins w:id="435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0.039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54" w:author="Gang Cheng" w:date="2020-11-17T16:02:00Z"/>
                <w:rFonts w:ascii="Times New Roman" w:hAnsi="Times New Roman" w:cs="Times New Roman"/>
                <w:szCs w:val="21"/>
              </w:rPr>
            </w:pPr>
            <w:ins w:id="435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7.484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56" w:author="Gang Cheng" w:date="2020-11-17T16:02:00Z"/>
                <w:rFonts w:ascii="Times New Roman" w:hAnsi="Times New Roman" w:cs="Times New Roman"/>
                <w:szCs w:val="21"/>
              </w:rPr>
            </w:pPr>
            <w:ins w:id="435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58" w:author="Gang Cheng" w:date="2020-11-17T16:02:00Z"/>
                <w:rFonts w:ascii="Times New Roman" w:hAnsi="Times New Roman" w:cs="Times New Roman"/>
                <w:szCs w:val="21"/>
              </w:rPr>
            </w:pPr>
            <w:ins w:id="435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0.657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60" w:author="Gang Cheng" w:date="2020-11-17T16:02:00Z"/>
                <w:rFonts w:ascii="Times New Roman" w:hAnsi="Times New Roman" w:cs="Times New Roman"/>
                <w:szCs w:val="21"/>
              </w:rPr>
            </w:pPr>
            <w:ins w:id="436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1.522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362" w:author="Gang Cheng" w:date="2020-11-17T16:02:00Z"/>
        </w:trPr>
        <w:tc>
          <w:tcPr>
            <w:tcW w:w="1950" w:type="pct"/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363" w:author="Gang Cheng" w:date="2020-11-17T16:02:00Z"/>
                <w:rFonts w:ascii="Times New Roman" w:hAnsi="Times New Roman" w:cs="Times New Roman"/>
                <w:szCs w:val="21"/>
              </w:rPr>
            </w:pPr>
            <w:ins w:id="436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Caregiver when sick</w:t>
              </w:r>
            </w:ins>
          </w:p>
        </w:tc>
        <w:tc>
          <w:tcPr>
            <w:tcW w:w="81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65" w:author="Gang Cheng" w:date="2020-11-17T16:02:00Z"/>
                <w:rFonts w:ascii="Times New Roman" w:hAnsi="Times New Roman" w:cs="Times New Roman"/>
                <w:szCs w:val="21"/>
              </w:rPr>
            </w:pPr>
            <w:ins w:id="4366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0.003</w:t>
              </w:r>
            </w:ins>
          </w:p>
        </w:tc>
        <w:tc>
          <w:tcPr>
            <w:tcW w:w="551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67" w:author="Gang Cheng" w:date="2020-11-17T16:02:00Z"/>
                <w:rFonts w:ascii="Times New Roman" w:hAnsi="Times New Roman" w:cs="Times New Roman"/>
                <w:szCs w:val="21"/>
              </w:rPr>
            </w:pPr>
            <w:ins w:id="4368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0.674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69" w:author="Gang Cheng" w:date="2020-11-17T16:02:00Z"/>
                <w:rFonts w:ascii="Times New Roman" w:hAnsi="Times New Roman" w:cs="Times New Roman"/>
                <w:szCs w:val="21"/>
              </w:rPr>
            </w:pPr>
            <w:ins w:id="4370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0.500</w:t>
              </w:r>
            </w:ins>
          </w:p>
        </w:tc>
        <w:tc>
          <w:tcPr>
            <w:tcW w:w="563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71" w:author="Gang Cheng" w:date="2020-11-17T16:02:00Z"/>
                <w:rFonts w:ascii="Times New Roman" w:hAnsi="Times New Roman" w:cs="Times New Roman"/>
                <w:szCs w:val="21"/>
              </w:rPr>
            </w:pPr>
            <w:ins w:id="4372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0.856</w:t>
              </w:r>
            </w:ins>
          </w:p>
        </w:tc>
        <w:tc>
          <w:tcPr>
            <w:tcW w:w="562" w:type="pct"/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73" w:author="Gang Cheng" w:date="2020-11-17T16:02:00Z"/>
                <w:rFonts w:ascii="Times New Roman" w:hAnsi="Times New Roman" w:cs="Times New Roman"/>
                <w:szCs w:val="21"/>
              </w:rPr>
            </w:pPr>
            <w:ins w:id="4374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1.168</w:t>
              </w:r>
            </w:ins>
          </w:p>
        </w:tc>
      </w:tr>
      <w:tr w:rsidR="001E5F9D" w:rsidRPr="00220189" w:rsidTr="007407B2">
        <w:trPr>
          <w:cantSplit/>
          <w:trHeight w:hRule="exact" w:val="312"/>
          <w:jc w:val="center"/>
          <w:ins w:id="4375" w:author="Gang Cheng" w:date="2020-11-17T16:02:00Z"/>
        </w:trPr>
        <w:tc>
          <w:tcPr>
            <w:tcW w:w="1950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220189" w:rsidRDefault="001E5F9D" w:rsidP="007407B2">
            <w:pPr>
              <w:spacing w:line="480" w:lineRule="auto"/>
              <w:ind w:left="60" w:right="60"/>
              <w:rPr>
                <w:ins w:id="4376" w:author="Gang Cheng" w:date="2020-11-17T16:02:00Z"/>
                <w:rFonts w:ascii="Times New Roman" w:hAnsi="Times New Roman" w:cs="Times New Roman"/>
                <w:szCs w:val="21"/>
              </w:rPr>
            </w:pPr>
            <w:ins w:id="437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Access to adequate medical service</w:t>
              </w:r>
            </w:ins>
          </w:p>
        </w:tc>
        <w:tc>
          <w:tcPr>
            <w:tcW w:w="81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78" w:author="Gang Cheng" w:date="2020-11-17T16:02:00Z"/>
                <w:rFonts w:ascii="Times New Roman" w:hAnsi="Times New Roman" w:cs="Times New Roman"/>
                <w:szCs w:val="21"/>
              </w:rPr>
            </w:pPr>
            <w:ins w:id="4379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0.039</w:t>
              </w:r>
            </w:ins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80" w:author="Gang Cheng" w:date="2020-11-17T16:02:00Z"/>
                <w:rFonts w:ascii="Times New Roman" w:hAnsi="Times New Roman" w:cs="Times New Roman"/>
                <w:szCs w:val="21"/>
              </w:rPr>
            </w:pPr>
            <w:ins w:id="4381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8.926</w:t>
              </w:r>
            </w:ins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82" w:author="Gang Cheng" w:date="2020-11-17T16:02:00Z"/>
                <w:rFonts w:ascii="Times New Roman" w:hAnsi="Times New Roman" w:cs="Times New Roman"/>
                <w:szCs w:val="21"/>
              </w:rPr>
            </w:pPr>
            <w:ins w:id="4383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0.000</w:t>
              </w:r>
            </w:ins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84" w:author="Gang Cheng" w:date="2020-11-17T16:02:00Z"/>
                <w:rFonts w:ascii="Times New Roman" w:hAnsi="Times New Roman" w:cs="Times New Roman"/>
                <w:szCs w:val="21"/>
              </w:rPr>
            </w:pPr>
            <w:ins w:id="4385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0.928</w:t>
              </w:r>
            </w:ins>
          </w:p>
        </w:tc>
        <w:tc>
          <w:tcPr>
            <w:tcW w:w="562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220189" w:rsidRDefault="001E5F9D" w:rsidP="007407B2">
            <w:pPr>
              <w:jc w:val="center"/>
              <w:rPr>
                <w:ins w:id="4386" w:author="Gang Cheng" w:date="2020-11-17T16:02:00Z"/>
                <w:rFonts w:ascii="Times New Roman" w:hAnsi="Times New Roman" w:cs="Times New Roman"/>
                <w:szCs w:val="21"/>
              </w:rPr>
            </w:pPr>
            <w:ins w:id="4387" w:author="Gang Cheng" w:date="2020-11-17T16:02:00Z">
              <w:r w:rsidRPr="00220189">
                <w:rPr>
                  <w:rFonts w:ascii="Times New Roman" w:hAnsi="Times New Roman" w:cs="Times New Roman"/>
                  <w:szCs w:val="21"/>
                </w:rPr>
                <w:t>1.078</w:t>
              </w:r>
            </w:ins>
          </w:p>
        </w:tc>
      </w:tr>
    </w:tbl>
    <w:p w:rsidR="001E5F9D" w:rsidRPr="00F37B94" w:rsidRDefault="001E5F9D" w:rsidP="001E5F9D">
      <w:pPr>
        <w:spacing w:line="480" w:lineRule="auto"/>
        <w:jc w:val="left"/>
        <w:rPr>
          <w:ins w:id="4388" w:author="Gang Cheng" w:date="2020-11-17T16:02:00Z"/>
          <w:rFonts w:ascii="Times New Roman" w:eastAsia="等线" w:cs="Times New Roman"/>
          <w:szCs w:val="21"/>
        </w:rPr>
      </w:pPr>
      <w:ins w:id="4389" w:author="Gang Cheng" w:date="2020-11-17T16:02:00Z">
        <w:r w:rsidRPr="00262566">
          <w:rPr>
            <w:rFonts w:ascii="Times New Roman" w:eastAsia="等线" w:cs="Times New Roman"/>
            <w:b/>
            <w:szCs w:val="21"/>
          </w:rPr>
          <w:lastRenderedPageBreak/>
          <w:t>Table S4</w:t>
        </w:r>
        <w:r w:rsidRPr="00C508DE">
          <w:rPr>
            <w:rFonts w:ascii="Times New Roman" w:eastAsia="等线" w:cs="Times New Roman"/>
            <w:szCs w:val="21"/>
          </w:rPr>
          <w:t xml:space="preserve"> </w:t>
        </w:r>
        <w:r w:rsidRPr="004A2258">
          <w:rPr>
            <w:rFonts w:ascii="Times New Roman" w:eastAsia="等线" w:cs="Times New Roman"/>
            <w:szCs w:val="21"/>
          </w:rPr>
          <w:t xml:space="preserve">Collinearity </w:t>
        </w:r>
        <w:r>
          <w:rPr>
            <w:rFonts w:ascii="Times New Roman" w:eastAsia="等线" w:cs="Times New Roman"/>
            <w:szCs w:val="21"/>
          </w:rPr>
          <w:t>d</w:t>
        </w:r>
        <w:r w:rsidRPr="004A2258">
          <w:rPr>
            <w:rFonts w:ascii="Times New Roman" w:eastAsia="等线" w:cs="Times New Roman"/>
            <w:szCs w:val="21"/>
          </w:rPr>
          <w:t>iagnostics</w:t>
        </w:r>
        <w:r w:rsidRPr="00F37B94">
          <w:rPr>
            <w:rFonts w:ascii="Times New Roman" w:eastAsia="等线" w:cs="Times New Roman"/>
            <w:szCs w:val="21"/>
          </w:rPr>
          <w:t xml:space="preserve"> for</w:t>
        </w:r>
        <w:r>
          <w:rPr>
            <w:rFonts w:ascii="Times New Roman" w:eastAsia="等线" w:cs="Times New Roman"/>
            <w:szCs w:val="21"/>
          </w:rPr>
          <w:t xml:space="preserve"> the preditors</w:t>
        </w:r>
        <w:r w:rsidRPr="00F73DEF">
          <w:rPr>
            <w:rFonts w:ascii="Times New Roman" w:eastAsia="等线" w:cs="Times New Roman"/>
            <w:szCs w:val="21"/>
          </w:rPr>
          <w:t xml:space="preserve"> </w:t>
        </w:r>
        <w:r>
          <w:rPr>
            <w:rFonts w:ascii="Times New Roman" w:eastAsia="等线" w:cs="Times New Roman"/>
            <w:szCs w:val="21"/>
          </w:rPr>
          <w:t>of subjective well-being</w:t>
        </w:r>
      </w:ins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6"/>
        <w:gridCol w:w="1026"/>
        <w:gridCol w:w="914"/>
        <w:gridCol w:w="571"/>
        <w:gridCol w:w="381"/>
        <w:gridCol w:w="570"/>
        <w:gridCol w:w="570"/>
        <w:gridCol w:w="572"/>
        <w:gridCol w:w="572"/>
        <w:gridCol w:w="572"/>
        <w:gridCol w:w="570"/>
        <w:gridCol w:w="572"/>
        <w:gridCol w:w="572"/>
        <w:gridCol w:w="558"/>
      </w:tblGrid>
      <w:tr w:rsidR="001E5F9D" w:rsidRPr="00A426B2" w:rsidTr="007407B2">
        <w:trPr>
          <w:cantSplit/>
          <w:trHeight w:hRule="exact" w:val="340"/>
          <w:ins w:id="4390" w:author="Gang Cheng" w:date="2020-11-17T16:02:00Z"/>
        </w:trPr>
        <w:tc>
          <w:tcPr>
            <w:tcW w:w="55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39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39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Dimension</w:t>
              </w:r>
            </w:ins>
          </w:p>
        </w:tc>
        <w:tc>
          <w:tcPr>
            <w:tcW w:w="56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39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39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Eigenvalue</w:t>
              </w:r>
            </w:ins>
          </w:p>
        </w:tc>
        <w:tc>
          <w:tcPr>
            <w:tcW w:w="506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39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39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Condition index</w:t>
              </w:r>
            </w:ins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397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052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39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39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Variance proportions</w:t>
              </w:r>
            </w:ins>
          </w:p>
        </w:tc>
      </w:tr>
      <w:tr w:rsidR="001E5F9D" w:rsidRPr="00A426B2" w:rsidTr="007407B2">
        <w:trPr>
          <w:cantSplit/>
          <w:trHeight w:hRule="exact" w:val="461"/>
          <w:ins w:id="4400" w:author="Gang Cheng" w:date="2020-11-17T16:02:00Z"/>
        </w:trPr>
        <w:tc>
          <w:tcPr>
            <w:tcW w:w="55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01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6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02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06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03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52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04" w:author="Gang Cheng" w:date="2020-11-17T16:02:00Z"/>
                <w:rFonts w:ascii="Times New Roman" w:hAnsi="Times New Roman" w:cs="Times New Roman"/>
                <w:szCs w:val="21"/>
              </w:rPr>
            </w:pPr>
            <w:ins w:id="44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(</w:t>
              </w:r>
              <w:r w:rsidRPr="00A426B2">
                <w:rPr>
                  <w:rFonts w:ascii="Times New Roman" w:eastAsia="等线" w:hAnsi="Times New Roman" w:cs="Times New Roman"/>
                  <w:szCs w:val="21"/>
                </w:rPr>
                <w:t>Constant</w:t>
              </w:r>
              <w:r w:rsidRPr="00A426B2">
                <w:rPr>
                  <w:rFonts w:ascii="Times New Roman" w:hAnsi="Times New Roman" w:cs="Times New Roman"/>
                  <w:szCs w:val="21"/>
                </w:rPr>
                <w:t>)</w:t>
              </w:r>
            </w:ins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06" w:author="Gang Cheng" w:date="2020-11-17T16:02:00Z"/>
                <w:rFonts w:ascii="Times New Roman" w:eastAsia="等线" w:hAnsi="Times New Roman" w:cs="Times New Roman"/>
                <w:i/>
                <w:szCs w:val="21"/>
              </w:rPr>
            </w:pPr>
            <w:ins w:id="4407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0</w:t>
              </w:r>
            </w:ins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0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09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1</w:t>
              </w:r>
            </w:ins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1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11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2</w:t>
              </w:r>
            </w:ins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1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13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3</w:t>
              </w:r>
            </w:ins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1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15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4</w:t>
              </w:r>
            </w:ins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1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17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5</w:t>
              </w:r>
            </w:ins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1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19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6</w:t>
              </w:r>
            </w:ins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2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21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7</w:t>
              </w:r>
            </w:ins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2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23" w:author="Gang Cheng" w:date="2020-11-17T16:02:00Z">
              <w:r w:rsidRPr="00A426B2">
                <w:rPr>
                  <w:rFonts w:ascii="Times New Roman" w:eastAsia="等线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eastAsia="等线" w:hAnsi="Times New Roman" w:cs="Times New Roman"/>
                  <w:szCs w:val="21"/>
                  <w:vertAlign w:val="subscript"/>
                </w:rPr>
                <w:t>8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424" w:author="Gang Cheng" w:date="2020-11-17T16:02:00Z"/>
        </w:trPr>
        <w:tc>
          <w:tcPr>
            <w:tcW w:w="55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2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2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</w:t>
              </w:r>
            </w:ins>
          </w:p>
        </w:tc>
        <w:tc>
          <w:tcPr>
            <w:tcW w:w="568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27" w:author="Gang Cheng" w:date="2020-11-17T16:02:00Z"/>
                <w:rFonts w:ascii="Times New Roman" w:hAnsi="Times New Roman" w:cs="Times New Roman"/>
                <w:szCs w:val="21"/>
              </w:rPr>
            </w:pPr>
            <w:ins w:id="44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24.678</w:t>
              </w:r>
            </w:ins>
          </w:p>
        </w:tc>
        <w:tc>
          <w:tcPr>
            <w:tcW w:w="50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29" w:author="Gang Cheng" w:date="2020-11-17T16:02:00Z"/>
                <w:rFonts w:ascii="Times New Roman" w:hAnsi="Times New Roman" w:cs="Times New Roman"/>
                <w:szCs w:val="21"/>
              </w:rPr>
            </w:pPr>
            <w:ins w:id="44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1.000</w:t>
              </w:r>
            </w:ins>
          </w:p>
        </w:tc>
        <w:tc>
          <w:tcPr>
            <w:tcW w:w="527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31" w:author="Gang Cheng" w:date="2020-11-17T16:02:00Z"/>
                <w:rFonts w:ascii="Times New Roman" w:hAnsi="Times New Roman" w:cs="Times New Roman"/>
                <w:szCs w:val="21"/>
              </w:rPr>
            </w:pPr>
            <w:ins w:id="44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33" w:author="Gang Cheng" w:date="2020-11-17T16:02:00Z"/>
                <w:rFonts w:ascii="Times New Roman" w:hAnsi="Times New Roman" w:cs="Times New Roman"/>
                <w:szCs w:val="21"/>
              </w:rPr>
            </w:pPr>
            <w:ins w:id="44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35" w:author="Gang Cheng" w:date="2020-11-17T16:02:00Z"/>
                <w:rFonts w:ascii="Times New Roman" w:hAnsi="Times New Roman" w:cs="Times New Roman"/>
                <w:szCs w:val="21"/>
              </w:rPr>
            </w:pPr>
            <w:ins w:id="44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37" w:author="Gang Cheng" w:date="2020-11-17T16:02:00Z"/>
                <w:rFonts w:ascii="Times New Roman" w:hAnsi="Times New Roman" w:cs="Times New Roman"/>
                <w:szCs w:val="21"/>
              </w:rPr>
            </w:pPr>
            <w:ins w:id="44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39" w:author="Gang Cheng" w:date="2020-11-17T16:02:00Z"/>
                <w:rFonts w:ascii="Times New Roman" w:hAnsi="Times New Roman" w:cs="Times New Roman"/>
                <w:szCs w:val="21"/>
              </w:rPr>
            </w:pPr>
            <w:ins w:id="44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41" w:author="Gang Cheng" w:date="2020-11-17T16:02:00Z"/>
                <w:rFonts w:ascii="Times New Roman" w:hAnsi="Times New Roman" w:cs="Times New Roman"/>
                <w:szCs w:val="21"/>
              </w:rPr>
            </w:pPr>
            <w:ins w:id="44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43" w:author="Gang Cheng" w:date="2020-11-17T16:02:00Z"/>
                <w:rFonts w:ascii="Times New Roman" w:hAnsi="Times New Roman" w:cs="Times New Roman"/>
                <w:szCs w:val="21"/>
              </w:rPr>
            </w:pPr>
            <w:ins w:id="44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45" w:author="Gang Cheng" w:date="2020-11-17T16:02:00Z"/>
                <w:rFonts w:ascii="Times New Roman" w:hAnsi="Times New Roman" w:cs="Times New Roman"/>
                <w:szCs w:val="21"/>
              </w:rPr>
            </w:pPr>
            <w:ins w:id="44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47" w:author="Gang Cheng" w:date="2020-11-17T16:02:00Z"/>
                <w:rFonts w:ascii="Times New Roman" w:hAnsi="Times New Roman" w:cs="Times New Roman"/>
                <w:szCs w:val="21"/>
              </w:rPr>
            </w:pPr>
            <w:ins w:id="44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49" w:author="Gang Cheng" w:date="2020-11-17T16:02:00Z"/>
                <w:rFonts w:ascii="Times New Roman" w:hAnsi="Times New Roman" w:cs="Times New Roman"/>
                <w:szCs w:val="21"/>
              </w:rPr>
            </w:pPr>
            <w:ins w:id="44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451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5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5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54" w:author="Gang Cheng" w:date="2020-11-17T16:02:00Z"/>
                <w:rFonts w:ascii="Times New Roman" w:hAnsi="Times New Roman" w:cs="Times New Roman"/>
                <w:szCs w:val="21"/>
              </w:rPr>
            </w:pPr>
            <w:ins w:id="44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2.071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56" w:author="Gang Cheng" w:date="2020-11-17T16:02:00Z"/>
                <w:rFonts w:ascii="Times New Roman" w:hAnsi="Times New Roman" w:cs="Times New Roman"/>
                <w:szCs w:val="21"/>
              </w:rPr>
            </w:pPr>
            <w:ins w:id="44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3.452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58" w:author="Gang Cheng" w:date="2020-11-17T16:02:00Z"/>
                <w:rFonts w:ascii="Times New Roman" w:hAnsi="Times New Roman" w:cs="Times New Roman"/>
                <w:szCs w:val="21"/>
              </w:rPr>
            </w:pPr>
            <w:ins w:id="44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60" w:author="Gang Cheng" w:date="2020-11-17T16:02:00Z"/>
                <w:rFonts w:ascii="Times New Roman" w:hAnsi="Times New Roman" w:cs="Times New Roman"/>
                <w:szCs w:val="21"/>
              </w:rPr>
            </w:pPr>
            <w:ins w:id="44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62" w:author="Gang Cheng" w:date="2020-11-17T16:02:00Z"/>
                <w:rFonts w:ascii="Times New Roman" w:hAnsi="Times New Roman" w:cs="Times New Roman"/>
                <w:szCs w:val="21"/>
              </w:rPr>
            </w:pPr>
            <w:ins w:id="44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64" w:author="Gang Cheng" w:date="2020-11-17T16:02:00Z"/>
                <w:rFonts w:ascii="Times New Roman" w:hAnsi="Times New Roman" w:cs="Times New Roman"/>
                <w:szCs w:val="21"/>
              </w:rPr>
            </w:pPr>
            <w:ins w:id="44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66" w:author="Gang Cheng" w:date="2020-11-17T16:02:00Z"/>
                <w:rFonts w:ascii="Times New Roman" w:hAnsi="Times New Roman" w:cs="Times New Roman"/>
                <w:szCs w:val="21"/>
              </w:rPr>
            </w:pPr>
            <w:ins w:id="44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68" w:author="Gang Cheng" w:date="2020-11-17T16:02:00Z"/>
                <w:rFonts w:ascii="Times New Roman" w:hAnsi="Times New Roman" w:cs="Times New Roman"/>
                <w:szCs w:val="21"/>
              </w:rPr>
            </w:pPr>
            <w:ins w:id="44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70" w:author="Gang Cheng" w:date="2020-11-17T16:02:00Z"/>
                <w:rFonts w:ascii="Times New Roman" w:hAnsi="Times New Roman" w:cs="Times New Roman"/>
                <w:szCs w:val="21"/>
              </w:rPr>
            </w:pPr>
            <w:ins w:id="44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72" w:author="Gang Cheng" w:date="2020-11-17T16:02:00Z"/>
                <w:rFonts w:ascii="Times New Roman" w:hAnsi="Times New Roman" w:cs="Times New Roman"/>
                <w:szCs w:val="21"/>
              </w:rPr>
            </w:pPr>
            <w:ins w:id="44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74" w:author="Gang Cheng" w:date="2020-11-17T16:02:00Z"/>
                <w:rFonts w:ascii="Times New Roman" w:hAnsi="Times New Roman" w:cs="Times New Roman"/>
                <w:szCs w:val="21"/>
              </w:rPr>
            </w:pPr>
            <w:ins w:id="44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76" w:author="Gang Cheng" w:date="2020-11-17T16:02:00Z"/>
                <w:rFonts w:ascii="Times New Roman" w:hAnsi="Times New Roman" w:cs="Times New Roman"/>
                <w:szCs w:val="21"/>
              </w:rPr>
            </w:pPr>
            <w:ins w:id="44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478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47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48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81" w:author="Gang Cheng" w:date="2020-11-17T16:02:00Z"/>
                <w:rFonts w:ascii="Times New Roman" w:hAnsi="Times New Roman" w:cs="Times New Roman"/>
                <w:szCs w:val="21"/>
              </w:rPr>
            </w:pPr>
            <w:ins w:id="44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1.611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83" w:author="Gang Cheng" w:date="2020-11-17T16:02:00Z"/>
                <w:rFonts w:ascii="Times New Roman" w:hAnsi="Times New Roman" w:cs="Times New Roman"/>
                <w:szCs w:val="21"/>
              </w:rPr>
            </w:pPr>
            <w:ins w:id="44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3.914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85" w:author="Gang Cheng" w:date="2020-11-17T16:02:00Z"/>
                <w:rFonts w:ascii="Times New Roman" w:hAnsi="Times New Roman" w:cs="Times New Roman"/>
                <w:szCs w:val="21"/>
              </w:rPr>
            </w:pPr>
            <w:ins w:id="44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87" w:author="Gang Cheng" w:date="2020-11-17T16:02:00Z"/>
                <w:rFonts w:ascii="Times New Roman" w:hAnsi="Times New Roman" w:cs="Times New Roman"/>
                <w:szCs w:val="21"/>
              </w:rPr>
            </w:pPr>
            <w:ins w:id="44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89" w:author="Gang Cheng" w:date="2020-11-17T16:02:00Z"/>
                <w:rFonts w:ascii="Times New Roman" w:hAnsi="Times New Roman" w:cs="Times New Roman"/>
                <w:szCs w:val="21"/>
              </w:rPr>
            </w:pPr>
            <w:ins w:id="44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91" w:author="Gang Cheng" w:date="2020-11-17T16:02:00Z"/>
                <w:rFonts w:ascii="Times New Roman" w:hAnsi="Times New Roman" w:cs="Times New Roman"/>
                <w:szCs w:val="21"/>
              </w:rPr>
            </w:pPr>
            <w:ins w:id="44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93" w:author="Gang Cheng" w:date="2020-11-17T16:02:00Z"/>
                <w:rFonts w:ascii="Times New Roman" w:hAnsi="Times New Roman" w:cs="Times New Roman"/>
                <w:szCs w:val="21"/>
              </w:rPr>
            </w:pPr>
            <w:ins w:id="44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95" w:author="Gang Cheng" w:date="2020-11-17T16:02:00Z"/>
                <w:rFonts w:ascii="Times New Roman" w:hAnsi="Times New Roman" w:cs="Times New Roman"/>
                <w:szCs w:val="21"/>
              </w:rPr>
            </w:pPr>
            <w:ins w:id="44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97" w:author="Gang Cheng" w:date="2020-11-17T16:02:00Z"/>
                <w:rFonts w:ascii="Times New Roman" w:hAnsi="Times New Roman" w:cs="Times New Roman"/>
                <w:szCs w:val="21"/>
              </w:rPr>
            </w:pPr>
            <w:ins w:id="44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499" w:author="Gang Cheng" w:date="2020-11-17T16:02:00Z"/>
                <w:rFonts w:ascii="Times New Roman" w:hAnsi="Times New Roman" w:cs="Times New Roman"/>
                <w:szCs w:val="21"/>
              </w:rPr>
            </w:pPr>
            <w:ins w:id="45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01" w:author="Gang Cheng" w:date="2020-11-17T16:02:00Z"/>
                <w:rFonts w:ascii="Times New Roman" w:hAnsi="Times New Roman" w:cs="Times New Roman"/>
                <w:szCs w:val="21"/>
              </w:rPr>
            </w:pPr>
            <w:ins w:id="45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03" w:author="Gang Cheng" w:date="2020-11-17T16:02:00Z"/>
                <w:rFonts w:ascii="Times New Roman" w:hAnsi="Times New Roman" w:cs="Times New Roman"/>
                <w:szCs w:val="21"/>
              </w:rPr>
            </w:pPr>
            <w:ins w:id="45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505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50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50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4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08" w:author="Gang Cheng" w:date="2020-11-17T16:02:00Z"/>
                <w:rFonts w:ascii="Times New Roman" w:hAnsi="Times New Roman" w:cs="Times New Roman"/>
                <w:szCs w:val="21"/>
              </w:rPr>
            </w:pPr>
            <w:ins w:id="45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1.007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10" w:author="Gang Cheng" w:date="2020-11-17T16:02:00Z"/>
                <w:rFonts w:ascii="Times New Roman" w:hAnsi="Times New Roman" w:cs="Times New Roman"/>
                <w:szCs w:val="21"/>
              </w:rPr>
            </w:pPr>
            <w:ins w:id="45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4.951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12" w:author="Gang Cheng" w:date="2020-11-17T16:02:00Z"/>
                <w:rFonts w:ascii="Times New Roman" w:hAnsi="Times New Roman" w:cs="Times New Roman"/>
                <w:szCs w:val="21"/>
              </w:rPr>
            </w:pPr>
            <w:ins w:id="45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14" w:author="Gang Cheng" w:date="2020-11-17T16:02:00Z"/>
                <w:rFonts w:ascii="Times New Roman" w:hAnsi="Times New Roman" w:cs="Times New Roman"/>
                <w:szCs w:val="21"/>
              </w:rPr>
            </w:pPr>
            <w:ins w:id="45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16" w:author="Gang Cheng" w:date="2020-11-17T16:02:00Z"/>
                <w:rFonts w:ascii="Times New Roman" w:hAnsi="Times New Roman" w:cs="Times New Roman"/>
                <w:szCs w:val="21"/>
              </w:rPr>
            </w:pPr>
            <w:ins w:id="45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18" w:author="Gang Cheng" w:date="2020-11-17T16:02:00Z"/>
                <w:rFonts w:ascii="Times New Roman" w:hAnsi="Times New Roman" w:cs="Times New Roman"/>
                <w:szCs w:val="21"/>
              </w:rPr>
            </w:pPr>
            <w:ins w:id="45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20" w:author="Gang Cheng" w:date="2020-11-17T16:02:00Z"/>
                <w:rFonts w:ascii="Times New Roman" w:hAnsi="Times New Roman" w:cs="Times New Roman"/>
                <w:szCs w:val="21"/>
              </w:rPr>
            </w:pPr>
            <w:ins w:id="45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22" w:author="Gang Cheng" w:date="2020-11-17T16:02:00Z"/>
                <w:rFonts w:ascii="Times New Roman" w:hAnsi="Times New Roman" w:cs="Times New Roman"/>
                <w:szCs w:val="21"/>
              </w:rPr>
            </w:pPr>
            <w:ins w:id="45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24" w:author="Gang Cheng" w:date="2020-11-17T16:02:00Z"/>
                <w:rFonts w:ascii="Times New Roman" w:hAnsi="Times New Roman" w:cs="Times New Roman"/>
                <w:szCs w:val="21"/>
              </w:rPr>
            </w:pPr>
            <w:ins w:id="45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26" w:author="Gang Cheng" w:date="2020-11-17T16:02:00Z"/>
                <w:rFonts w:ascii="Times New Roman" w:hAnsi="Times New Roman" w:cs="Times New Roman"/>
                <w:szCs w:val="21"/>
              </w:rPr>
            </w:pPr>
            <w:ins w:id="45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28" w:author="Gang Cheng" w:date="2020-11-17T16:02:00Z"/>
                <w:rFonts w:ascii="Times New Roman" w:hAnsi="Times New Roman" w:cs="Times New Roman"/>
                <w:szCs w:val="21"/>
              </w:rPr>
            </w:pPr>
            <w:ins w:id="45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30" w:author="Gang Cheng" w:date="2020-11-17T16:02:00Z"/>
                <w:rFonts w:ascii="Times New Roman" w:hAnsi="Times New Roman" w:cs="Times New Roman"/>
                <w:szCs w:val="21"/>
              </w:rPr>
            </w:pPr>
            <w:ins w:id="45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532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53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53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5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35" w:author="Gang Cheng" w:date="2020-11-17T16:02:00Z"/>
                <w:rFonts w:ascii="Times New Roman" w:hAnsi="Times New Roman" w:cs="Times New Roman"/>
                <w:szCs w:val="21"/>
              </w:rPr>
            </w:pPr>
            <w:ins w:id="45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0.966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37" w:author="Gang Cheng" w:date="2020-11-17T16:02:00Z"/>
                <w:rFonts w:ascii="Times New Roman" w:hAnsi="Times New Roman" w:cs="Times New Roman"/>
                <w:szCs w:val="21"/>
              </w:rPr>
            </w:pPr>
            <w:ins w:id="45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5.054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39" w:author="Gang Cheng" w:date="2020-11-17T16:02:00Z"/>
                <w:rFonts w:ascii="Times New Roman" w:hAnsi="Times New Roman" w:cs="Times New Roman"/>
                <w:szCs w:val="21"/>
              </w:rPr>
            </w:pPr>
            <w:ins w:id="45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41" w:author="Gang Cheng" w:date="2020-11-17T16:02:00Z"/>
                <w:rFonts w:ascii="Times New Roman" w:hAnsi="Times New Roman" w:cs="Times New Roman"/>
                <w:szCs w:val="21"/>
              </w:rPr>
            </w:pPr>
            <w:ins w:id="45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43" w:author="Gang Cheng" w:date="2020-11-17T16:02:00Z"/>
                <w:rFonts w:ascii="Times New Roman" w:hAnsi="Times New Roman" w:cs="Times New Roman"/>
                <w:szCs w:val="21"/>
              </w:rPr>
            </w:pPr>
            <w:ins w:id="45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45" w:author="Gang Cheng" w:date="2020-11-17T16:02:00Z"/>
                <w:rFonts w:ascii="Times New Roman" w:hAnsi="Times New Roman" w:cs="Times New Roman"/>
                <w:szCs w:val="21"/>
              </w:rPr>
            </w:pPr>
            <w:ins w:id="45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47" w:author="Gang Cheng" w:date="2020-11-17T16:02:00Z"/>
                <w:rFonts w:ascii="Times New Roman" w:hAnsi="Times New Roman" w:cs="Times New Roman"/>
                <w:szCs w:val="21"/>
              </w:rPr>
            </w:pPr>
            <w:ins w:id="45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49" w:author="Gang Cheng" w:date="2020-11-17T16:02:00Z"/>
                <w:rFonts w:ascii="Times New Roman" w:hAnsi="Times New Roman" w:cs="Times New Roman"/>
                <w:szCs w:val="21"/>
              </w:rPr>
            </w:pPr>
            <w:ins w:id="45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51" w:author="Gang Cheng" w:date="2020-11-17T16:02:00Z"/>
                <w:rFonts w:ascii="Times New Roman" w:hAnsi="Times New Roman" w:cs="Times New Roman"/>
                <w:szCs w:val="21"/>
              </w:rPr>
            </w:pPr>
            <w:ins w:id="45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53" w:author="Gang Cheng" w:date="2020-11-17T16:02:00Z"/>
                <w:rFonts w:ascii="Times New Roman" w:hAnsi="Times New Roman" w:cs="Times New Roman"/>
                <w:szCs w:val="21"/>
              </w:rPr>
            </w:pPr>
            <w:ins w:id="45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55" w:author="Gang Cheng" w:date="2020-11-17T16:02:00Z"/>
                <w:rFonts w:ascii="Times New Roman" w:hAnsi="Times New Roman" w:cs="Times New Roman"/>
                <w:szCs w:val="21"/>
              </w:rPr>
            </w:pPr>
            <w:ins w:id="45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57" w:author="Gang Cheng" w:date="2020-11-17T16:02:00Z"/>
                <w:rFonts w:ascii="Times New Roman" w:hAnsi="Times New Roman" w:cs="Times New Roman"/>
                <w:szCs w:val="21"/>
              </w:rPr>
            </w:pPr>
            <w:ins w:id="45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559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56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56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6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62" w:author="Gang Cheng" w:date="2020-11-17T16:02:00Z"/>
                <w:rFonts w:ascii="Times New Roman" w:hAnsi="Times New Roman" w:cs="Times New Roman"/>
                <w:szCs w:val="21"/>
              </w:rPr>
            </w:pPr>
            <w:ins w:id="45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0.910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64" w:author="Gang Cheng" w:date="2020-11-17T16:02:00Z"/>
                <w:rFonts w:ascii="Times New Roman" w:hAnsi="Times New Roman" w:cs="Times New Roman"/>
                <w:szCs w:val="21"/>
              </w:rPr>
            </w:pPr>
            <w:ins w:id="45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5.208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66" w:author="Gang Cheng" w:date="2020-11-17T16:02:00Z"/>
                <w:rFonts w:ascii="Times New Roman" w:hAnsi="Times New Roman" w:cs="Times New Roman"/>
                <w:szCs w:val="21"/>
              </w:rPr>
            </w:pPr>
            <w:ins w:id="45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68" w:author="Gang Cheng" w:date="2020-11-17T16:02:00Z"/>
                <w:rFonts w:ascii="Times New Roman" w:hAnsi="Times New Roman" w:cs="Times New Roman"/>
                <w:szCs w:val="21"/>
              </w:rPr>
            </w:pPr>
            <w:ins w:id="45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70" w:author="Gang Cheng" w:date="2020-11-17T16:02:00Z"/>
                <w:rFonts w:ascii="Times New Roman" w:hAnsi="Times New Roman" w:cs="Times New Roman"/>
                <w:szCs w:val="21"/>
              </w:rPr>
            </w:pPr>
            <w:ins w:id="45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72" w:author="Gang Cheng" w:date="2020-11-17T16:02:00Z"/>
                <w:rFonts w:ascii="Times New Roman" w:hAnsi="Times New Roman" w:cs="Times New Roman"/>
                <w:szCs w:val="21"/>
              </w:rPr>
            </w:pPr>
            <w:ins w:id="45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74" w:author="Gang Cheng" w:date="2020-11-17T16:02:00Z"/>
                <w:rFonts w:ascii="Times New Roman" w:hAnsi="Times New Roman" w:cs="Times New Roman"/>
                <w:szCs w:val="21"/>
              </w:rPr>
            </w:pPr>
            <w:ins w:id="45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76" w:author="Gang Cheng" w:date="2020-11-17T16:02:00Z"/>
                <w:rFonts w:ascii="Times New Roman" w:hAnsi="Times New Roman" w:cs="Times New Roman"/>
                <w:szCs w:val="21"/>
              </w:rPr>
            </w:pPr>
            <w:ins w:id="45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78" w:author="Gang Cheng" w:date="2020-11-17T16:02:00Z"/>
                <w:rFonts w:ascii="Times New Roman" w:hAnsi="Times New Roman" w:cs="Times New Roman"/>
                <w:szCs w:val="21"/>
              </w:rPr>
            </w:pPr>
            <w:ins w:id="45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80" w:author="Gang Cheng" w:date="2020-11-17T16:02:00Z"/>
                <w:rFonts w:ascii="Times New Roman" w:hAnsi="Times New Roman" w:cs="Times New Roman"/>
                <w:szCs w:val="21"/>
              </w:rPr>
            </w:pPr>
            <w:ins w:id="45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82" w:author="Gang Cheng" w:date="2020-11-17T16:02:00Z"/>
                <w:rFonts w:ascii="Times New Roman" w:hAnsi="Times New Roman" w:cs="Times New Roman"/>
                <w:szCs w:val="21"/>
              </w:rPr>
            </w:pPr>
            <w:ins w:id="45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84" w:author="Gang Cheng" w:date="2020-11-17T16:02:00Z"/>
                <w:rFonts w:ascii="Times New Roman" w:hAnsi="Times New Roman" w:cs="Times New Roman"/>
                <w:szCs w:val="21"/>
              </w:rPr>
            </w:pPr>
            <w:ins w:id="45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586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58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58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7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89" w:author="Gang Cheng" w:date="2020-11-17T16:02:00Z"/>
                <w:rFonts w:ascii="Times New Roman" w:hAnsi="Times New Roman" w:cs="Times New Roman"/>
                <w:szCs w:val="21"/>
              </w:rPr>
            </w:pPr>
            <w:ins w:id="45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0.873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91" w:author="Gang Cheng" w:date="2020-11-17T16:02:00Z"/>
                <w:rFonts w:ascii="Times New Roman" w:hAnsi="Times New Roman" w:cs="Times New Roman"/>
                <w:szCs w:val="21"/>
              </w:rPr>
            </w:pPr>
            <w:ins w:id="45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5.315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93" w:author="Gang Cheng" w:date="2020-11-17T16:02:00Z"/>
                <w:rFonts w:ascii="Times New Roman" w:hAnsi="Times New Roman" w:cs="Times New Roman"/>
                <w:szCs w:val="21"/>
              </w:rPr>
            </w:pPr>
            <w:ins w:id="45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95" w:author="Gang Cheng" w:date="2020-11-17T16:02:00Z"/>
                <w:rFonts w:ascii="Times New Roman" w:hAnsi="Times New Roman" w:cs="Times New Roman"/>
                <w:szCs w:val="21"/>
              </w:rPr>
            </w:pPr>
            <w:ins w:id="45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97" w:author="Gang Cheng" w:date="2020-11-17T16:02:00Z"/>
                <w:rFonts w:ascii="Times New Roman" w:hAnsi="Times New Roman" w:cs="Times New Roman"/>
                <w:szCs w:val="21"/>
              </w:rPr>
            </w:pPr>
            <w:ins w:id="45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599" w:author="Gang Cheng" w:date="2020-11-17T16:02:00Z"/>
                <w:rFonts w:ascii="Times New Roman" w:hAnsi="Times New Roman" w:cs="Times New Roman"/>
                <w:szCs w:val="21"/>
              </w:rPr>
            </w:pPr>
            <w:ins w:id="46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01" w:author="Gang Cheng" w:date="2020-11-17T16:02:00Z"/>
                <w:rFonts w:ascii="Times New Roman" w:hAnsi="Times New Roman" w:cs="Times New Roman"/>
                <w:szCs w:val="21"/>
              </w:rPr>
            </w:pPr>
            <w:ins w:id="46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03" w:author="Gang Cheng" w:date="2020-11-17T16:02:00Z"/>
                <w:rFonts w:ascii="Times New Roman" w:hAnsi="Times New Roman" w:cs="Times New Roman"/>
                <w:szCs w:val="21"/>
              </w:rPr>
            </w:pPr>
            <w:ins w:id="46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05" w:author="Gang Cheng" w:date="2020-11-17T16:02:00Z"/>
                <w:rFonts w:ascii="Times New Roman" w:hAnsi="Times New Roman" w:cs="Times New Roman"/>
                <w:szCs w:val="21"/>
              </w:rPr>
            </w:pPr>
            <w:ins w:id="46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07" w:author="Gang Cheng" w:date="2020-11-17T16:02:00Z"/>
                <w:rFonts w:ascii="Times New Roman" w:hAnsi="Times New Roman" w:cs="Times New Roman"/>
                <w:szCs w:val="21"/>
              </w:rPr>
            </w:pPr>
            <w:ins w:id="46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09" w:author="Gang Cheng" w:date="2020-11-17T16:02:00Z"/>
                <w:rFonts w:ascii="Times New Roman" w:hAnsi="Times New Roman" w:cs="Times New Roman"/>
                <w:szCs w:val="21"/>
              </w:rPr>
            </w:pPr>
            <w:ins w:id="46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11" w:author="Gang Cheng" w:date="2020-11-17T16:02:00Z"/>
                <w:rFonts w:ascii="Times New Roman" w:hAnsi="Times New Roman" w:cs="Times New Roman"/>
                <w:szCs w:val="21"/>
              </w:rPr>
            </w:pPr>
            <w:ins w:id="46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613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61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61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8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16" w:author="Gang Cheng" w:date="2020-11-17T16:02:00Z"/>
                <w:rFonts w:ascii="Times New Roman" w:hAnsi="Times New Roman" w:cs="Times New Roman"/>
                <w:szCs w:val="21"/>
              </w:rPr>
            </w:pPr>
            <w:ins w:id="46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0.813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18" w:author="Gang Cheng" w:date="2020-11-17T16:02:00Z"/>
                <w:rFonts w:ascii="Times New Roman" w:hAnsi="Times New Roman" w:cs="Times New Roman"/>
                <w:szCs w:val="21"/>
              </w:rPr>
            </w:pPr>
            <w:ins w:id="46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5.508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20" w:author="Gang Cheng" w:date="2020-11-17T16:02:00Z"/>
                <w:rFonts w:ascii="Times New Roman" w:hAnsi="Times New Roman" w:cs="Times New Roman"/>
                <w:szCs w:val="21"/>
              </w:rPr>
            </w:pPr>
            <w:ins w:id="46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22" w:author="Gang Cheng" w:date="2020-11-17T16:02:00Z"/>
                <w:rFonts w:ascii="Times New Roman" w:hAnsi="Times New Roman" w:cs="Times New Roman"/>
                <w:szCs w:val="21"/>
              </w:rPr>
            </w:pPr>
            <w:ins w:id="46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24" w:author="Gang Cheng" w:date="2020-11-17T16:02:00Z"/>
                <w:rFonts w:ascii="Times New Roman" w:hAnsi="Times New Roman" w:cs="Times New Roman"/>
                <w:szCs w:val="21"/>
              </w:rPr>
            </w:pPr>
            <w:ins w:id="46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26" w:author="Gang Cheng" w:date="2020-11-17T16:02:00Z"/>
                <w:rFonts w:ascii="Times New Roman" w:hAnsi="Times New Roman" w:cs="Times New Roman"/>
                <w:szCs w:val="21"/>
              </w:rPr>
            </w:pPr>
            <w:ins w:id="46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28" w:author="Gang Cheng" w:date="2020-11-17T16:02:00Z"/>
                <w:rFonts w:ascii="Times New Roman" w:hAnsi="Times New Roman" w:cs="Times New Roman"/>
                <w:szCs w:val="21"/>
              </w:rPr>
            </w:pPr>
            <w:ins w:id="46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30" w:author="Gang Cheng" w:date="2020-11-17T16:02:00Z"/>
                <w:rFonts w:ascii="Times New Roman" w:hAnsi="Times New Roman" w:cs="Times New Roman"/>
                <w:szCs w:val="21"/>
              </w:rPr>
            </w:pPr>
            <w:ins w:id="46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32" w:author="Gang Cheng" w:date="2020-11-17T16:02:00Z"/>
                <w:rFonts w:ascii="Times New Roman" w:hAnsi="Times New Roman" w:cs="Times New Roman"/>
                <w:szCs w:val="21"/>
              </w:rPr>
            </w:pPr>
            <w:ins w:id="46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34" w:author="Gang Cheng" w:date="2020-11-17T16:02:00Z"/>
                <w:rFonts w:ascii="Times New Roman" w:hAnsi="Times New Roman" w:cs="Times New Roman"/>
                <w:szCs w:val="21"/>
              </w:rPr>
            </w:pPr>
            <w:ins w:id="46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36" w:author="Gang Cheng" w:date="2020-11-17T16:02:00Z"/>
                <w:rFonts w:ascii="Times New Roman" w:hAnsi="Times New Roman" w:cs="Times New Roman"/>
                <w:szCs w:val="21"/>
              </w:rPr>
            </w:pPr>
            <w:ins w:id="46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38" w:author="Gang Cheng" w:date="2020-11-17T16:02:00Z"/>
                <w:rFonts w:ascii="Times New Roman" w:hAnsi="Times New Roman" w:cs="Times New Roman"/>
                <w:szCs w:val="21"/>
              </w:rPr>
            </w:pPr>
            <w:ins w:id="46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640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64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64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9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43" w:author="Gang Cheng" w:date="2020-11-17T16:02:00Z"/>
                <w:rFonts w:ascii="Times New Roman" w:hAnsi="Times New Roman" w:cs="Times New Roman"/>
                <w:szCs w:val="21"/>
              </w:rPr>
            </w:pPr>
            <w:ins w:id="46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0.667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45" w:author="Gang Cheng" w:date="2020-11-17T16:02:00Z"/>
                <w:rFonts w:ascii="Times New Roman" w:hAnsi="Times New Roman" w:cs="Times New Roman"/>
                <w:szCs w:val="21"/>
              </w:rPr>
            </w:pPr>
            <w:ins w:id="46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6.084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47" w:author="Gang Cheng" w:date="2020-11-17T16:02:00Z"/>
                <w:rFonts w:ascii="Times New Roman" w:hAnsi="Times New Roman" w:cs="Times New Roman"/>
                <w:szCs w:val="21"/>
              </w:rPr>
            </w:pPr>
            <w:ins w:id="46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49" w:author="Gang Cheng" w:date="2020-11-17T16:02:00Z"/>
                <w:rFonts w:ascii="Times New Roman" w:hAnsi="Times New Roman" w:cs="Times New Roman"/>
                <w:szCs w:val="21"/>
              </w:rPr>
            </w:pPr>
            <w:ins w:id="46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51" w:author="Gang Cheng" w:date="2020-11-17T16:02:00Z"/>
                <w:rFonts w:ascii="Times New Roman" w:hAnsi="Times New Roman" w:cs="Times New Roman"/>
                <w:szCs w:val="21"/>
              </w:rPr>
            </w:pPr>
            <w:ins w:id="46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53" w:author="Gang Cheng" w:date="2020-11-17T16:02:00Z"/>
                <w:rFonts w:ascii="Times New Roman" w:hAnsi="Times New Roman" w:cs="Times New Roman"/>
                <w:szCs w:val="21"/>
              </w:rPr>
            </w:pPr>
            <w:ins w:id="46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55" w:author="Gang Cheng" w:date="2020-11-17T16:02:00Z"/>
                <w:rFonts w:ascii="Times New Roman" w:hAnsi="Times New Roman" w:cs="Times New Roman"/>
                <w:szCs w:val="21"/>
              </w:rPr>
            </w:pPr>
            <w:ins w:id="46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57" w:author="Gang Cheng" w:date="2020-11-17T16:02:00Z"/>
                <w:rFonts w:ascii="Times New Roman" w:hAnsi="Times New Roman" w:cs="Times New Roman"/>
                <w:szCs w:val="21"/>
              </w:rPr>
            </w:pPr>
            <w:ins w:id="46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59" w:author="Gang Cheng" w:date="2020-11-17T16:02:00Z"/>
                <w:rFonts w:ascii="Times New Roman" w:hAnsi="Times New Roman" w:cs="Times New Roman"/>
                <w:szCs w:val="21"/>
              </w:rPr>
            </w:pPr>
            <w:ins w:id="46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61" w:author="Gang Cheng" w:date="2020-11-17T16:02:00Z"/>
                <w:rFonts w:ascii="Times New Roman" w:hAnsi="Times New Roman" w:cs="Times New Roman"/>
                <w:szCs w:val="21"/>
              </w:rPr>
            </w:pPr>
            <w:ins w:id="46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63" w:author="Gang Cheng" w:date="2020-11-17T16:02:00Z"/>
                <w:rFonts w:ascii="Times New Roman" w:hAnsi="Times New Roman" w:cs="Times New Roman"/>
                <w:szCs w:val="21"/>
              </w:rPr>
            </w:pPr>
            <w:ins w:id="46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65" w:author="Gang Cheng" w:date="2020-11-17T16:02:00Z"/>
                <w:rFonts w:ascii="Times New Roman" w:hAnsi="Times New Roman" w:cs="Times New Roman"/>
                <w:szCs w:val="21"/>
              </w:rPr>
            </w:pPr>
            <w:ins w:id="46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667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66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66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10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70" w:author="Gang Cheng" w:date="2020-11-17T16:02:00Z"/>
                <w:rFonts w:ascii="Times New Roman" w:hAnsi="Times New Roman" w:cs="Times New Roman"/>
                <w:szCs w:val="21"/>
              </w:rPr>
            </w:pPr>
            <w:ins w:id="46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0.652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72" w:author="Gang Cheng" w:date="2020-11-17T16:02:00Z"/>
                <w:rFonts w:ascii="Times New Roman" w:hAnsi="Times New Roman" w:cs="Times New Roman"/>
                <w:szCs w:val="21"/>
              </w:rPr>
            </w:pPr>
            <w:ins w:id="46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6.153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74" w:author="Gang Cheng" w:date="2020-11-17T16:02:00Z"/>
                <w:rFonts w:ascii="Times New Roman" w:hAnsi="Times New Roman" w:cs="Times New Roman"/>
                <w:szCs w:val="21"/>
              </w:rPr>
            </w:pPr>
            <w:ins w:id="46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76" w:author="Gang Cheng" w:date="2020-11-17T16:02:00Z"/>
                <w:rFonts w:ascii="Times New Roman" w:hAnsi="Times New Roman" w:cs="Times New Roman"/>
                <w:szCs w:val="21"/>
              </w:rPr>
            </w:pPr>
            <w:ins w:id="46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78" w:author="Gang Cheng" w:date="2020-11-17T16:02:00Z"/>
                <w:rFonts w:ascii="Times New Roman" w:hAnsi="Times New Roman" w:cs="Times New Roman"/>
                <w:szCs w:val="21"/>
              </w:rPr>
            </w:pPr>
            <w:ins w:id="46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80" w:author="Gang Cheng" w:date="2020-11-17T16:02:00Z"/>
                <w:rFonts w:ascii="Times New Roman" w:hAnsi="Times New Roman" w:cs="Times New Roman"/>
                <w:szCs w:val="21"/>
              </w:rPr>
            </w:pPr>
            <w:ins w:id="46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82" w:author="Gang Cheng" w:date="2020-11-17T16:02:00Z"/>
                <w:rFonts w:ascii="Times New Roman" w:hAnsi="Times New Roman" w:cs="Times New Roman"/>
                <w:szCs w:val="21"/>
              </w:rPr>
            </w:pPr>
            <w:ins w:id="46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84" w:author="Gang Cheng" w:date="2020-11-17T16:02:00Z"/>
                <w:rFonts w:ascii="Times New Roman" w:hAnsi="Times New Roman" w:cs="Times New Roman"/>
                <w:szCs w:val="21"/>
              </w:rPr>
            </w:pPr>
            <w:ins w:id="46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86" w:author="Gang Cheng" w:date="2020-11-17T16:02:00Z"/>
                <w:rFonts w:ascii="Times New Roman" w:hAnsi="Times New Roman" w:cs="Times New Roman"/>
                <w:szCs w:val="21"/>
              </w:rPr>
            </w:pPr>
            <w:ins w:id="46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88" w:author="Gang Cheng" w:date="2020-11-17T16:02:00Z"/>
                <w:rFonts w:ascii="Times New Roman" w:hAnsi="Times New Roman" w:cs="Times New Roman"/>
                <w:szCs w:val="21"/>
              </w:rPr>
            </w:pPr>
            <w:ins w:id="46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90" w:author="Gang Cheng" w:date="2020-11-17T16:02:00Z"/>
                <w:rFonts w:ascii="Times New Roman" w:hAnsi="Times New Roman" w:cs="Times New Roman"/>
                <w:szCs w:val="21"/>
              </w:rPr>
            </w:pPr>
            <w:ins w:id="46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92" w:author="Gang Cheng" w:date="2020-11-17T16:02:00Z"/>
                <w:rFonts w:ascii="Times New Roman" w:hAnsi="Times New Roman" w:cs="Times New Roman"/>
                <w:szCs w:val="21"/>
              </w:rPr>
            </w:pPr>
            <w:ins w:id="46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694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69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69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11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97" w:author="Gang Cheng" w:date="2020-11-17T16:02:00Z"/>
                <w:rFonts w:ascii="Times New Roman" w:hAnsi="Times New Roman" w:cs="Times New Roman"/>
                <w:szCs w:val="21"/>
              </w:rPr>
            </w:pPr>
            <w:ins w:id="46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0.618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699" w:author="Gang Cheng" w:date="2020-11-17T16:02:00Z"/>
                <w:rFonts w:ascii="Times New Roman" w:hAnsi="Times New Roman" w:cs="Times New Roman"/>
                <w:szCs w:val="21"/>
              </w:rPr>
            </w:pPr>
            <w:ins w:id="47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6.317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01" w:author="Gang Cheng" w:date="2020-11-17T16:02:00Z"/>
                <w:rFonts w:ascii="Times New Roman" w:hAnsi="Times New Roman" w:cs="Times New Roman"/>
                <w:szCs w:val="21"/>
              </w:rPr>
            </w:pPr>
            <w:ins w:id="47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03" w:author="Gang Cheng" w:date="2020-11-17T16:02:00Z"/>
                <w:rFonts w:ascii="Times New Roman" w:hAnsi="Times New Roman" w:cs="Times New Roman"/>
                <w:szCs w:val="21"/>
              </w:rPr>
            </w:pPr>
            <w:ins w:id="47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05" w:author="Gang Cheng" w:date="2020-11-17T16:02:00Z"/>
                <w:rFonts w:ascii="Times New Roman" w:hAnsi="Times New Roman" w:cs="Times New Roman"/>
                <w:szCs w:val="21"/>
              </w:rPr>
            </w:pPr>
            <w:ins w:id="47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07" w:author="Gang Cheng" w:date="2020-11-17T16:02:00Z"/>
                <w:rFonts w:ascii="Times New Roman" w:hAnsi="Times New Roman" w:cs="Times New Roman"/>
                <w:szCs w:val="21"/>
              </w:rPr>
            </w:pPr>
            <w:ins w:id="47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09" w:author="Gang Cheng" w:date="2020-11-17T16:02:00Z"/>
                <w:rFonts w:ascii="Times New Roman" w:hAnsi="Times New Roman" w:cs="Times New Roman"/>
                <w:szCs w:val="21"/>
              </w:rPr>
            </w:pPr>
            <w:ins w:id="47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11" w:author="Gang Cheng" w:date="2020-11-17T16:02:00Z"/>
                <w:rFonts w:ascii="Times New Roman" w:hAnsi="Times New Roman" w:cs="Times New Roman"/>
                <w:szCs w:val="21"/>
              </w:rPr>
            </w:pPr>
            <w:ins w:id="47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13" w:author="Gang Cheng" w:date="2020-11-17T16:02:00Z"/>
                <w:rFonts w:ascii="Times New Roman" w:hAnsi="Times New Roman" w:cs="Times New Roman"/>
                <w:szCs w:val="21"/>
              </w:rPr>
            </w:pPr>
            <w:ins w:id="47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15" w:author="Gang Cheng" w:date="2020-11-17T16:02:00Z"/>
                <w:rFonts w:ascii="Times New Roman" w:hAnsi="Times New Roman" w:cs="Times New Roman"/>
                <w:szCs w:val="21"/>
              </w:rPr>
            </w:pPr>
            <w:ins w:id="47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17" w:author="Gang Cheng" w:date="2020-11-17T16:02:00Z"/>
                <w:rFonts w:ascii="Times New Roman" w:hAnsi="Times New Roman" w:cs="Times New Roman"/>
                <w:szCs w:val="21"/>
              </w:rPr>
            </w:pPr>
            <w:ins w:id="47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19" w:author="Gang Cheng" w:date="2020-11-17T16:02:00Z"/>
                <w:rFonts w:ascii="Times New Roman" w:hAnsi="Times New Roman" w:cs="Times New Roman"/>
                <w:szCs w:val="21"/>
              </w:rPr>
            </w:pPr>
            <w:ins w:id="47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721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72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72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12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24" w:author="Gang Cheng" w:date="2020-11-17T16:02:00Z"/>
                <w:rFonts w:ascii="Times New Roman" w:hAnsi="Times New Roman" w:cs="Times New Roman"/>
                <w:szCs w:val="21"/>
              </w:rPr>
            </w:pPr>
            <w:ins w:id="47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0.574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26" w:author="Gang Cheng" w:date="2020-11-17T16:02:00Z"/>
                <w:rFonts w:ascii="Times New Roman" w:hAnsi="Times New Roman" w:cs="Times New Roman"/>
                <w:szCs w:val="21"/>
              </w:rPr>
            </w:pPr>
            <w:ins w:id="47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6.557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28" w:author="Gang Cheng" w:date="2020-11-17T16:02:00Z"/>
                <w:rFonts w:ascii="Times New Roman" w:hAnsi="Times New Roman" w:cs="Times New Roman"/>
                <w:szCs w:val="21"/>
              </w:rPr>
            </w:pPr>
            <w:ins w:id="47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30" w:author="Gang Cheng" w:date="2020-11-17T16:02:00Z"/>
                <w:rFonts w:ascii="Times New Roman" w:hAnsi="Times New Roman" w:cs="Times New Roman"/>
                <w:szCs w:val="21"/>
              </w:rPr>
            </w:pPr>
            <w:ins w:id="47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32" w:author="Gang Cheng" w:date="2020-11-17T16:02:00Z"/>
                <w:rFonts w:ascii="Times New Roman" w:hAnsi="Times New Roman" w:cs="Times New Roman"/>
                <w:szCs w:val="21"/>
              </w:rPr>
            </w:pPr>
            <w:ins w:id="47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34" w:author="Gang Cheng" w:date="2020-11-17T16:02:00Z"/>
                <w:rFonts w:ascii="Times New Roman" w:hAnsi="Times New Roman" w:cs="Times New Roman"/>
                <w:szCs w:val="21"/>
              </w:rPr>
            </w:pPr>
            <w:ins w:id="47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36" w:author="Gang Cheng" w:date="2020-11-17T16:02:00Z"/>
                <w:rFonts w:ascii="Times New Roman" w:hAnsi="Times New Roman" w:cs="Times New Roman"/>
                <w:szCs w:val="21"/>
              </w:rPr>
            </w:pPr>
            <w:ins w:id="47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38" w:author="Gang Cheng" w:date="2020-11-17T16:02:00Z"/>
                <w:rFonts w:ascii="Times New Roman" w:hAnsi="Times New Roman" w:cs="Times New Roman"/>
                <w:szCs w:val="21"/>
              </w:rPr>
            </w:pPr>
            <w:ins w:id="47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40" w:author="Gang Cheng" w:date="2020-11-17T16:02:00Z"/>
                <w:rFonts w:ascii="Times New Roman" w:hAnsi="Times New Roman" w:cs="Times New Roman"/>
                <w:szCs w:val="21"/>
              </w:rPr>
            </w:pPr>
            <w:ins w:id="47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42" w:author="Gang Cheng" w:date="2020-11-17T16:02:00Z"/>
                <w:rFonts w:ascii="Times New Roman" w:hAnsi="Times New Roman" w:cs="Times New Roman"/>
                <w:szCs w:val="21"/>
              </w:rPr>
            </w:pPr>
            <w:ins w:id="47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44" w:author="Gang Cheng" w:date="2020-11-17T16:02:00Z"/>
                <w:rFonts w:ascii="Times New Roman" w:hAnsi="Times New Roman" w:cs="Times New Roman"/>
                <w:szCs w:val="21"/>
              </w:rPr>
            </w:pPr>
            <w:ins w:id="47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46" w:author="Gang Cheng" w:date="2020-11-17T16:02:00Z"/>
                <w:rFonts w:ascii="Times New Roman" w:hAnsi="Times New Roman" w:cs="Times New Roman"/>
                <w:szCs w:val="21"/>
              </w:rPr>
            </w:pPr>
            <w:ins w:id="47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748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74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75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13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51" w:author="Gang Cheng" w:date="2020-11-17T16:02:00Z"/>
                <w:rFonts w:ascii="Times New Roman" w:hAnsi="Times New Roman" w:cs="Times New Roman"/>
                <w:szCs w:val="21"/>
              </w:rPr>
            </w:pPr>
            <w:ins w:id="47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0.507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53" w:author="Gang Cheng" w:date="2020-11-17T16:02:00Z"/>
                <w:rFonts w:ascii="Times New Roman" w:hAnsi="Times New Roman" w:cs="Times New Roman"/>
                <w:szCs w:val="21"/>
              </w:rPr>
            </w:pPr>
            <w:ins w:id="47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6.979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55" w:author="Gang Cheng" w:date="2020-11-17T16:02:00Z"/>
                <w:rFonts w:ascii="Times New Roman" w:hAnsi="Times New Roman" w:cs="Times New Roman"/>
                <w:szCs w:val="21"/>
              </w:rPr>
            </w:pPr>
            <w:ins w:id="47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57" w:author="Gang Cheng" w:date="2020-11-17T16:02:00Z"/>
                <w:rFonts w:ascii="Times New Roman" w:hAnsi="Times New Roman" w:cs="Times New Roman"/>
                <w:szCs w:val="21"/>
              </w:rPr>
            </w:pPr>
            <w:ins w:id="47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59" w:author="Gang Cheng" w:date="2020-11-17T16:02:00Z"/>
                <w:rFonts w:ascii="Times New Roman" w:hAnsi="Times New Roman" w:cs="Times New Roman"/>
                <w:szCs w:val="21"/>
              </w:rPr>
            </w:pPr>
            <w:ins w:id="47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61" w:author="Gang Cheng" w:date="2020-11-17T16:02:00Z"/>
                <w:rFonts w:ascii="Times New Roman" w:hAnsi="Times New Roman" w:cs="Times New Roman"/>
                <w:szCs w:val="21"/>
              </w:rPr>
            </w:pPr>
            <w:ins w:id="47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63" w:author="Gang Cheng" w:date="2020-11-17T16:02:00Z"/>
                <w:rFonts w:ascii="Times New Roman" w:hAnsi="Times New Roman" w:cs="Times New Roman"/>
                <w:szCs w:val="21"/>
              </w:rPr>
            </w:pPr>
            <w:ins w:id="47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65" w:author="Gang Cheng" w:date="2020-11-17T16:02:00Z"/>
                <w:rFonts w:ascii="Times New Roman" w:hAnsi="Times New Roman" w:cs="Times New Roman"/>
                <w:szCs w:val="21"/>
              </w:rPr>
            </w:pPr>
            <w:ins w:id="47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67" w:author="Gang Cheng" w:date="2020-11-17T16:02:00Z"/>
                <w:rFonts w:ascii="Times New Roman" w:hAnsi="Times New Roman" w:cs="Times New Roman"/>
                <w:szCs w:val="21"/>
              </w:rPr>
            </w:pPr>
            <w:ins w:id="47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69" w:author="Gang Cheng" w:date="2020-11-17T16:02:00Z"/>
                <w:rFonts w:ascii="Times New Roman" w:hAnsi="Times New Roman" w:cs="Times New Roman"/>
                <w:szCs w:val="21"/>
              </w:rPr>
            </w:pPr>
            <w:ins w:id="47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71" w:author="Gang Cheng" w:date="2020-11-17T16:02:00Z"/>
                <w:rFonts w:ascii="Times New Roman" w:hAnsi="Times New Roman" w:cs="Times New Roman"/>
                <w:szCs w:val="21"/>
              </w:rPr>
            </w:pPr>
            <w:ins w:id="47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73" w:author="Gang Cheng" w:date="2020-11-17T16:02:00Z"/>
                <w:rFonts w:ascii="Times New Roman" w:hAnsi="Times New Roman" w:cs="Times New Roman"/>
                <w:szCs w:val="21"/>
              </w:rPr>
            </w:pPr>
            <w:ins w:id="47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4775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77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77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14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78" w:author="Gang Cheng" w:date="2020-11-17T16:02:00Z"/>
                <w:rFonts w:ascii="Times New Roman" w:hAnsi="Times New Roman" w:cs="Times New Roman"/>
                <w:szCs w:val="21"/>
              </w:rPr>
            </w:pPr>
            <w:ins w:id="47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0.474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80" w:author="Gang Cheng" w:date="2020-11-17T16:02:00Z"/>
                <w:rFonts w:ascii="Times New Roman" w:hAnsi="Times New Roman" w:cs="Times New Roman"/>
                <w:szCs w:val="21"/>
              </w:rPr>
            </w:pPr>
            <w:ins w:id="47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7.217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82" w:author="Gang Cheng" w:date="2020-11-17T16:02:00Z"/>
                <w:rFonts w:ascii="Times New Roman" w:hAnsi="Times New Roman" w:cs="Times New Roman"/>
                <w:szCs w:val="21"/>
              </w:rPr>
            </w:pPr>
            <w:ins w:id="47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84" w:author="Gang Cheng" w:date="2020-11-17T16:02:00Z"/>
                <w:rFonts w:ascii="Times New Roman" w:hAnsi="Times New Roman" w:cs="Times New Roman"/>
                <w:szCs w:val="21"/>
              </w:rPr>
            </w:pPr>
            <w:ins w:id="47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86" w:author="Gang Cheng" w:date="2020-11-17T16:02:00Z"/>
                <w:rFonts w:ascii="Times New Roman" w:hAnsi="Times New Roman" w:cs="Times New Roman"/>
                <w:szCs w:val="21"/>
              </w:rPr>
            </w:pPr>
            <w:ins w:id="47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88" w:author="Gang Cheng" w:date="2020-11-17T16:02:00Z"/>
                <w:rFonts w:ascii="Times New Roman" w:hAnsi="Times New Roman" w:cs="Times New Roman"/>
                <w:szCs w:val="21"/>
              </w:rPr>
            </w:pPr>
            <w:ins w:id="47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90" w:author="Gang Cheng" w:date="2020-11-17T16:02:00Z"/>
                <w:rFonts w:ascii="Times New Roman" w:hAnsi="Times New Roman" w:cs="Times New Roman"/>
                <w:szCs w:val="21"/>
              </w:rPr>
            </w:pPr>
            <w:ins w:id="47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92" w:author="Gang Cheng" w:date="2020-11-17T16:02:00Z"/>
                <w:rFonts w:ascii="Times New Roman" w:hAnsi="Times New Roman" w:cs="Times New Roman"/>
                <w:szCs w:val="21"/>
              </w:rPr>
            </w:pPr>
            <w:ins w:id="47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94" w:author="Gang Cheng" w:date="2020-11-17T16:02:00Z"/>
                <w:rFonts w:ascii="Times New Roman" w:hAnsi="Times New Roman" w:cs="Times New Roman"/>
                <w:szCs w:val="21"/>
              </w:rPr>
            </w:pPr>
            <w:ins w:id="47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0.14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96" w:author="Gang Cheng" w:date="2020-11-17T16:02:00Z"/>
                <w:rFonts w:ascii="Times New Roman" w:hAnsi="Times New Roman" w:cs="Times New Roman"/>
                <w:szCs w:val="21"/>
              </w:rPr>
            </w:pPr>
            <w:ins w:id="47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798" w:author="Gang Cheng" w:date="2020-11-17T16:02:00Z"/>
                <w:rFonts w:ascii="Times New Roman" w:hAnsi="Times New Roman" w:cs="Times New Roman"/>
                <w:szCs w:val="21"/>
              </w:rPr>
            </w:pPr>
            <w:ins w:id="47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00" w:author="Gang Cheng" w:date="2020-11-17T16:02:00Z"/>
                <w:rFonts w:ascii="Times New Roman" w:hAnsi="Times New Roman" w:cs="Times New Roman"/>
                <w:szCs w:val="21"/>
              </w:rPr>
            </w:pPr>
            <w:ins w:id="48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4802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80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80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15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05" w:author="Gang Cheng" w:date="2020-11-17T16:02:00Z"/>
                <w:rFonts w:ascii="Times New Roman" w:hAnsi="Times New Roman" w:cs="Times New Roman"/>
                <w:szCs w:val="21"/>
              </w:rPr>
            </w:pPr>
            <w:ins w:id="48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0.349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07" w:author="Gang Cheng" w:date="2020-11-17T16:02:00Z"/>
                <w:rFonts w:ascii="Times New Roman" w:hAnsi="Times New Roman" w:cs="Times New Roman"/>
                <w:szCs w:val="21"/>
              </w:rPr>
            </w:pPr>
            <w:ins w:id="48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8.407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09" w:author="Gang Cheng" w:date="2020-11-17T16:02:00Z"/>
                <w:rFonts w:ascii="Times New Roman" w:hAnsi="Times New Roman" w:cs="Times New Roman"/>
                <w:szCs w:val="21"/>
              </w:rPr>
            </w:pPr>
            <w:ins w:id="48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11" w:author="Gang Cheng" w:date="2020-11-17T16:02:00Z"/>
                <w:rFonts w:ascii="Times New Roman" w:hAnsi="Times New Roman" w:cs="Times New Roman"/>
                <w:szCs w:val="21"/>
              </w:rPr>
            </w:pPr>
            <w:ins w:id="48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13" w:author="Gang Cheng" w:date="2020-11-17T16:02:00Z"/>
                <w:rFonts w:ascii="Times New Roman" w:hAnsi="Times New Roman" w:cs="Times New Roman"/>
                <w:szCs w:val="21"/>
              </w:rPr>
            </w:pPr>
            <w:ins w:id="48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15" w:author="Gang Cheng" w:date="2020-11-17T16:02:00Z"/>
                <w:rFonts w:ascii="Times New Roman" w:hAnsi="Times New Roman" w:cs="Times New Roman"/>
                <w:szCs w:val="21"/>
              </w:rPr>
            </w:pPr>
            <w:ins w:id="48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17" w:author="Gang Cheng" w:date="2020-11-17T16:02:00Z"/>
                <w:rFonts w:ascii="Times New Roman" w:hAnsi="Times New Roman" w:cs="Times New Roman"/>
                <w:szCs w:val="21"/>
              </w:rPr>
            </w:pPr>
            <w:ins w:id="48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19" w:author="Gang Cheng" w:date="2020-11-17T16:02:00Z"/>
                <w:rFonts w:ascii="Times New Roman" w:hAnsi="Times New Roman" w:cs="Times New Roman"/>
                <w:szCs w:val="21"/>
              </w:rPr>
            </w:pPr>
            <w:ins w:id="48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0.36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21" w:author="Gang Cheng" w:date="2020-11-17T16:02:00Z"/>
                <w:rFonts w:ascii="Times New Roman" w:hAnsi="Times New Roman" w:cs="Times New Roman"/>
                <w:szCs w:val="21"/>
              </w:rPr>
            </w:pPr>
            <w:ins w:id="48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23" w:author="Gang Cheng" w:date="2020-11-17T16:02:00Z"/>
                <w:rFonts w:ascii="Times New Roman" w:hAnsi="Times New Roman" w:cs="Times New Roman"/>
                <w:szCs w:val="21"/>
              </w:rPr>
            </w:pPr>
            <w:ins w:id="48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25" w:author="Gang Cheng" w:date="2020-11-17T16:02:00Z"/>
                <w:rFonts w:ascii="Times New Roman" w:hAnsi="Times New Roman" w:cs="Times New Roman"/>
                <w:szCs w:val="21"/>
              </w:rPr>
            </w:pPr>
            <w:ins w:id="48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27" w:author="Gang Cheng" w:date="2020-11-17T16:02:00Z"/>
                <w:rFonts w:ascii="Times New Roman" w:hAnsi="Times New Roman" w:cs="Times New Roman"/>
                <w:szCs w:val="21"/>
              </w:rPr>
            </w:pPr>
            <w:ins w:id="48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829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83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83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16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32" w:author="Gang Cheng" w:date="2020-11-17T16:02:00Z"/>
                <w:rFonts w:ascii="Times New Roman" w:hAnsi="Times New Roman" w:cs="Times New Roman"/>
                <w:szCs w:val="21"/>
              </w:rPr>
            </w:pPr>
            <w:ins w:id="48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0.343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34" w:author="Gang Cheng" w:date="2020-11-17T16:02:00Z"/>
                <w:rFonts w:ascii="Times New Roman" w:hAnsi="Times New Roman" w:cs="Times New Roman"/>
                <w:szCs w:val="21"/>
              </w:rPr>
            </w:pPr>
            <w:ins w:id="48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8.478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36" w:author="Gang Cheng" w:date="2020-11-17T16:02:00Z"/>
                <w:rFonts w:ascii="Times New Roman" w:hAnsi="Times New Roman" w:cs="Times New Roman"/>
                <w:szCs w:val="21"/>
              </w:rPr>
            </w:pPr>
            <w:ins w:id="48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38" w:author="Gang Cheng" w:date="2020-11-17T16:02:00Z"/>
                <w:rFonts w:ascii="Times New Roman" w:hAnsi="Times New Roman" w:cs="Times New Roman"/>
                <w:szCs w:val="21"/>
              </w:rPr>
            </w:pPr>
            <w:ins w:id="48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40" w:author="Gang Cheng" w:date="2020-11-17T16:02:00Z"/>
                <w:rFonts w:ascii="Times New Roman" w:hAnsi="Times New Roman" w:cs="Times New Roman"/>
                <w:szCs w:val="21"/>
              </w:rPr>
            </w:pPr>
            <w:ins w:id="48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42" w:author="Gang Cheng" w:date="2020-11-17T16:02:00Z"/>
                <w:rFonts w:ascii="Times New Roman" w:hAnsi="Times New Roman" w:cs="Times New Roman"/>
                <w:szCs w:val="21"/>
              </w:rPr>
            </w:pPr>
            <w:ins w:id="48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44" w:author="Gang Cheng" w:date="2020-11-17T16:02:00Z"/>
                <w:rFonts w:ascii="Times New Roman" w:hAnsi="Times New Roman" w:cs="Times New Roman"/>
                <w:szCs w:val="21"/>
              </w:rPr>
            </w:pPr>
            <w:ins w:id="48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46" w:author="Gang Cheng" w:date="2020-11-17T16:02:00Z"/>
                <w:rFonts w:ascii="Times New Roman" w:hAnsi="Times New Roman" w:cs="Times New Roman"/>
                <w:szCs w:val="21"/>
              </w:rPr>
            </w:pPr>
            <w:ins w:id="48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0.25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48" w:author="Gang Cheng" w:date="2020-11-17T16:02:00Z"/>
                <w:rFonts w:ascii="Times New Roman" w:hAnsi="Times New Roman" w:cs="Times New Roman"/>
                <w:szCs w:val="21"/>
              </w:rPr>
            </w:pPr>
            <w:ins w:id="48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50" w:author="Gang Cheng" w:date="2020-11-17T16:02:00Z"/>
                <w:rFonts w:ascii="Times New Roman" w:hAnsi="Times New Roman" w:cs="Times New Roman"/>
                <w:szCs w:val="21"/>
              </w:rPr>
            </w:pPr>
            <w:ins w:id="48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52" w:author="Gang Cheng" w:date="2020-11-17T16:02:00Z"/>
                <w:rFonts w:ascii="Times New Roman" w:hAnsi="Times New Roman" w:cs="Times New Roman"/>
                <w:szCs w:val="21"/>
              </w:rPr>
            </w:pPr>
            <w:ins w:id="48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54" w:author="Gang Cheng" w:date="2020-11-17T16:02:00Z"/>
                <w:rFonts w:ascii="Times New Roman" w:hAnsi="Times New Roman" w:cs="Times New Roman"/>
                <w:szCs w:val="21"/>
              </w:rPr>
            </w:pPr>
            <w:ins w:id="48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856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85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85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17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59" w:author="Gang Cheng" w:date="2020-11-17T16:02:00Z"/>
                <w:rFonts w:ascii="Times New Roman" w:hAnsi="Times New Roman" w:cs="Times New Roman"/>
                <w:szCs w:val="21"/>
              </w:rPr>
            </w:pPr>
            <w:ins w:id="48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0.270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61" w:author="Gang Cheng" w:date="2020-11-17T16:02:00Z"/>
                <w:rFonts w:ascii="Times New Roman" w:hAnsi="Times New Roman" w:cs="Times New Roman"/>
                <w:szCs w:val="21"/>
              </w:rPr>
            </w:pPr>
            <w:ins w:id="48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9.559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63" w:author="Gang Cheng" w:date="2020-11-17T16:02:00Z"/>
                <w:rFonts w:ascii="Times New Roman" w:hAnsi="Times New Roman" w:cs="Times New Roman"/>
                <w:szCs w:val="21"/>
              </w:rPr>
            </w:pPr>
            <w:ins w:id="48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65" w:author="Gang Cheng" w:date="2020-11-17T16:02:00Z"/>
                <w:rFonts w:ascii="Times New Roman" w:hAnsi="Times New Roman" w:cs="Times New Roman"/>
                <w:szCs w:val="21"/>
              </w:rPr>
            </w:pPr>
            <w:ins w:id="48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0.16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67" w:author="Gang Cheng" w:date="2020-11-17T16:02:00Z"/>
                <w:rFonts w:ascii="Times New Roman" w:hAnsi="Times New Roman" w:cs="Times New Roman"/>
                <w:szCs w:val="21"/>
              </w:rPr>
            </w:pPr>
            <w:ins w:id="48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69" w:author="Gang Cheng" w:date="2020-11-17T16:02:00Z"/>
                <w:rFonts w:ascii="Times New Roman" w:hAnsi="Times New Roman" w:cs="Times New Roman"/>
                <w:szCs w:val="21"/>
              </w:rPr>
            </w:pPr>
            <w:ins w:id="48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71" w:author="Gang Cheng" w:date="2020-11-17T16:02:00Z"/>
                <w:rFonts w:ascii="Times New Roman" w:hAnsi="Times New Roman" w:cs="Times New Roman"/>
                <w:szCs w:val="21"/>
              </w:rPr>
            </w:pPr>
            <w:ins w:id="48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73" w:author="Gang Cheng" w:date="2020-11-17T16:02:00Z"/>
                <w:rFonts w:ascii="Times New Roman" w:hAnsi="Times New Roman" w:cs="Times New Roman"/>
                <w:szCs w:val="21"/>
              </w:rPr>
            </w:pPr>
            <w:ins w:id="48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75" w:author="Gang Cheng" w:date="2020-11-17T16:02:00Z"/>
                <w:rFonts w:ascii="Times New Roman" w:hAnsi="Times New Roman" w:cs="Times New Roman"/>
                <w:szCs w:val="21"/>
              </w:rPr>
            </w:pPr>
            <w:ins w:id="48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77" w:author="Gang Cheng" w:date="2020-11-17T16:02:00Z"/>
                <w:rFonts w:ascii="Times New Roman" w:hAnsi="Times New Roman" w:cs="Times New Roman"/>
                <w:szCs w:val="21"/>
              </w:rPr>
            </w:pPr>
            <w:ins w:id="48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79" w:author="Gang Cheng" w:date="2020-11-17T16:02:00Z"/>
                <w:rFonts w:ascii="Times New Roman" w:hAnsi="Times New Roman" w:cs="Times New Roman"/>
                <w:szCs w:val="21"/>
              </w:rPr>
            </w:pPr>
            <w:ins w:id="48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81" w:author="Gang Cheng" w:date="2020-11-17T16:02:00Z"/>
                <w:rFonts w:ascii="Times New Roman" w:hAnsi="Times New Roman" w:cs="Times New Roman"/>
                <w:szCs w:val="21"/>
              </w:rPr>
            </w:pPr>
            <w:ins w:id="48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883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88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88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18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86" w:author="Gang Cheng" w:date="2020-11-17T16:02:00Z"/>
                <w:rFonts w:ascii="Times New Roman" w:hAnsi="Times New Roman" w:cs="Times New Roman"/>
                <w:szCs w:val="21"/>
              </w:rPr>
            </w:pPr>
            <w:ins w:id="48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0.259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88" w:author="Gang Cheng" w:date="2020-11-17T16:02:00Z"/>
                <w:rFonts w:ascii="Times New Roman" w:hAnsi="Times New Roman" w:cs="Times New Roman"/>
                <w:szCs w:val="21"/>
              </w:rPr>
            </w:pPr>
            <w:ins w:id="48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9.761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90" w:author="Gang Cheng" w:date="2020-11-17T16:02:00Z"/>
                <w:rFonts w:ascii="Times New Roman" w:hAnsi="Times New Roman" w:cs="Times New Roman"/>
                <w:szCs w:val="21"/>
              </w:rPr>
            </w:pPr>
            <w:ins w:id="48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92" w:author="Gang Cheng" w:date="2020-11-17T16:02:00Z"/>
                <w:rFonts w:ascii="Times New Roman" w:hAnsi="Times New Roman" w:cs="Times New Roman"/>
                <w:szCs w:val="21"/>
              </w:rPr>
            </w:pPr>
            <w:ins w:id="48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94" w:author="Gang Cheng" w:date="2020-11-17T16:02:00Z"/>
                <w:rFonts w:ascii="Times New Roman" w:hAnsi="Times New Roman" w:cs="Times New Roman"/>
                <w:szCs w:val="21"/>
              </w:rPr>
            </w:pPr>
            <w:ins w:id="48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96" w:author="Gang Cheng" w:date="2020-11-17T16:02:00Z"/>
                <w:rFonts w:ascii="Times New Roman" w:hAnsi="Times New Roman" w:cs="Times New Roman"/>
                <w:szCs w:val="21"/>
              </w:rPr>
            </w:pPr>
            <w:ins w:id="48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898" w:author="Gang Cheng" w:date="2020-11-17T16:02:00Z"/>
                <w:rFonts w:ascii="Times New Roman" w:hAnsi="Times New Roman" w:cs="Times New Roman"/>
                <w:szCs w:val="21"/>
              </w:rPr>
            </w:pPr>
            <w:ins w:id="48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00" w:author="Gang Cheng" w:date="2020-11-17T16:02:00Z"/>
                <w:rFonts w:ascii="Times New Roman" w:hAnsi="Times New Roman" w:cs="Times New Roman"/>
                <w:szCs w:val="21"/>
              </w:rPr>
            </w:pPr>
            <w:ins w:id="49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02" w:author="Gang Cheng" w:date="2020-11-17T16:02:00Z"/>
                <w:rFonts w:ascii="Times New Roman" w:hAnsi="Times New Roman" w:cs="Times New Roman"/>
                <w:szCs w:val="21"/>
              </w:rPr>
            </w:pPr>
            <w:ins w:id="49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04" w:author="Gang Cheng" w:date="2020-11-17T16:02:00Z"/>
                <w:rFonts w:ascii="Times New Roman" w:hAnsi="Times New Roman" w:cs="Times New Roman"/>
                <w:szCs w:val="21"/>
              </w:rPr>
            </w:pPr>
            <w:ins w:id="49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06" w:author="Gang Cheng" w:date="2020-11-17T16:02:00Z"/>
                <w:rFonts w:ascii="Times New Roman" w:hAnsi="Times New Roman" w:cs="Times New Roman"/>
                <w:szCs w:val="21"/>
              </w:rPr>
            </w:pPr>
            <w:ins w:id="49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08" w:author="Gang Cheng" w:date="2020-11-17T16:02:00Z"/>
                <w:rFonts w:ascii="Times New Roman" w:hAnsi="Times New Roman" w:cs="Times New Roman"/>
                <w:szCs w:val="21"/>
              </w:rPr>
            </w:pPr>
            <w:ins w:id="49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910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91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91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19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13" w:author="Gang Cheng" w:date="2020-11-17T16:02:00Z"/>
                <w:rFonts w:ascii="Times New Roman" w:hAnsi="Times New Roman" w:cs="Times New Roman"/>
                <w:szCs w:val="21"/>
              </w:rPr>
            </w:pPr>
            <w:ins w:id="49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0.230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15" w:author="Gang Cheng" w:date="2020-11-17T16:02:00Z"/>
                <w:rFonts w:ascii="Times New Roman" w:hAnsi="Times New Roman" w:cs="Times New Roman"/>
                <w:szCs w:val="21"/>
              </w:rPr>
            </w:pPr>
            <w:ins w:id="49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10.350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17" w:author="Gang Cheng" w:date="2020-11-17T16:02:00Z"/>
                <w:rFonts w:ascii="Times New Roman" w:hAnsi="Times New Roman" w:cs="Times New Roman"/>
                <w:szCs w:val="21"/>
              </w:rPr>
            </w:pPr>
            <w:ins w:id="49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19" w:author="Gang Cheng" w:date="2020-11-17T16:02:00Z"/>
                <w:rFonts w:ascii="Times New Roman" w:hAnsi="Times New Roman" w:cs="Times New Roman"/>
                <w:szCs w:val="21"/>
              </w:rPr>
            </w:pPr>
            <w:ins w:id="49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21" w:author="Gang Cheng" w:date="2020-11-17T16:02:00Z"/>
                <w:rFonts w:ascii="Times New Roman" w:hAnsi="Times New Roman" w:cs="Times New Roman"/>
                <w:szCs w:val="21"/>
              </w:rPr>
            </w:pPr>
            <w:ins w:id="49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23" w:author="Gang Cheng" w:date="2020-11-17T16:02:00Z"/>
                <w:rFonts w:ascii="Times New Roman" w:hAnsi="Times New Roman" w:cs="Times New Roman"/>
                <w:szCs w:val="21"/>
              </w:rPr>
            </w:pPr>
            <w:ins w:id="49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25" w:author="Gang Cheng" w:date="2020-11-17T16:02:00Z"/>
                <w:rFonts w:ascii="Times New Roman" w:hAnsi="Times New Roman" w:cs="Times New Roman"/>
                <w:szCs w:val="21"/>
              </w:rPr>
            </w:pPr>
            <w:ins w:id="49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27" w:author="Gang Cheng" w:date="2020-11-17T16:02:00Z"/>
                <w:rFonts w:ascii="Times New Roman" w:hAnsi="Times New Roman" w:cs="Times New Roman"/>
                <w:szCs w:val="21"/>
              </w:rPr>
            </w:pPr>
            <w:ins w:id="49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29" w:author="Gang Cheng" w:date="2020-11-17T16:02:00Z"/>
                <w:rFonts w:ascii="Times New Roman" w:hAnsi="Times New Roman" w:cs="Times New Roman"/>
                <w:szCs w:val="21"/>
              </w:rPr>
            </w:pPr>
            <w:ins w:id="49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31" w:author="Gang Cheng" w:date="2020-11-17T16:02:00Z"/>
                <w:rFonts w:ascii="Times New Roman" w:hAnsi="Times New Roman" w:cs="Times New Roman"/>
                <w:szCs w:val="21"/>
              </w:rPr>
            </w:pPr>
            <w:ins w:id="49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33" w:author="Gang Cheng" w:date="2020-11-17T16:02:00Z"/>
                <w:rFonts w:ascii="Times New Roman" w:hAnsi="Times New Roman" w:cs="Times New Roman"/>
                <w:szCs w:val="21"/>
              </w:rPr>
            </w:pPr>
            <w:ins w:id="49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35" w:author="Gang Cheng" w:date="2020-11-17T16:02:00Z"/>
                <w:rFonts w:ascii="Times New Roman" w:hAnsi="Times New Roman" w:cs="Times New Roman"/>
                <w:szCs w:val="21"/>
              </w:rPr>
            </w:pPr>
            <w:ins w:id="49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937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93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93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20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40" w:author="Gang Cheng" w:date="2020-11-17T16:02:00Z"/>
                <w:rFonts w:ascii="Times New Roman" w:hAnsi="Times New Roman" w:cs="Times New Roman"/>
                <w:szCs w:val="21"/>
              </w:rPr>
            </w:pPr>
            <w:ins w:id="49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0.213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42" w:author="Gang Cheng" w:date="2020-11-17T16:02:00Z"/>
                <w:rFonts w:ascii="Times New Roman" w:hAnsi="Times New Roman" w:cs="Times New Roman"/>
                <w:szCs w:val="21"/>
              </w:rPr>
            </w:pPr>
            <w:ins w:id="49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10.755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44" w:author="Gang Cheng" w:date="2020-11-17T16:02:00Z"/>
                <w:rFonts w:ascii="Times New Roman" w:hAnsi="Times New Roman" w:cs="Times New Roman"/>
                <w:szCs w:val="21"/>
              </w:rPr>
            </w:pPr>
            <w:ins w:id="49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46" w:author="Gang Cheng" w:date="2020-11-17T16:02:00Z"/>
                <w:rFonts w:ascii="Times New Roman" w:hAnsi="Times New Roman" w:cs="Times New Roman"/>
                <w:szCs w:val="21"/>
              </w:rPr>
            </w:pPr>
            <w:ins w:id="49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48" w:author="Gang Cheng" w:date="2020-11-17T16:02:00Z"/>
                <w:rFonts w:ascii="Times New Roman" w:hAnsi="Times New Roman" w:cs="Times New Roman"/>
                <w:szCs w:val="21"/>
              </w:rPr>
            </w:pPr>
            <w:ins w:id="49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50" w:author="Gang Cheng" w:date="2020-11-17T16:02:00Z"/>
                <w:rFonts w:ascii="Times New Roman" w:hAnsi="Times New Roman" w:cs="Times New Roman"/>
                <w:szCs w:val="21"/>
              </w:rPr>
            </w:pPr>
            <w:ins w:id="49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52" w:author="Gang Cheng" w:date="2020-11-17T16:02:00Z"/>
                <w:rFonts w:ascii="Times New Roman" w:hAnsi="Times New Roman" w:cs="Times New Roman"/>
                <w:szCs w:val="21"/>
              </w:rPr>
            </w:pPr>
            <w:ins w:id="49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54" w:author="Gang Cheng" w:date="2020-11-17T16:02:00Z"/>
                <w:rFonts w:ascii="Times New Roman" w:hAnsi="Times New Roman" w:cs="Times New Roman"/>
                <w:szCs w:val="21"/>
              </w:rPr>
            </w:pPr>
            <w:ins w:id="49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56" w:author="Gang Cheng" w:date="2020-11-17T16:02:00Z"/>
                <w:rFonts w:ascii="Times New Roman" w:hAnsi="Times New Roman" w:cs="Times New Roman"/>
                <w:szCs w:val="21"/>
              </w:rPr>
            </w:pPr>
            <w:ins w:id="49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58" w:author="Gang Cheng" w:date="2020-11-17T16:02:00Z"/>
                <w:rFonts w:ascii="Times New Roman" w:hAnsi="Times New Roman" w:cs="Times New Roman"/>
                <w:szCs w:val="21"/>
              </w:rPr>
            </w:pPr>
            <w:ins w:id="49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60" w:author="Gang Cheng" w:date="2020-11-17T16:02:00Z"/>
                <w:rFonts w:ascii="Times New Roman" w:hAnsi="Times New Roman" w:cs="Times New Roman"/>
                <w:szCs w:val="21"/>
              </w:rPr>
            </w:pPr>
            <w:ins w:id="49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62" w:author="Gang Cheng" w:date="2020-11-17T16:02:00Z"/>
                <w:rFonts w:ascii="Times New Roman" w:hAnsi="Times New Roman" w:cs="Times New Roman"/>
                <w:szCs w:val="21"/>
              </w:rPr>
            </w:pPr>
            <w:ins w:id="49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964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96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96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21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67" w:author="Gang Cheng" w:date="2020-11-17T16:02:00Z"/>
                <w:rFonts w:ascii="Times New Roman" w:hAnsi="Times New Roman" w:cs="Times New Roman"/>
                <w:szCs w:val="21"/>
              </w:rPr>
            </w:pPr>
            <w:ins w:id="49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0.191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69" w:author="Gang Cheng" w:date="2020-11-17T16:02:00Z"/>
                <w:rFonts w:ascii="Times New Roman" w:hAnsi="Times New Roman" w:cs="Times New Roman"/>
                <w:szCs w:val="21"/>
              </w:rPr>
            </w:pPr>
            <w:ins w:id="49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11.363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71" w:author="Gang Cheng" w:date="2020-11-17T16:02:00Z"/>
                <w:rFonts w:ascii="Times New Roman" w:hAnsi="Times New Roman" w:cs="Times New Roman"/>
                <w:szCs w:val="21"/>
              </w:rPr>
            </w:pPr>
            <w:ins w:id="49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73" w:author="Gang Cheng" w:date="2020-11-17T16:02:00Z"/>
                <w:rFonts w:ascii="Times New Roman" w:hAnsi="Times New Roman" w:cs="Times New Roman"/>
                <w:szCs w:val="21"/>
              </w:rPr>
            </w:pPr>
            <w:ins w:id="49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75" w:author="Gang Cheng" w:date="2020-11-17T16:02:00Z"/>
                <w:rFonts w:ascii="Times New Roman" w:hAnsi="Times New Roman" w:cs="Times New Roman"/>
                <w:szCs w:val="21"/>
              </w:rPr>
            </w:pPr>
            <w:ins w:id="49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77" w:author="Gang Cheng" w:date="2020-11-17T16:02:00Z"/>
                <w:rFonts w:ascii="Times New Roman" w:hAnsi="Times New Roman" w:cs="Times New Roman"/>
                <w:szCs w:val="21"/>
              </w:rPr>
            </w:pPr>
            <w:ins w:id="49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79" w:author="Gang Cheng" w:date="2020-11-17T16:02:00Z"/>
                <w:rFonts w:ascii="Times New Roman" w:hAnsi="Times New Roman" w:cs="Times New Roman"/>
                <w:szCs w:val="21"/>
              </w:rPr>
            </w:pPr>
            <w:ins w:id="49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81" w:author="Gang Cheng" w:date="2020-11-17T16:02:00Z"/>
                <w:rFonts w:ascii="Times New Roman" w:hAnsi="Times New Roman" w:cs="Times New Roman"/>
                <w:szCs w:val="21"/>
              </w:rPr>
            </w:pPr>
            <w:ins w:id="49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83" w:author="Gang Cheng" w:date="2020-11-17T16:02:00Z"/>
                <w:rFonts w:ascii="Times New Roman" w:hAnsi="Times New Roman" w:cs="Times New Roman"/>
                <w:szCs w:val="21"/>
              </w:rPr>
            </w:pPr>
            <w:ins w:id="49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85" w:author="Gang Cheng" w:date="2020-11-17T16:02:00Z"/>
                <w:rFonts w:ascii="Times New Roman" w:hAnsi="Times New Roman" w:cs="Times New Roman"/>
                <w:szCs w:val="21"/>
              </w:rPr>
            </w:pPr>
            <w:ins w:id="49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87" w:author="Gang Cheng" w:date="2020-11-17T16:02:00Z"/>
                <w:rFonts w:ascii="Times New Roman" w:hAnsi="Times New Roman" w:cs="Times New Roman"/>
                <w:szCs w:val="21"/>
              </w:rPr>
            </w:pPr>
            <w:ins w:id="49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89" w:author="Gang Cheng" w:date="2020-11-17T16:02:00Z"/>
                <w:rFonts w:ascii="Times New Roman" w:hAnsi="Times New Roman" w:cs="Times New Roman"/>
                <w:szCs w:val="21"/>
              </w:rPr>
            </w:pPr>
            <w:ins w:id="49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4991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499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499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22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94" w:author="Gang Cheng" w:date="2020-11-17T16:02:00Z"/>
                <w:rFonts w:ascii="Times New Roman" w:hAnsi="Times New Roman" w:cs="Times New Roman"/>
                <w:szCs w:val="21"/>
              </w:rPr>
            </w:pPr>
            <w:ins w:id="49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0.184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96" w:author="Gang Cheng" w:date="2020-11-17T16:02:00Z"/>
                <w:rFonts w:ascii="Times New Roman" w:hAnsi="Times New Roman" w:cs="Times New Roman"/>
                <w:szCs w:val="21"/>
              </w:rPr>
            </w:pPr>
            <w:ins w:id="49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11.571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4998" w:author="Gang Cheng" w:date="2020-11-17T16:02:00Z"/>
                <w:rFonts w:ascii="Times New Roman" w:hAnsi="Times New Roman" w:cs="Times New Roman"/>
                <w:szCs w:val="21"/>
              </w:rPr>
            </w:pPr>
            <w:ins w:id="49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00" w:author="Gang Cheng" w:date="2020-11-17T16:02:00Z"/>
                <w:rFonts w:ascii="Times New Roman" w:hAnsi="Times New Roman" w:cs="Times New Roman"/>
                <w:szCs w:val="21"/>
              </w:rPr>
            </w:pPr>
            <w:ins w:id="50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02" w:author="Gang Cheng" w:date="2020-11-17T16:02:00Z"/>
                <w:rFonts w:ascii="Times New Roman" w:hAnsi="Times New Roman" w:cs="Times New Roman"/>
                <w:szCs w:val="21"/>
              </w:rPr>
            </w:pPr>
            <w:ins w:id="50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04" w:author="Gang Cheng" w:date="2020-11-17T16:02:00Z"/>
                <w:rFonts w:ascii="Times New Roman" w:hAnsi="Times New Roman" w:cs="Times New Roman"/>
                <w:szCs w:val="21"/>
              </w:rPr>
            </w:pPr>
            <w:ins w:id="50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06" w:author="Gang Cheng" w:date="2020-11-17T16:02:00Z"/>
                <w:rFonts w:ascii="Times New Roman" w:hAnsi="Times New Roman" w:cs="Times New Roman"/>
                <w:szCs w:val="21"/>
              </w:rPr>
            </w:pPr>
            <w:ins w:id="50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08" w:author="Gang Cheng" w:date="2020-11-17T16:02:00Z"/>
                <w:rFonts w:ascii="Times New Roman" w:hAnsi="Times New Roman" w:cs="Times New Roman"/>
                <w:szCs w:val="21"/>
              </w:rPr>
            </w:pPr>
            <w:ins w:id="50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10" w:author="Gang Cheng" w:date="2020-11-17T16:02:00Z"/>
                <w:rFonts w:ascii="Times New Roman" w:hAnsi="Times New Roman" w:cs="Times New Roman"/>
                <w:szCs w:val="21"/>
              </w:rPr>
            </w:pPr>
            <w:ins w:id="50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12" w:author="Gang Cheng" w:date="2020-11-17T16:02:00Z"/>
                <w:rFonts w:ascii="Times New Roman" w:hAnsi="Times New Roman" w:cs="Times New Roman"/>
                <w:szCs w:val="21"/>
              </w:rPr>
            </w:pPr>
            <w:ins w:id="50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14" w:author="Gang Cheng" w:date="2020-11-17T16:02:00Z"/>
                <w:rFonts w:ascii="Times New Roman" w:hAnsi="Times New Roman" w:cs="Times New Roman"/>
                <w:szCs w:val="21"/>
              </w:rPr>
            </w:pPr>
            <w:ins w:id="50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16" w:author="Gang Cheng" w:date="2020-11-17T16:02:00Z"/>
                <w:rFonts w:ascii="Times New Roman" w:hAnsi="Times New Roman" w:cs="Times New Roman"/>
                <w:szCs w:val="21"/>
              </w:rPr>
            </w:pPr>
            <w:ins w:id="50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018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01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02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23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21" w:author="Gang Cheng" w:date="2020-11-17T16:02:00Z"/>
                <w:rFonts w:ascii="Times New Roman" w:hAnsi="Times New Roman" w:cs="Times New Roman"/>
                <w:szCs w:val="21"/>
              </w:rPr>
            </w:pPr>
            <w:ins w:id="50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0.176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23" w:author="Gang Cheng" w:date="2020-11-17T16:02:00Z"/>
                <w:rFonts w:ascii="Times New Roman" w:hAnsi="Times New Roman" w:cs="Times New Roman"/>
                <w:szCs w:val="21"/>
              </w:rPr>
            </w:pPr>
            <w:ins w:id="50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11.855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25" w:author="Gang Cheng" w:date="2020-11-17T16:02:00Z"/>
                <w:rFonts w:ascii="Times New Roman" w:hAnsi="Times New Roman" w:cs="Times New Roman"/>
                <w:szCs w:val="21"/>
              </w:rPr>
            </w:pPr>
            <w:ins w:id="50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27" w:author="Gang Cheng" w:date="2020-11-17T16:02:00Z"/>
                <w:rFonts w:ascii="Times New Roman" w:hAnsi="Times New Roman" w:cs="Times New Roman"/>
                <w:szCs w:val="21"/>
              </w:rPr>
            </w:pPr>
            <w:ins w:id="50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29" w:author="Gang Cheng" w:date="2020-11-17T16:02:00Z"/>
                <w:rFonts w:ascii="Times New Roman" w:hAnsi="Times New Roman" w:cs="Times New Roman"/>
                <w:szCs w:val="21"/>
              </w:rPr>
            </w:pPr>
            <w:ins w:id="50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31" w:author="Gang Cheng" w:date="2020-11-17T16:02:00Z"/>
                <w:rFonts w:ascii="Times New Roman" w:hAnsi="Times New Roman" w:cs="Times New Roman"/>
                <w:szCs w:val="21"/>
              </w:rPr>
            </w:pPr>
            <w:ins w:id="50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33" w:author="Gang Cheng" w:date="2020-11-17T16:02:00Z"/>
                <w:rFonts w:ascii="Times New Roman" w:hAnsi="Times New Roman" w:cs="Times New Roman"/>
                <w:szCs w:val="21"/>
              </w:rPr>
            </w:pPr>
            <w:ins w:id="50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35" w:author="Gang Cheng" w:date="2020-11-17T16:02:00Z"/>
                <w:rFonts w:ascii="Times New Roman" w:hAnsi="Times New Roman" w:cs="Times New Roman"/>
                <w:szCs w:val="21"/>
              </w:rPr>
            </w:pPr>
            <w:ins w:id="50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37" w:author="Gang Cheng" w:date="2020-11-17T16:02:00Z"/>
                <w:rFonts w:ascii="Times New Roman" w:hAnsi="Times New Roman" w:cs="Times New Roman"/>
                <w:szCs w:val="21"/>
              </w:rPr>
            </w:pPr>
            <w:ins w:id="50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39" w:author="Gang Cheng" w:date="2020-11-17T16:02:00Z"/>
                <w:rFonts w:ascii="Times New Roman" w:hAnsi="Times New Roman" w:cs="Times New Roman"/>
                <w:szCs w:val="21"/>
              </w:rPr>
            </w:pPr>
            <w:ins w:id="50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41" w:author="Gang Cheng" w:date="2020-11-17T16:02:00Z"/>
                <w:rFonts w:ascii="Times New Roman" w:hAnsi="Times New Roman" w:cs="Times New Roman"/>
                <w:szCs w:val="21"/>
              </w:rPr>
            </w:pPr>
            <w:ins w:id="50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43" w:author="Gang Cheng" w:date="2020-11-17T16:02:00Z"/>
                <w:rFonts w:ascii="Times New Roman" w:hAnsi="Times New Roman" w:cs="Times New Roman"/>
                <w:szCs w:val="21"/>
              </w:rPr>
            </w:pPr>
            <w:ins w:id="50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5045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04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04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24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48" w:author="Gang Cheng" w:date="2020-11-17T16:02:00Z"/>
                <w:rFonts w:ascii="Times New Roman" w:hAnsi="Times New Roman" w:cs="Times New Roman"/>
                <w:szCs w:val="21"/>
              </w:rPr>
            </w:pPr>
            <w:ins w:id="50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0.170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50" w:author="Gang Cheng" w:date="2020-11-17T16:02:00Z"/>
                <w:rFonts w:ascii="Times New Roman" w:hAnsi="Times New Roman" w:cs="Times New Roman"/>
                <w:szCs w:val="21"/>
              </w:rPr>
            </w:pPr>
            <w:ins w:id="50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12.036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52" w:author="Gang Cheng" w:date="2020-11-17T16:02:00Z"/>
                <w:rFonts w:ascii="Times New Roman" w:hAnsi="Times New Roman" w:cs="Times New Roman"/>
                <w:szCs w:val="21"/>
              </w:rPr>
            </w:pPr>
            <w:ins w:id="50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54" w:author="Gang Cheng" w:date="2020-11-17T16:02:00Z"/>
                <w:rFonts w:ascii="Times New Roman" w:hAnsi="Times New Roman" w:cs="Times New Roman"/>
                <w:szCs w:val="21"/>
              </w:rPr>
            </w:pPr>
            <w:ins w:id="50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0.35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56" w:author="Gang Cheng" w:date="2020-11-17T16:02:00Z"/>
                <w:rFonts w:ascii="Times New Roman" w:hAnsi="Times New Roman" w:cs="Times New Roman"/>
                <w:szCs w:val="21"/>
              </w:rPr>
            </w:pPr>
            <w:ins w:id="50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58" w:author="Gang Cheng" w:date="2020-11-17T16:02:00Z"/>
                <w:rFonts w:ascii="Times New Roman" w:hAnsi="Times New Roman" w:cs="Times New Roman"/>
                <w:szCs w:val="21"/>
              </w:rPr>
            </w:pPr>
            <w:ins w:id="50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60" w:author="Gang Cheng" w:date="2020-11-17T16:02:00Z"/>
                <w:rFonts w:ascii="Times New Roman" w:hAnsi="Times New Roman" w:cs="Times New Roman"/>
                <w:szCs w:val="21"/>
              </w:rPr>
            </w:pPr>
            <w:ins w:id="50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62" w:author="Gang Cheng" w:date="2020-11-17T16:02:00Z"/>
                <w:rFonts w:ascii="Times New Roman" w:hAnsi="Times New Roman" w:cs="Times New Roman"/>
                <w:szCs w:val="21"/>
              </w:rPr>
            </w:pPr>
            <w:ins w:id="50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64" w:author="Gang Cheng" w:date="2020-11-17T16:02:00Z"/>
                <w:rFonts w:ascii="Times New Roman" w:hAnsi="Times New Roman" w:cs="Times New Roman"/>
                <w:szCs w:val="21"/>
              </w:rPr>
            </w:pPr>
            <w:ins w:id="50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66" w:author="Gang Cheng" w:date="2020-11-17T16:02:00Z"/>
                <w:rFonts w:ascii="Times New Roman" w:hAnsi="Times New Roman" w:cs="Times New Roman"/>
                <w:szCs w:val="21"/>
              </w:rPr>
            </w:pPr>
            <w:ins w:id="50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68" w:author="Gang Cheng" w:date="2020-11-17T16:02:00Z"/>
                <w:rFonts w:ascii="Times New Roman" w:hAnsi="Times New Roman" w:cs="Times New Roman"/>
                <w:szCs w:val="21"/>
              </w:rPr>
            </w:pPr>
            <w:ins w:id="50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70" w:author="Gang Cheng" w:date="2020-11-17T16:02:00Z"/>
                <w:rFonts w:ascii="Times New Roman" w:hAnsi="Times New Roman" w:cs="Times New Roman"/>
                <w:szCs w:val="21"/>
              </w:rPr>
            </w:pPr>
            <w:ins w:id="50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0.12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072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07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07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25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75" w:author="Gang Cheng" w:date="2020-11-17T16:02:00Z"/>
                <w:rFonts w:ascii="Times New Roman" w:hAnsi="Times New Roman" w:cs="Times New Roman"/>
                <w:szCs w:val="21"/>
              </w:rPr>
            </w:pPr>
            <w:ins w:id="50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0.143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77" w:author="Gang Cheng" w:date="2020-11-17T16:02:00Z"/>
                <w:rFonts w:ascii="Times New Roman" w:hAnsi="Times New Roman" w:cs="Times New Roman"/>
                <w:szCs w:val="21"/>
              </w:rPr>
            </w:pPr>
            <w:ins w:id="50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13.125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79" w:author="Gang Cheng" w:date="2020-11-17T16:02:00Z"/>
                <w:rFonts w:ascii="Times New Roman" w:hAnsi="Times New Roman" w:cs="Times New Roman"/>
                <w:szCs w:val="21"/>
              </w:rPr>
            </w:pPr>
            <w:ins w:id="50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81" w:author="Gang Cheng" w:date="2020-11-17T16:02:00Z"/>
                <w:rFonts w:ascii="Times New Roman" w:hAnsi="Times New Roman" w:cs="Times New Roman"/>
                <w:szCs w:val="21"/>
              </w:rPr>
            </w:pPr>
            <w:ins w:id="50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83" w:author="Gang Cheng" w:date="2020-11-17T16:02:00Z"/>
                <w:rFonts w:ascii="Times New Roman" w:hAnsi="Times New Roman" w:cs="Times New Roman"/>
                <w:szCs w:val="21"/>
              </w:rPr>
            </w:pPr>
            <w:ins w:id="50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85" w:author="Gang Cheng" w:date="2020-11-17T16:02:00Z"/>
                <w:rFonts w:ascii="Times New Roman" w:hAnsi="Times New Roman" w:cs="Times New Roman"/>
                <w:szCs w:val="21"/>
              </w:rPr>
            </w:pPr>
            <w:ins w:id="50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87" w:author="Gang Cheng" w:date="2020-11-17T16:02:00Z"/>
                <w:rFonts w:ascii="Times New Roman" w:hAnsi="Times New Roman" w:cs="Times New Roman"/>
                <w:szCs w:val="21"/>
              </w:rPr>
            </w:pPr>
            <w:ins w:id="50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89" w:author="Gang Cheng" w:date="2020-11-17T16:02:00Z"/>
                <w:rFonts w:ascii="Times New Roman" w:hAnsi="Times New Roman" w:cs="Times New Roman"/>
                <w:szCs w:val="21"/>
              </w:rPr>
            </w:pPr>
            <w:ins w:id="50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91" w:author="Gang Cheng" w:date="2020-11-17T16:02:00Z"/>
                <w:rFonts w:ascii="Times New Roman" w:hAnsi="Times New Roman" w:cs="Times New Roman"/>
                <w:szCs w:val="21"/>
              </w:rPr>
            </w:pPr>
            <w:ins w:id="50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93" w:author="Gang Cheng" w:date="2020-11-17T16:02:00Z"/>
                <w:rFonts w:ascii="Times New Roman" w:hAnsi="Times New Roman" w:cs="Times New Roman"/>
                <w:szCs w:val="21"/>
              </w:rPr>
            </w:pPr>
            <w:ins w:id="50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95" w:author="Gang Cheng" w:date="2020-11-17T16:02:00Z"/>
                <w:rFonts w:ascii="Times New Roman" w:hAnsi="Times New Roman" w:cs="Times New Roman"/>
                <w:szCs w:val="21"/>
              </w:rPr>
            </w:pPr>
            <w:ins w:id="50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097" w:author="Gang Cheng" w:date="2020-11-17T16:02:00Z"/>
                <w:rFonts w:ascii="Times New Roman" w:hAnsi="Times New Roman" w:cs="Times New Roman"/>
                <w:szCs w:val="21"/>
              </w:rPr>
            </w:pPr>
            <w:ins w:id="50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0.29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099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10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10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26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02" w:author="Gang Cheng" w:date="2020-11-17T16:02:00Z"/>
                <w:rFonts w:ascii="Times New Roman" w:hAnsi="Times New Roman" w:cs="Times New Roman"/>
                <w:szCs w:val="21"/>
              </w:rPr>
            </w:pPr>
            <w:ins w:id="51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0.135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04" w:author="Gang Cheng" w:date="2020-11-17T16:02:00Z"/>
                <w:rFonts w:ascii="Times New Roman" w:hAnsi="Times New Roman" w:cs="Times New Roman"/>
                <w:szCs w:val="21"/>
              </w:rPr>
            </w:pPr>
            <w:ins w:id="51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13.520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06" w:author="Gang Cheng" w:date="2020-11-17T16:02:00Z"/>
                <w:rFonts w:ascii="Times New Roman" w:hAnsi="Times New Roman" w:cs="Times New Roman"/>
                <w:szCs w:val="21"/>
              </w:rPr>
            </w:pPr>
            <w:ins w:id="51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08" w:author="Gang Cheng" w:date="2020-11-17T16:02:00Z"/>
                <w:rFonts w:ascii="Times New Roman" w:hAnsi="Times New Roman" w:cs="Times New Roman"/>
                <w:szCs w:val="21"/>
              </w:rPr>
            </w:pPr>
            <w:ins w:id="51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10" w:author="Gang Cheng" w:date="2020-11-17T16:02:00Z"/>
                <w:rFonts w:ascii="Times New Roman" w:hAnsi="Times New Roman" w:cs="Times New Roman"/>
                <w:szCs w:val="21"/>
              </w:rPr>
            </w:pPr>
            <w:ins w:id="51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12" w:author="Gang Cheng" w:date="2020-11-17T16:02:00Z"/>
                <w:rFonts w:ascii="Times New Roman" w:hAnsi="Times New Roman" w:cs="Times New Roman"/>
                <w:szCs w:val="21"/>
              </w:rPr>
            </w:pPr>
            <w:ins w:id="51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14" w:author="Gang Cheng" w:date="2020-11-17T16:02:00Z"/>
                <w:rFonts w:ascii="Times New Roman" w:hAnsi="Times New Roman" w:cs="Times New Roman"/>
                <w:szCs w:val="21"/>
              </w:rPr>
            </w:pPr>
            <w:ins w:id="51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16" w:author="Gang Cheng" w:date="2020-11-17T16:02:00Z"/>
                <w:rFonts w:ascii="Times New Roman" w:hAnsi="Times New Roman" w:cs="Times New Roman"/>
                <w:szCs w:val="21"/>
              </w:rPr>
            </w:pPr>
            <w:ins w:id="51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18" w:author="Gang Cheng" w:date="2020-11-17T16:02:00Z"/>
                <w:rFonts w:ascii="Times New Roman" w:hAnsi="Times New Roman" w:cs="Times New Roman"/>
                <w:szCs w:val="21"/>
              </w:rPr>
            </w:pPr>
            <w:ins w:id="51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20" w:author="Gang Cheng" w:date="2020-11-17T16:02:00Z"/>
                <w:rFonts w:ascii="Times New Roman" w:hAnsi="Times New Roman" w:cs="Times New Roman"/>
                <w:szCs w:val="21"/>
              </w:rPr>
            </w:pPr>
            <w:ins w:id="51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22" w:author="Gang Cheng" w:date="2020-11-17T16:02:00Z"/>
                <w:rFonts w:ascii="Times New Roman" w:hAnsi="Times New Roman" w:cs="Times New Roman"/>
                <w:szCs w:val="21"/>
              </w:rPr>
            </w:pPr>
            <w:ins w:id="51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24" w:author="Gang Cheng" w:date="2020-11-17T16:02:00Z"/>
                <w:rFonts w:ascii="Times New Roman" w:hAnsi="Times New Roman" w:cs="Times New Roman"/>
                <w:szCs w:val="21"/>
              </w:rPr>
            </w:pPr>
            <w:ins w:id="51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126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12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12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27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29" w:author="Gang Cheng" w:date="2020-11-17T16:02:00Z"/>
                <w:rFonts w:ascii="Times New Roman" w:hAnsi="Times New Roman" w:cs="Times New Roman"/>
                <w:szCs w:val="21"/>
              </w:rPr>
            </w:pPr>
            <w:ins w:id="51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0.129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31" w:author="Gang Cheng" w:date="2020-11-17T16:02:00Z"/>
                <w:rFonts w:ascii="Times New Roman" w:hAnsi="Times New Roman" w:cs="Times New Roman"/>
                <w:szCs w:val="21"/>
              </w:rPr>
            </w:pPr>
            <w:ins w:id="51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13.834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33" w:author="Gang Cheng" w:date="2020-11-17T16:02:00Z"/>
                <w:rFonts w:ascii="Times New Roman" w:hAnsi="Times New Roman" w:cs="Times New Roman"/>
                <w:szCs w:val="21"/>
              </w:rPr>
            </w:pPr>
            <w:ins w:id="51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35" w:author="Gang Cheng" w:date="2020-11-17T16:02:00Z"/>
                <w:rFonts w:ascii="Times New Roman" w:hAnsi="Times New Roman" w:cs="Times New Roman"/>
                <w:szCs w:val="21"/>
              </w:rPr>
            </w:pPr>
            <w:ins w:id="51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37" w:author="Gang Cheng" w:date="2020-11-17T16:02:00Z"/>
                <w:rFonts w:ascii="Times New Roman" w:hAnsi="Times New Roman" w:cs="Times New Roman"/>
                <w:szCs w:val="21"/>
              </w:rPr>
            </w:pPr>
            <w:ins w:id="51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39" w:author="Gang Cheng" w:date="2020-11-17T16:02:00Z"/>
                <w:rFonts w:ascii="Times New Roman" w:hAnsi="Times New Roman" w:cs="Times New Roman"/>
                <w:szCs w:val="21"/>
              </w:rPr>
            </w:pPr>
            <w:ins w:id="51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41" w:author="Gang Cheng" w:date="2020-11-17T16:02:00Z"/>
                <w:rFonts w:ascii="Times New Roman" w:hAnsi="Times New Roman" w:cs="Times New Roman"/>
                <w:szCs w:val="21"/>
              </w:rPr>
            </w:pPr>
            <w:ins w:id="51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43" w:author="Gang Cheng" w:date="2020-11-17T16:02:00Z"/>
                <w:rFonts w:ascii="Times New Roman" w:hAnsi="Times New Roman" w:cs="Times New Roman"/>
                <w:szCs w:val="21"/>
              </w:rPr>
            </w:pPr>
            <w:ins w:id="51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45" w:author="Gang Cheng" w:date="2020-11-17T16:02:00Z"/>
                <w:rFonts w:ascii="Times New Roman" w:hAnsi="Times New Roman" w:cs="Times New Roman"/>
                <w:szCs w:val="21"/>
              </w:rPr>
            </w:pPr>
            <w:ins w:id="51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47" w:author="Gang Cheng" w:date="2020-11-17T16:02:00Z"/>
                <w:rFonts w:ascii="Times New Roman" w:hAnsi="Times New Roman" w:cs="Times New Roman"/>
                <w:szCs w:val="21"/>
              </w:rPr>
            </w:pPr>
            <w:ins w:id="51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49" w:author="Gang Cheng" w:date="2020-11-17T16:02:00Z"/>
                <w:rFonts w:ascii="Times New Roman" w:hAnsi="Times New Roman" w:cs="Times New Roman"/>
                <w:szCs w:val="21"/>
              </w:rPr>
            </w:pPr>
            <w:ins w:id="51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51" w:author="Gang Cheng" w:date="2020-11-17T16:02:00Z"/>
                <w:rFonts w:ascii="Times New Roman" w:hAnsi="Times New Roman" w:cs="Times New Roman"/>
                <w:szCs w:val="21"/>
              </w:rPr>
            </w:pPr>
            <w:ins w:id="51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0.12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153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15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15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28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56" w:author="Gang Cheng" w:date="2020-11-17T16:02:00Z"/>
                <w:rFonts w:ascii="Times New Roman" w:hAnsi="Times New Roman" w:cs="Times New Roman"/>
                <w:szCs w:val="21"/>
              </w:rPr>
            </w:pPr>
            <w:ins w:id="51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0.123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58" w:author="Gang Cheng" w:date="2020-11-17T16:02:00Z"/>
                <w:rFonts w:ascii="Times New Roman" w:hAnsi="Times New Roman" w:cs="Times New Roman"/>
                <w:szCs w:val="21"/>
              </w:rPr>
            </w:pPr>
            <w:ins w:id="51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14.155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60" w:author="Gang Cheng" w:date="2020-11-17T16:02:00Z"/>
                <w:rFonts w:ascii="Times New Roman" w:hAnsi="Times New Roman" w:cs="Times New Roman"/>
                <w:szCs w:val="21"/>
              </w:rPr>
            </w:pPr>
            <w:ins w:id="51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62" w:author="Gang Cheng" w:date="2020-11-17T16:02:00Z"/>
                <w:rFonts w:ascii="Times New Roman" w:hAnsi="Times New Roman" w:cs="Times New Roman"/>
                <w:szCs w:val="21"/>
              </w:rPr>
            </w:pPr>
            <w:ins w:id="51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64" w:author="Gang Cheng" w:date="2020-11-17T16:02:00Z"/>
                <w:rFonts w:ascii="Times New Roman" w:hAnsi="Times New Roman" w:cs="Times New Roman"/>
                <w:szCs w:val="21"/>
              </w:rPr>
            </w:pPr>
            <w:ins w:id="51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66" w:author="Gang Cheng" w:date="2020-11-17T16:02:00Z"/>
                <w:rFonts w:ascii="Times New Roman" w:hAnsi="Times New Roman" w:cs="Times New Roman"/>
                <w:szCs w:val="21"/>
              </w:rPr>
            </w:pPr>
            <w:ins w:id="51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68" w:author="Gang Cheng" w:date="2020-11-17T16:02:00Z"/>
                <w:rFonts w:ascii="Times New Roman" w:hAnsi="Times New Roman" w:cs="Times New Roman"/>
                <w:szCs w:val="21"/>
              </w:rPr>
            </w:pPr>
            <w:ins w:id="51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70" w:author="Gang Cheng" w:date="2020-11-17T16:02:00Z"/>
                <w:rFonts w:ascii="Times New Roman" w:hAnsi="Times New Roman" w:cs="Times New Roman"/>
                <w:szCs w:val="21"/>
              </w:rPr>
            </w:pPr>
            <w:ins w:id="51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72" w:author="Gang Cheng" w:date="2020-11-17T16:02:00Z"/>
                <w:rFonts w:ascii="Times New Roman" w:hAnsi="Times New Roman" w:cs="Times New Roman"/>
                <w:szCs w:val="21"/>
              </w:rPr>
            </w:pPr>
            <w:ins w:id="51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74" w:author="Gang Cheng" w:date="2020-11-17T16:02:00Z"/>
                <w:rFonts w:ascii="Times New Roman" w:hAnsi="Times New Roman" w:cs="Times New Roman"/>
                <w:szCs w:val="21"/>
              </w:rPr>
            </w:pPr>
            <w:ins w:id="51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76" w:author="Gang Cheng" w:date="2020-11-17T16:02:00Z"/>
                <w:rFonts w:ascii="Times New Roman" w:hAnsi="Times New Roman" w:cs="Times New Roman"/>
                <w:szCs w:val="21"/>
              </w:rPr>
            </w:pPr>
            <w:ins w:id="51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78" w:author="Gang Cheng" w:date="2020-11-17T16:02:00Z"/>
                <w:rFonts w:ascii="Times New Roman" w:hAnsi="Times New Roman" w:cs="Times New Roman"/>
                <w:szCs w:val="21"/>
              </w:rPr>
            </w:pPr>
            <w:ins w:id="51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180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18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18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29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83" w:author="Gang Cheng" w:date="2020-11-17T16:02:00Z"/>
                <w:rFonts w:ascii="Times New Roman" w:hAnsi="Times New Roman" w:cs="Times New Roman"/>
                <w:szCs w:val="21"/>
              </w:rPr>
            </w:pPr>
            <w:ins w:id="51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0.106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85" w:author="Gang Cheng" w:date="2020-11-17T16:02:00Z"/>
                <w:rFonts w:ascii="Times New Roman" w:hAnsi="Times New Roman" w:cs="Times New Roman"/>
                <w:szCs w:val="21"/>
              </w:rPr>
            </w:pPr>
            <w:ins w:id="51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15.255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87" w:author="Gang Cheng" w:date="2020-11-17T16:02:00Z"/>
                <w:rFonts w:ascii="Times New Roman" w:hAnsi="Times New Roman" w:cs="Times New Roman"/>
                <w:szCs w:val="21"/>
              </w:rPr>
            </w:pPr>
            <w:ins w:id="51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89" w:author="Gang Cheng" w:date="2020-11-17T16:02:00Z"/>
                <w:rFonts w:ascii="Times New Roman" w:hAnsi="Times New Roman" w:cs="Times New Roman"/>
                <w:szCs w:val="21"/>
              </w:rPr>
            </w:pPr>
            <w:ins w:id="51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91" w:author="Gang Cheng" w:date="2020-11-17T16:02:00Z"/>
                <w:rFonts w:ascii="Times New Roman" w:hAnsi="Times New Roman" w:cs="Times New Roman"/>
                <w:szCs w:val="21"/>
              </w:rPr>
            </w:pPr>
            <w:ins w:id="51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93" w:author="Gang Cheng" w:date="2020-11-17T16:02:00Z"/>
                <w:rFonts w:ascii="Times New Roman" w:hAnsi="Times New Roman" w:cs="Times New Roman"/>
                <w:szCs w:val="21"/>
              </w:rPr>
            </w:pPr>
            <w:ins w:id="51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95" w:author="Gang Cheng" w:date="2020-11-17T16:02:00Z"/>
                <w:rFonts w:ascii="Times New Roman" w:hAnsi="Times New Roman" w:cs="Times New Roman"/>
                <w:szCs w:val="21"/>
              </w:rPr>
            </w:pPr>
            <w:ins w:id="51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97" w:author="Gang Cheng" w:date="2020-11-17T16:02:00Z"/>
                <w:rFonts w:ascii="Times New Roman" w:hAnsi="Times New Roman" w:cs="Times New Roman"/>
                <w:szCs w:val="21"/>
              </w:rPr>
            </w:pPr>
            <w:ins w:id="51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199" w:author="Gang Cheng" w:date="2020-11-17T16:02:00Z"/>
                <w:rFonts w:ascii="Times New Roman" w:hAnsi="Times New Roman" w:cs="Times New Roman"/>
                <w:szCs w:val="21"/>
              </w:rPr>
            </w:pPr>
            <w:ins w:id="52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01" w:author="Gang Cheng" w:date="2020-11-17T16:02:00Z"/>
                <w:rFonts w:ascii="Times New Roman" w:hAnsi="Times New Roman" w:cs="Times New Roman"/>
                <w:szCs w:val="21"/>
              </w:rPr>
            </w:pPr>
            <w:ins w:id="52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03" w:author="Gang Cheng" w:date="2020-11-17T16:02:00Z"/>
                <w:rFonts w:ascii="Times New Roman" w:hAnsi="Times New Roman" w:cs="Times New Roman"/>
                <w:szCs w:val="21"/>
              </w:rPr>
            </w:pPr>
            <w:ins w:id="52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05" w:author="Gang Cheng" w:date="2020-11-17T16:02:00Z"/>
                <w:rFonts w:ascii="Times New Roman" w:hAnsi="Times New Roman" w:cs="Times New Roman"/>
                <w:szCs w:val="21"/>
              </w:rPr>
            </w:pPr>
            <w:ins w:id="52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207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20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20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30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10" w:author="Gang Cheng" w:date="2020-11-17T16:02:00Z"/>
                <w:rFonts w:ascii="Times New Roman" w:hAnsi="Times New Roman" w:cs="Times New Roman"/>
                <w:szCs w:val="21"/>
              </w:rPr>
            </w:pPr>
            <w:ins w:id="52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0.102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12" w:author="Gang Cheng" w:date="2020-11-17T16:02:00Z"/>
                <w:rFonts w:ascii="Times New Roman" w:hAnsi="Times New Roman" w:cs="Times New Roman"/>
                <w:szCs w:val="21"/>
              </w:rPr>
            </w:pPr>
            <w:ins w:id="52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15.588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14" w:author="Gang Cheng" w:date="2020-11-17T16:02:00Z"/>
                <w:rFonts w:ascii="Times New Roman" w:hAnsi="Times New Roman" w:cs="Times New Roman"/>
                <w:szCs w:val="21"/>
              </w:rPr>
            </w:pPr>
            <w:ins w:id="52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16" w:author="Gang Cheng" w:date="2020-11-17T16:02:00Z"/>
                <w:rFonts w:ascii="Times New Roman" w:hAnsi="Times New Roman" w:cs="Times New Roman"/>
                <w:szCs w:val="21"/>
              </w:rPr>
            </w:pPr>
            <w:ins w:id="52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18" w:author="Gang Cheng" w:date="2020-11-17T16:02:00Z"/>
                <w:rFonts w:ascii="Times New Roman" w:hAnsi="Times New Roman" w:cs="Times New Roman"/>
                <w:szCs w:val="21"/>
              </w:rPr>
            </w:pPr>
            <w:ins w:id="52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20" w:author="Gang Cheng" w:date="2020-11-17T16:02:00Z"/>
                <w:rFonts w:ascii="Times New Roman" w:hAnsi="Times New Roman" w:cs="Times New Roman"/>
                <w:szCs w:val="21"/>
              </w:rPr>
            </w:pPr>
            <w:ins w:id="52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22" w:author="Gang Cheng" w:date="2020-11-17T16:02:00Z"/>
                <w:rFonts w:ascii="Times New Roman" w:hAnsi="Times New Roman" w:cs="Times New Roman"/>
                <w:szCs w:val="21"/>
              </w:rPr>
            </w:pPr>
            <w:ins w:id="52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24" w:author="Gang Cheng" w:date="2020-11-17T16:02:00Z"/>
                <w:rFonts w:ascii="Times New Roman" w:hAnsi="Times New Roman" w:cs="Times New Roman"/>
                <w:szCs w:val="21"/>
              </w:rPr>
            </w:pPr>
            <w:ins w:id="52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26" w:author="Gang Cheng" w:date="2020-11-17T16:02:00Z"/>
                <w:rFonts w:ascii="Times New Roman" w:hAnsi="Times New Roman" w:cs="Times New Roman"/>
                <w:szCs w:val="21"/>
              </w:rPr>
            </w:pPr>
            <w:ins w:id="52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28" w:author="Gang Cheng" w:date="2020-11-17T16:02:00Z"/>
                <w:rFonts w:ascii="Times New Roman" w:hAnsi="Times New Roman" w:cs="Times New Roman"/>
                <w:szCs w:val="21"/>
              </w:rPr>
            </w:pPr>
            <w:ins w:id="52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30" w:author="Gang Cheng" w:date="2020-11-17T16:02:00Z"/>
                <w:rFonts w:ascii="Times New Roman" w:hAnsi="Times New Roman" w:cs="Times New Roman"/>
                <w:szCs w:val="21"/>
              </w:rPr>
            </w:pPr>
            <w:ins w:id="52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32" w:author="Gang Cheng" w:date="2020-11-17T16:02:00Z"/>
                <w:rFonts w:ascii="Times New Roman" w:hAnsi="Times New Roman" w:cs="Times New Roman"/>
                <w:szCs w:val="21"/>
              </w:rPr>
            </w:pPr>
            <w:ins w:id="52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234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23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23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31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37" w:author="Gang Cheng" w:date="2020-11-17T16:02:00Z"/>
                <w:rFonts w:ascii="Times New Roman" w:hAnsi="Times New Roman" w:cs="Times New Roman"/>
                <w:szCs w:val="21"/>
              </w:rPr>
            </w:pPr>
            <w:ins w:id="52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0.096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39" w:author="Gang Cheng" w:date="2020-11-17T16:02:00Z"/>
                <w:rFonts w:ascii="Times New Roman" w:hAnsi="Times New Roman" w:cs="Times New Roman"/>
                <w:szCs w:val="21"/>
              </w:rPr>
            </w:pPr>
            <w:ins w:id="52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16.053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41" w:author="Gang Cheng" w:date="2020-11-17T16:02:00Z"/>
                <w:rFonts w:ascii="Times New Roman" w:hAnsi="Times New Roman" w:cs="Times New Roman"/>
                <w:szCs w:val="21"/>
              </w:rPr>
            </w:pPr>
            <w:ins w:id="52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43" w:author="Gang Cheng" w:date="2020-11-17T16:02:00Z"/>
                <w:rFonts w:ascii="Times New Roman" w:hAnsi="Times New Roman" w:cs="Times New Roman"/>
                <w:szCs w:val="21"/>
              </w:rPr>
            </w:pPr>
            <w:ins w:id="52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245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246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0.56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47" w:author="Gang Cheng" w:date="2020-11-17T16:02:00Z"/>
                <w:rFonts w:ascii="Times New Roman" w:hAnsi="Times New Roman" w:cs="Times New Roman"/>
                <w:szCs w:val="21"/>
              </w:rPr>
            </w:pPr>
            <w:ins w:id="52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49" w:author="Gang Cheng" w:date="2020-11-17T16:02:00Z"/>
                <w:rFonts w:ascii="Times New Roman" w:hAnsi="Times New Roman" w:cs="Times New Roman"/>
                <w:szCs w:val="21"/>
              </w:rPr>
            </w:pPr>
            <w:ins w:id="52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51" w:author="Gang Cheng" w:date="2020-11-17T16:02:00Z"/>
                <w:rFonts w:ascii="Times New Roman" w:hAnsi="Times New Roman" w:cs="Times New Roman"/>
                <w:szCs w:val="21"/>
              </w:rPr>
            </w:pPr>
            <w:ins w:id="52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53" w:author="Gang Cheng" w:date="2020-11-17T16:02:00Z"/>
                <w:rFonts w:ascii="Times New Roman" w:hAnsi="Times New Roman" w:cs="Times New Roman"/>
                <w:szCs w:val="21"/>
              </w:rPr>
            </w:pPr>
            <w:ins w:id="52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55" w:author="Gang Cheng" w:date="2020-11-17T16:02:00Z"/>
                <w:rFonts w:ascii="Times New Roman" w:hAnsi="Times New Roman" w:cs="Times New Roman"/>
                <w:szCs w:val="21"/>
              </w:rPr>
            </w:pPr>
            <w:ins w:id="52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57" w:author="Gang Cheng" w:date="2020-11-17T16:02:00Z"/>
                <w:rFonts w:ascii="Times New Roman" w:hAnsi="Times New Roman" w:cs="Times New Roman"/>
                <w:szCs w:val="21"/>
              </w:rPr>
            </w:pPr>
            <w:ins w:id="52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59" w:author="Gang Cheng" w:date="2020-11-17T16:02:00Z"/>
                <w:rFonts w:ascii="Times New Roman" w:hAnsi="Times New Roman" w:cs="Times New Roman"/>
                <w:szCs w:val="21"/>
              </w:rPr>
            </w:pPr>
            <w:ins w:id="52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261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26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26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32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64" w:author="Gang Cheng" w:date="2020-11-17T16:02:00Z"/>
                <w:rFonts w:ascii="Times New Roman" w:hAnsi="Times New Roman" w:cs="Times New Roman"/>
                <w:szCs w:val="21"/>
              </w:rPr>
            </w:pPr>
            <w:ins w:id="52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0.084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66" w:author="Gang Cheng" w:date="2020-11-17T16:02:00Z"/>
                <w:rFonts w:ascii="Times New Roman" w:hAnsi="Times New Roman" w:cs="Times New Roman"/>
                <w:szCs w:val="21"/>
              </w:rPr>
            </w:pPr>
            <w:ins w:id="52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17.139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68" w:author="Gang Cheng" w:date="2020-11-17T16:02:00Z"/>
                <w:rFonts w:ascii="Times New Roman" w:hAnsi="Times New Roman" w:cs="Times New Roman"/>
                <w:szCs w:val="21"/>
              </w:rPr>
            </w:pPr>
            <w:ins w:id="52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70" w:author="Gang Cheng" w:date="2020-11-17T16:02:00Z"/>
                <w:rFonts w:ascii="Times New Roman" w:hAnsi="Times New Roman" w:cs="Times New Roman"/>
                <w:szCs w:val="21"/>
              </w:rPr>
            </w:pPr>
            <w:ins w:id="52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72" w:author="Gang Cheng" w:date="2020-11-17T16:02:00Z"/>
                <w:rFonts w:ascii="Times New Roman" w:hAnsi="Times New Roman" w:cs="Times New Roman"/>
                <w:szCs w:val="21"/>
              </w:rPr>
            </w:pPr>
            <w:ins w:id="52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74" w:author="Gang Cheng" w:date="2020-11-17T16:02:00Z"/>
                <w:rFonts w:ascii="Times New Roman" w:hAnsi="Times New Roman" w:cs="Times New Roman"/>
                <w:szCs w:val="21"/>
              </w:rPr>
            </w:pPr>
            <w:ins w:id="52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76" w:author="Gang Cheng" w:date="2020-11-17T16:02:00Z"/>
                <w:rFonts w:ascii="Times New Roman" w:hAnsi="Times New Roman" w:cs="Times New Roman"/>
                <w:szCs w:val="21"/>
              </w:rPr>
            </w:pPr>
            <w:ins w:id="52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78" w:author="Gang Cheng" w:date="2020-11-17T16:02:00Z"/>
                <w:rFonts w:ascii="Times New Roman" w:hAnsi="Times New Roman" w:cs="Times New Roman"/>
                <w:szCs w:val="21"/>
              </w:rPr>
            </w:pPr>
            <w:ins w:id="52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80" w:author="Gang Cheng" w:date="2020-11-17T16:02:00Z"/>
                <w:rFonts w:ascii="Times New Roman" w:hAnsi="Times New Roman" w:cs="Times New Roman"/>
                <w:szCs w:val="21"/>
              </w:rPr>
            </w:pPr>
            <w:ins w:id="52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82" w:author="Gang Cheng" w:date="2020-11-17T16:02:00Z"/>
                <w:rFonts w:ascii="Times New Roman" w:hAnsi="Times New Roman" w:cs="Times New Roman"/>
                <w:szCs w:val="21"/>
              </w:rPr>
            </w:pPr>
            <w:ins w:id="52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84" w:author="Gang Cheng" w:date="2020-11-17T16:02:00Z"/>
                <w:rFonts w:ascii="Times New Roman" w:hAnsi="Times New Roman" w:cs="Times New Roman"/>
                <w:szCs w:val="21"/>
              </w:rPr>
            </w:pPr>
            <w:ins w:id="52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86" w:author="Gang Cheng" w:date="2020-11-17T16:02:00Z"/>
                <w:rFonts w:ascii="Times New Roman" w:hAnsi="Times New Roman" w:cs="Times New Roman"/>
                <w:szCs w:val="21"/>
              </w:rPr>
            </w:pPr>
            <w:ins w:id="52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288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28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29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33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91" w:author="Gang Cheng" w:date="2020-11-17T16:02:00Z"/>
                <w:rFonts w:ascii="Times New Roman" w:hAnsi="Times New Roman" w:cs="Times New Roman"/>
                <w:szCs w:val="21"/>
              </w:rPr>
            </w:pPr>
            <w:ins w:id="52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0.068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93" w:author="Gang Cheng" w:date="2020-11-17T16:02:00Z"/>
                <w:rFonts w:ascii="Times New Roman" w:hAnsi="Times New Roman" w:cs="Times New Roman"/>
                <w:szCs w:val="21"/>
              </w:rPr>
            </w:pPr>
            <w:ins w:id="52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19.032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95" w:author="Gang Cheng" w:date="2020-11-17T16:02:00Z"/>
                <w:rFonts w:ascii="Times New Roman" w:hAnsi="Times New Roman" w:cs="Times New Roman"/>
                <w:szCs w:val="21"/>
              </w:rPr>
            </w:pPr>
            <w:ins w:id="52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97" w:author="Gang Cheng" w:date="2020-11-17T16:02:00Z"/>
                <w:rFonts w:ascii="Times New Roman" w:hAnsi="Times New Roman" w:cs="Times New Roman"/>
                <w:szCs w:val="21"/>
              </w:rPr>
            </w:pPr>
            <w:ins w:id="52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299" w:author="Gang Cheng" w:date="2020-11-17T16:02:00Z"/>
                <w:rFonts w:ascii="Times New Roman" w:hAnsi="Times New Roman" w:cs="Times New Roman"/>
                <w:szCs w:val="21"/>
              </w:rPr>
            </w:pPr>
            <w:ins w:id="53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01" w:author="Gang Cheng" w:date="2020-11-17T16:02:00Z"/>
                <w:rFonts w:ascii="Times New Roman" w:hAnsi="Times New Roman" w:cs="Times New Roman"/>
                <w:szCs w:val="21"/>
              </w:rPr>
            </w:pPr>
            <w:ins w:id="53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03" w:author="Gang Cheng" w:date="2020-11-17T16:02:00Z"/>
                <w:rFonts w:ascii="Times New Roman" w:hAnsi="Times New Roman" w:cs="Times New Roman"/>
                <w:szCs w:val="21"/>
              </w:rPr>
            </w:pPr>
            <w:ins w:id="53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05" w:author="Gang Cheng" w:date="2020-11-17T16:02:00Z"/>
                <w:rFonts w:ascii="Times New Roman" w:hAnsi="Times New Roman" w:cs="Times New Roman"/>
                <w:szCs w:val="21"/>
              </w:rPr>
            </w:pPr>
            <w:ins w:id="53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07" w:author="Gang Cheng" w:date="2020-11-17T16:02:00Z"/>
                <w:rFonts w:ascii="Times New Roman" w:hAnsi="Times New Roman" w:cs="Times New Roman"/>
                <w:szCs w:val="21"/>
              </w:rPr>
            </w:pPr>
            <w:ins w:id="53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09" w:author="Gang Cheng" w:date="2020-11-17T16:02:00Z"/>
                <w:rFonts w:ascii="Times New Roman" w:hAnsi="Times New Roman" w:cs="Times New Roman"/>
                <w:szCs w:val="21"/>
              </w:rPr>
            </w:pPr>
            <w:ins w:id="53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11" w:author="Gang Cheng" w:date="2020-11-17T16:02:00Z"/>
                <w:rFonts w:ascii="Times New Roman" w:hAnsi="Times New Roman" w:cs="Times New Roman"/>
                <w:szCs w:val="21"/>
              </w:rPr>
            </w:pPr>
            <w:ins w:id="53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13" w:author="Gang Cheng" w:date="2020-11-17T16:02:00Z"/>
                <w:rFonts w:ascii="Times New Roman" w:hAnsi="Times New Roman" w:cs="Times New Roman"/>
                <w:szCs w:val="21"/>
              </w:rPr>
            </w:pPr>
            <w:ins w:id="53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315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31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31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34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18" w:author="Gang Cheng" w:date="2020-11-17T16:02:00Z"/>
                <w:rFonts w:ascii="Times New Roman" w:hAnsi="Times New Roman" w:cs="Times New Roman"/>
                <w:szCs w:val="21"/>
              </w:rPr>
            </w:pPr>
            <w:ins w:id="53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20" w:author="Gang Cheng" w:date="2020-11-17T16:02:00Z"/>
                <w:rFonts w:ascii="Times New Roman" w:hAnsi="Times New Roman" w:cs="Times New Roman"/>
                <w:szCs w:val="21"/>
              </w:rPr>
            </w:pPr>
            <w:ins w:id="53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19.740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22" w:author="Gang Cheng" w:date="2020-11-17T16:02:00Z"/>
                <w:rFonts w:ascii="Times New Roman" w:hAnsi="Times New Roman" w:cs="Times New Roman"/>
                <w:szCs w:val="21"/>
              </w:rPr>
            </w:pPr>
            <w:ins w:id="53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24" w:author="Gang Cheng" w:date="2020-11-17T16:02:00Z"/>
                <w:rFonts w:ascii="Times New Roman" w:hAnsi="Times New Roman" w:cs="Times New Roman"/>
                <w:szCs w:val="21"/>
              </w:rPr>
            </w:pPr>
            <w:ins w:id="53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26" w:author="Gang Cheng" w:date="2020-11-17T16:02:00Z"/>
                <w:rFonts w:ascii="Times New Roman" w:hAnsi="Times New Roman" w:cs="Times New Roman"/>
                <w:szCs w:val="21"/>
              </w:rPr>
            </w:pPr>
            <w:ins w:id="53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28" w:author="Gang Cheng" w:date="2020-11-17T16:02:00Z"/>
                <w:rFonts w:ascii="Times New Roman" w:hAnsi="Times New Roman" w:cs="Times New Roman"/>
                <w:szCs w:val="21"/>
              </w:rPr>
            </w:pPr>
            <w:ins w:id="53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330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331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0.67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32" w:author="Gang Cheng" w:date="2020-11-17T16:02:00Z"/>
                <w:rFonts w:ascii="Times New Roman" w:hAnsi="Times New Roman" w:cs="Times New Roman"/>
                <w:szCs w:val="21"/>
              </w:rPr>
            </w:pPr>
            <w:ins w:id="53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34" w:author="Gang Cheng" w:date="2020-11-17T16:02:00Z"/>
                <w:rFonts w:ascii="Times New Roman" w:hAnsi="Times New Roman" w:cs="Times New Roman"/>
                <w:szCs w:val="21"/>
              </w:rPr>
            </w:pPr>
            <w:ins w:id="53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36" w:author="Gang Cheng" w:date="2020-11-17T16:02:00Z"/>
                <w:rFonts w:ascii="Times New Roman" w:hAnsi="Times New Roman" w:cs="Times New Roman"/>
                <w:szCs w:val="21"/>
              </w:rPr>
            </w:pPr>
            <w:ins w:id="53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38" w:author="Gang Cheng" w:date="2020-11-17T16:02:00Z"/>
                <w:rFonts w:ascii="Times New Roman" w:hAnsi="Times New Roman" w:cs="Times New Roman"/>
                <w:szCs w:val="21"/>
              </w:rPr>
            </w:pPr>
            <w:ins w:id="53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40" w:author="Gang Cheng" w:date="2020-11-17T16:02:00Z"/>
                <w:rFonts w:ascii="Times New Roman" w:hAnsi="Times New Roman" w:cs="Times New Roman"/>
                <w:szCs w:val="21"/>
              </w:rPr>
            </w:pPr>
            <w:ins w:id="53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342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34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34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35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45" w:author="Gang Cheng" w:date="2020-11-17T16:02:00Z"/>
                <w:rFonts w:ascii="Times New Roman" w:hAnsi="Times New Roman" w:cs="Times New Roman"/>
                <w:szCs w:val="21"/>
              </w:rPr>
            </w:pPr>
            <w:ins w:id="53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47" w:author="Gang Cheng" w:date="2020-11-17T16:02:00Z"/>
                <w:rFonts w:ascii="Times New Roman" w:hAnsi="Times New Roman" w:cs="Times New Roman"/>
                <w:szCs w:val="21"/>
              </w:rPr>
            </w:pPr>
            <w:ins w:id="53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23.954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49" w:author="Gang Cheng" w:date="2020-11-17T16:02:00Z"/>
                <w:rFonts w:ascii="Times New Roman" w:hAnsi="Times New Roman" w:cs="Times New Roman"/>
                <w:szCs w:val="21"/>
              </w:rPr>
            </w:pPr>
            <w:ins w:id="53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51" w:author="Gang Cheng" w:date="2020-11-17T16:02:00Z"/>
                <w:rFonts w:ascii="Times New Roman" w:hAnsi="Times New Roman" w:cs="Times New Roman"/>
                <w:szCs w:val="21"/>
              </w:rPr>
            </w:pPr>
            <w:ins w:id="53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53" w:author="Gang Cheng" w:date="2020-11-17T16:02:00Z"/>
                <w:rFonts w:ascii="Times New Roman" w:hAnsi="Times New Roman" w:cs="Times New Roman"/>
                <w:szCs w:val="21"/>
              </w:rPr>
            </w:pPr>
            <w:ins w:id="53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55" w:author="Gang Cheng" w:date="2020-11-17T16:02:00Z"/>
                <w:rFonts w:ascii="Times New Roman" w:hAnsi="Times New Roman" w:cs="Times New Roman"/>
                <w:szCs w:val="21"/>
              </w:rPr>
            </w:pPr>
            <w:ins w:id="53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57" w:author="Gang Cheng" w:date="2020-11-17T16:02:00Z"/>
                <w:rFonts w:ascii="Times New Roman" w:hAnsi="Times New Roman" w:cs="Times New Roman"/>
                <w:szCs w:val="21"/>
              </w:rPr>
            </w:pPr>
            <w:ins w:id="53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0.19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59" w:author="Gang Cheng" w:date="2020-11-17T16:02:00Z"/>
                <w:rFonts w:ascii="Times New Roman" w:hAnsi="Times New Roman" w:cs="Times New Roman"/>
                <w:szCs w:val="21"/>
              </w:rPr>
            </w:pPr>
            <w:ins w:id="53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61" w:author="Gang Cheng" w:date="2020-11-17T16:02:00Z"/>
                <w:rFonts w:ascii="Times New Roman" w:hAnsi="Times New Roman" w:cs="Times New Roman"/>
                <w:szCs w:val="21"/>
              </w:rPr>
            </w:pPr>
            <w:ins w:id="53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63" w:author="Gang Cheng" w:date="2020-11-17T16:02:00Z"/>
                <w:rFonts w:ascii="Times New Roman" w:hAnsi="Times New Roman" w:cs="Times New Roman"/>
                <w:szCs w:val="21"/>
              </w:rPr>
            </w:pPr>
            <w:ins w:id="53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65" w:author="Gang Cheng" w:date="2020-11-17T16:02:00Z"/>
                <w:rFonts w:ascii="Times New Roman" w:hAnsi="Times New Roman" w:cs="Times New Roman"/>
                <w:szCs w:val="21"/>
              </w:rPr>
            </w:pPr>
            <w:ins w:id="53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67" w:author="Gang Cheng" w:date="2020-11-17T16:02:00Z"/>
                <w:rFonts w:ascii="Times New Roman" w:hAnsi="Times New Roman" w:cs="Times New Roman"/>
                <w:szCs w:val="21"/>
              </w:rPr>
            </w:pPr>
            <w:ins w:id="53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369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37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37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36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72" w:author="Gang Cheng" w:date="2020-11-17T16:02:00Z"/>
                <w:rFonts w:ascii="Times New Roman" w:hAnsi="Times New Roman" w:cs="Times New Roman"/>
                <w:szCs w:val="21"/>
              </w:rPr>
            </w:pPr>
            <w:ins w:id="53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0.032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74" w:author="Gang Cheng" w:date="2020-11-17T16:02:00Z"/>
                <w:rFonts w:ascii="Times New Roman" w:hAnsi="Times New Roman" w:cs="Times New Roman"/>
                <w:szCs w:val="21"/>
              </w:rPr>
            </w:pPr>
            <w:ins w:id="53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27.567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76" w:author="Gang Cheng" w:date="2020-11-17T16:02:00Z"/>
                <w:rFonts w:ascii="Times New Roman" w:hAnsi="Times New Roman" w:cs="Times New Roman"/>
                <w:szCs w:val="21"/>
              </w:rPr>
            </w:pPr>
            <w:ins w:id="53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78" w:author="Gang Cheng" w:date="2020-11-17T16:02:00Z"/>
                <w:rFonts w:ascii="Times New Roman" w:hAnsi="Times New Roman" w:cs="Times New Roman"/>
                <w:szCs w:val="21"/>
              </w:rPr>
            </w:pPr>
            <w:ins w:id="53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80" w:author="Gang Cheng" w:date="2020-11-17T16:02:00Z"/>
                <w:rFonts w:ascii="Times New Roman" w:hAnsi="Times New Roman" w:cs="Times New Roman"/>
                <w:szCs w:val="21"/>
              </w:rPr>
            </w:pPr>
            <w:ins w:id="53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82" w:author="Gang Cheng" w:date="2020-11-17T16:02:00Z"/>
                <w:rFonts w:ascii="Times New Roman" w:hAnsi="Times New Roman" w:cs="Times New Roman"/>
                <w:szCs w:val="21"/>
              </w:rPr>
            </w:pPr>
            <w:ins w:id="53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84" w:author="Gang Cheng" w:date="2020-11-17T16:02:00Z"/>
                <w:rFonts w:ascii="Times New Roman" w:hAnsi="Times New Roman" w:cs="Times New Roman"/>
                <w:szCs w:val="21"/>
              </w:rPr>
            </w:pPr>
            <w:ins w:id="53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86" w:author="Gang Cheng" w:date="2020-11-17T16:02:00Z"/>
                <w:rFonts w:ascii="Times New Roman" w:hAnsi="Times New Roman" w:cs="Times New Roman"/>
                <w:szCs w:val="21"/>
              </w:rPr>
            </w:pPr>
            <w:ins w:id="53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88" w:author="Gang Cheng" w:date="2020-11-17T16:02:00Z"/>
                <w:rFonts w:ascii="Times New Roman" w:hAnsi="Times New Roman" w:cs="Times New Roman"/>
                <w:szCs w:val="21"/>
              </w:rPr>
            </w:pPr>
            <w:ins w:id="53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390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391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0.92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392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393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0.65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94" w:author="Gang Cheng" w:date="2020-11-17T16:02:00Z"/>
                <w:rFonts w:ascii="Times New Roman" w:hAnsi="Times New Roman" w:cs="Times New Roman"/>
                <w:szCs w:val="21"/>
              </w:rPr>
            </w:pPr>
            <w:ins w:id="53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396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39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39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37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399" w:author="Gang Cheng" w:date="2020-11-17T16:02:00Z"/>
                <w:rFonts w:ascii="Times New Roman" w:hAnsi="Times New Roman" w:cs="Times New Roman"/>
                <w:szCs w:val="21"/>
              </w:rPr>
            </w:pPr>
            <w:ins w:id="54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0.026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401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402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31.043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03" w:author="Gang Cheng" w:date="2020-11-17T16:02:00Z"/>
                <w:rFonts w:ascii="Times New Roman" w:hAnsi="Times New Roman" w:cs="Times New Roman"/>
                <w:szCs w:val="21"/>
              </w:rPr>
            </w:pPr>
            <w:ins w:id="54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05" w:author="Gang Cheng" w:date="2020-11-17T16:02:00Z"/>
                <w:rFonts w:ascii="Times New Roman" w:hAnsi="Times New Roman" w:cs="Times New Roman"/>
                <w:szCs w:val="21"/>
              </w:rPr>
            </w:pPr>
            <w:ins w:id="54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07" w:author="Gang Cheng" w:date="2020-11-17T16:02:00Z"/>
                <w:rFonts w:ascii="Times New Roman" w:hAnsi="Times New Roman" w:cs="Times New Roman"/>
                <w:szCs w:val="21"/>
              </w:rPr>
            </w:pPr>
            <w:ins w:id="54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09" w:author="Gang Cheng" w:date="2020-11-17T16:02:00Z"/>
                <w:rFonts w:ascii="Times New Roman" w:hAnsi="Times New Roman" w:cs="Times New Roman"/>
                <w:szCs w:val="21"/>
              </w:rPr>
            </w:pPr>
            <w:ins w:id="54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11" w:author="Gang Cheng" w:date="2020-11-17T16:02:00Z"/>
                <w:rFonts w:ascii="Times New Roman" w:hAnsi="Times New Roman" w:cs="Times New Roman"/>
                <w:szCs w:val="21"/>
              </w:rPr>
            </w:pPr>
            <w:ins w:id="54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13" w:author="Gang Cheng" w:date="2020-11-17T16:02:00Z"/>
                <w:rFonts w:ascii="Times New Roman" w:hAnsi="Times New Roman" w:cs="Times New Roman"/>
                <w:szCs w:val="21"/>
              </w:rPr>
            </w:pPr>
            <w:ins w:id="54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15" w:author="Gang Cheng" w:date="2020-11-17T16:02:00Z"/>
                <w:rFonts w:ascii="Times New Roman" w:hAnsi="Times New Roman" w:cs="Times New Roman"/>
                <w:szCs w:val="21"/>
              </w:rPr>
            </w:pPr>
            <w:ins w:id="54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17" w:author="Gang Cheng" w:date="2020-11-17T16:02:00Z"/>
                <w:rFonts w:ascii="Times New Roman" w:hAnsi="Times New Roman" w:cs="Times New Roman"/>
                <w:szCs w:val="21"/>
              </w:rPr>
            </w:pPr>
            <w:ins w:id="54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19" w:author="Gang Cheng" w:date="2020-11-17T16:02:00Z"/>
                <w:rFonts w:ascii="Times New Roman" w:hAnsi="Times New Roman" w:cs="Times New Roman"/>
                <w:szCs w:val="21"/>
              </w:rPr>
            </w:pPr>
            <w:ins w:id="54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21" w:author="Gang Cheng" w:date="2020-11-17T16:02:00Z"/>
                <w:rFonts w:ascii="Times New Roman" w:hAnsi="Times New Roman" w:cs="Times New Roman"/>
                <w:szCs w:val="21"/>
              </w:rPr>
            </w:pPr>
            <w:ins w:id="54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423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42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42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38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26" w:author="Gang Cheng" w:date="2020-11-17T16:02:00Z"/>
                <w:rFonts w:ascii="Times New Roman" w:hAnsi="Times New Roman" w:cs="Times New Roman"/>
                <w:szCs w:val="21"/>
              </w:rPr>
            </w:pPr>
            <w:ins w:id="54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0.023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428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429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32.454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30" w:author="Gang Cheng" w:date="2020-11-17T16:02:00Z"/>
                <w:rFonts w:ascii="Times New Roman" w:hAnsi="Times New Roman" w:cs="Times New Roman"/>
                <w:szCs w:val="21"/>
              </w:rPr>
            </w:pPr>
            <w:ins w:id="54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32" w:author="Gang Cheng" w:date="2020-11-17T16:02:00Z"/>
                <w:rFonts w:ascii="Times New Roman" w:hAnsi="Times New Roman" w:cs="Times New Roman"/>
                <w:szCs w:val="21"/>
              </w:rPr>
            </w:pPr>
            <w:ins w:id="54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34" w:author="Gang Cheng" w:date="2020-11-17T16:02:00Z"/>
                <w:rFonts w:ascii="Times New Roman" w:hAnsi="Times New Roman" w:cs="Times New Roman"/>
                <w:szCs w:val="21"/>
              </w:rPr>
            </w:pPr>
            <w:ins w:id="54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36" w:author="Gang Cheng" w:date="2020-11-17T16:02:00Z"/>
                <w:rFonts w:ascii="Times New Roman" w:hAnsi="Times New Roman" w:cs="Times New Roman"/>
                <w:szCs w:val="21"/>
              </w:rPr>
            </w:pPr>
            <w:ins w:id="54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38" w:author="Gang Cheng" w:date="2020-11-17T16:02:00Z"/>
                <w:rFonts w:ascii="Times New Roman" w:hAnsi="Times New Roman" w:cs="Times New Roman"/>
                <w:szCs w:val="21"/>
              </w:rPr>
            </w:pPr>
            <w:ins w:id="54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40" w:author="Gang Cheng" w:date="2020-11-17T16:02:00Z"/>
                <w:rFonts w:ascii="Times New Roman" w:hAnsi="Times New Roman" w:cs="Times New Roman"/>
                <w:szCs w:val="21"/>
              </w:rPr>
            </w:pPr>
            <w:ins w:id="54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42" w:author="Gang Cheng" w:date="2020-11-17T16:02:00Z"/>
                <w:rFonts w:ascii="Times New Roman" w:hAnsi="Times New Roman" w:cs="Times New Roman"/>
                <w:szCs w:val="21"/>
              </w:rPr>
            </w:pPr>
            <w:ins w:id="54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44" w:author="Gang Cheng" w:date="2020-11-17T16:02:00Z"/>
                <w:rFonts w:ascii="Times New Roman" w:hAnsi="Times New Roman" w:cs="Times New Roman"/>
                <w:szCs w:val="21"/>
              </w:rPr>
            </w:pPr>
            <w:ins w:id="54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46" w:author="Gang Cheng" w:date="2020-11-17T16:02:00Z"/>
                <w:rFonts w:ascii="Times New Roman" w:hAnsi="Times New Roman" w:cs="Times New Roman"/>
                <w:szCs w:val="21"/>
              </w:rPr>
            </w:pPr>
            <w:ins w:id="54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48" w:author="Gang Cheng" w:date="2020-11-17T16:02:00Z"/>
                <w:rFonts w:ascii="Times New Roman" w:hAnsi="Times New Roman" w:cs="Times New Roman"/>
                <w:szCs w:val="21"/>
              </w:rPr>
            </w:pPr>
            <w:ins w:id="54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450" w:author="Gang Cheng" w:date="2020-11-17T16:02:00Z"/>
        </w:trPr>
        <w:tc>
          <w:tcPr>
            <w:tcW w:w="557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45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45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39</w:t>
              </w:r>
            </w:ins>
          </w:p>
        </w:tc>
        <w:tc>
          <w:tcPr>
            <w:tcW w:w="568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53" w:author="Gang Cheng" w:date="2020-11-17T16:02:00Z"/>
                <w:rFonts w:ascii="Times New Roman" w:hAnsi="Times New Roman" w:cs="Times New Roman"/>
                <w:szCs w:val="21"/>
              </w:rPr>
            </w:pPr>
            <w:ins w:id="54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0.016</w:t>
              </w:r>
            </w:ins>
          </w:p>
        </w:tc>
        <w:tc>
          <w:tcPr>
            <w:tcW w:w="506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455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456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39.435</w:t>
              </w:r>
            </w:ins>
          </w:p>
        </w:tc>
        <w:tc>
          <w:tcPr>
            <w:tcW w:w="527" w:type="pct"/>
            <w:gridSpan w:val="2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57" w:author="Gang Cheng" w:date="2020-11-17T16:02:00Z"/>
                <w:rFonts w:ascii="Times New Roman" w:hAnsi="Times New Roman" w:cs="Times New Roman"/>
                <w:szCs w:val="21"/>
              </w:rPr>
            </w:pPr>
            <w:ins w:id="54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59" w:author="Gang Cheng" w:date="2020-11-17T16:02:00Z"/>
                <w:rFonts w:ascii="Times New Roman" w:hAnsi="Times New Roman" w:cs="Times New Roman"/>
                <w:szCs w:val="21"/>
              </w:rPr>
            </w:pPr>
            <w:ins w:id="54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61" w:author="Gang Cheng" w:date="2020-11-17T16:02:00Z"/>
                <w:rFonts w:ascii="Times New Roman" w:hAnsi="Times New Roman" w:cs="Times New Roman"/>
                <w:szCs w:val="21"/>
              </w:rPr>
            </w:pPr>
            <w:ins w:id="54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63" w:author="Gang Cheng" w:date="2020-11-17T16:02:00Z"/>
                <w:rFonts w:ascii="Times New Roman" w:hAnsi="Times New Roman" w:cs="Times New Roman"/>
                <w:szCs w:val="21"/>
              </w:rPr>
            </w:pPr>
            <w:ins w:id="54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65" w:author="Gang Cheng" w:date="2020-11-17T16:02:00Z"/>
                <w:rFonts w:ascii="Times New Roman" w:hAnsi="Times New Roman" w:cs="Times New Roman"/>
                <w:szCs w:val="21"/>
              </w:rPr>
            </w:pPr>
            <w:ins w:id="54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67" w:author="Gang Cheng" w:date="2020-11-17T16:02:00Z"/>
                <w:rFonts w:ascii="Times New Roman" w:hAnsi="Times New Roman" w:cs="Times New Roman"/>
                <w:szCs w:val="21"/>
              </w:rPr>
            </w:pPr>
            <w:ins w:id="54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69" w:author="Gang Cheng" w:date="2020-11-17T16:02:00Z"/>
                <w:rFonts w:ascii="Times New Roman" w:hAnsi="Times New Roman" w:cs="Times New Roman"/>
                <w:szCs w:val="21"/>
              </w:rPr>
            </w:pPr>
            <w:ins w:id="54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71" w:author="Gang Cheng" w:date="2020-11-17T16:02:00Z"/>
                <w:rFonts w:ascii="Times New Roman" w:hAnsi="Times New Roman" w:cs="Times New Roman"/>
                <w:szCs w:val="21"/>
              </w:rPr>
            </w:pPr>
            <w:ins w:id="54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73" w:author="Gang Cheng" w:date="2020-11-17T16:02:00Z"/>
                <w:rFonts w:ascii="Times New Roman" w:hAnsi="Times New Roman" w:cs="Times New Roman"/>
                <w:szCs w:val="21"/>
              </w:rPr>
            </w:pPr>
            <w:ins w:id="54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75" w:author="Gang Cheng" w:date="2020-11-17T16:02:00Z"/>
                <w:rFonts w:ascii="Times New Roman" w:hAnsi="Times New Roman" w:cs="Times New Roman"/>
                <w:szCs w:val="21"/>
              </w:rPr>
            </w:pPr>
            <w:ins w:id="54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477" w:author="Gang Cheng" w:date="2020-11-17T16:02:00Z"/>
        </w:trPr>
        <w:tc>
          <w:tcPr>
            <w:tcW w:w="55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47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47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40</w:t>
              </w:r>
            </w:ins>
          </w:p>
        </w:tc>
        <w:tc>
          <w:tcPr>
            <w:tcW w:w="568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80" w:author="Gang Cheng" w:date="2020-11-17T16:02:00Z"/>
                <w:rFonts w:ascii="Times New Roman" w:hAnsi="Times New Roman" w:cs="Times New Roman"/>
                <w:szCs w:val="21"/>
              </w:rPr>
            </w:pPr>
            <w:ins w:id="54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0.003</w:t>
              </w:r>
            </w:ins>
          </w:p>
        </w:tc>
        <w:tc>
          <w:tcPr>
            <w:tcW w:w="50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482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483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87.646</w:t>
              </w:r>
            </w:ins>
          </w:p>
        </w:tc>
        <w:tc>
          <w:tcPr>
            <w:tcW w:w="527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84" w:author="Gang Cheng" w:date="2020-11-17T16:02:00Z"/>
                <w:rFonts w:ascii="Times New Roman" w:hAnsi="Times New Roman" w:cs="Times New Roman"/>
                <w:szCs w:val="21"/>
              </w:rPr>
            </w:pPr>
            <w:ins w:id="54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1.00</w:t>
              </w:r>
            </w:ins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86" w:author="Gang Cheng" w:date="2020-11-17T16:02:00Z"/>
                <w:rFonts w:ascii="Times New Roman" w:hAnsi="Times New Roman" w:cs="Times New Roman"/>
                <w:szCs w:val="21"/>
              </w:rPr>
            </w:pPr>
            <w:ins w:id="54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88" w:author="Gang Cheng" w:date="2020-11-17T16:02:00Z"/>
                <w:rFonts w:ascii="Times New Roman" w:hAnsi="Times New Roman" w:cs="Times New Roman"/>
                <w:szCs w:val="21"/>
              </w:rPr>
            </w:pPr>
            <w:ins w:id="54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90" w:author="Gang Cheng" w:date="2020-11-17T16:02:00Z"/>
                <w:rFonts w:ascii="Times New Roman" w:hAnsi="Times New Roman" w:cs="Times New Roman"/>
                <w:szCs w:val="21"/>
              </w:rPr>
            </w:pPr>
            <w:ins w:id="54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92" w:author="Gang Cheng" w:date="2020-11-17T16:02:00Z"/>
                <w:rFonts w:ascii="Times New Roman" w:hAnsi="Times New Roman" w:cs="Times New Roman"/>
                <w:szCs w:val="21"/>
              </w:rPr>
            </w:pPr>
            <w:ins w:id="54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94" w:author="Gang Cheng" w:date="2020-11-17T16:02:00Z"/>
                <w:rFonts w:ascii="Times New Roman" w:hAnsi="Times New Roman" w:cs="Times New Roman"/>
                <w:szCs w:val="21"/>
              </w:rPr>
            </w:pPr>
            <w:ins w:id="54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96" w:author="Gang Cheng" w:date="2020-11-17T16:02:00Z"/>
                <w:rFonts w:ascii="Times New Roman" w:hAnsi="Times New Roman" w:cs="Times New Roman"/>
                <w:szCs w:val="21"/>
              </w:rPr>
            </w:pPr>
            <w:ins w:id="54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498" w:author="Gang Cheng" w:date="2020-11-17T16:02:00Z"/>
                <w:rFonts w:ascii="Times New Roman" w:hAnsi="Times New Roman" w:cs="Times New Roman"/>
                <w:szCs w:val="21"/>
              </w:rPr>
            </w:pPr>
            <w:ins w:id="54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00" w:author="Gang Cheng" w:date="2020-11-17T16:02:00Z"/>
                <w:rFonts w:ascii="Times New Roman" w:hAnsi="Times New Roman" w:cs="Times New Roman"/>
                <w:szCs w:val="21"/>
              </w:rPr>
            </w:pPr>
            <w:ins w:id="55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02" w:author="Gang Cheng" w:date="2020-11-17T16:02:00Z"/>
                <w:rFonts w:ascii="Times New Roman" w:hAnsi="Times New Roman" w:cs="Times New Roman"/>
                <w:szCs w:val="21"/>
              </w:rPr>
            </w:pPr>
            <w:ins w:id="55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</w:tbl>
    <w:p w:rsidR="001E5F9D" w:rsidRPr="00A64A35" w:rsidRDefault="001E5F9D" w:rsidP="001E5F9D">
      <w:pPr>
        <w:spacing w:line="480" w:lineRule="auto"/>
        <w:jc w:val="left"/>
        <w:rPr>
          <w:ins w:id="5504" w:author="Gang Cheng" w:date="2020-11-17T16:02:00Z"/>
          <w:rFonts w:ascii="Times New Roman" w:eastAsia="等线" w:cs="Times New Roman"/>
          <w:szCs w:val="21"/>
        </w:rPr>
      </w:pPr>
      <w:ins w:id="5505" w:author="Gang Cheng" w:date="2020-11-17T16:02:00Z">
        <w:r w:rsidRPr="00262566">
          <w:rPr>
            <w:rFonts w:ascii="Times New Roman" w:eastAsia="等线" w:cs="Times New Roman"/>
            <w:b/>
            <w:szCs w:val="21"/>
          </w:rPr>
          <w:lastRenderedPageBreak/>
          <w:t>Table S4</w:t>
        </w:r>
        <w:r w:rsidRPr="00C508DE">
          <w:rPr>
            <w:rFonts w:ascii="Times New Roman" w:eastAsia="等线" w:cs="Times New Roman"/>
            <w:szCs w:val="21"/>
          </w:rPr>
          <w:t xml:space="preserve"> </w:t>
        </w:r>
        <w:r w:rsidRPr="004A2258">
          <w:rPr>
            <w:rFonts w:ascii="Times New Roman" w:eastAsia="等线" w:cs="Times New Roman"/>
            <w:szCs w:val="21"/>
          </w:rPr>
          <w:t xml:space="preserve">Collinearity </w:t>
        </w:r>
        <w:r>
          <w:rPr>
            <w:rFonts w:ascii="Times New Roman" w:eastAsia="等线" w:cs="Times New Roman"/>
            <w:szCs w:val="21"/>
          </w:rPr>
          <w:t>d</w:t>
        </w:r>
        <w:r w:rsidRPr="004A2258">
          <w:rPr>
            <w:rFonts w:ascii="Times New Roman" w:eastAsia="等线" w:cs="Times New Roman"/>
            <w:szCs w:val="21"/>
          </w:rPr>
          <w:t>iagnostics</w:t>
        </w:r>
        <w:r w:rsidRPr="00F37B94">
          <w:rPr>
            <w:rFonts w:ascii="Times New Roman" w:eastAsia="等线" w:cs="Times New Roman"/>
            <w:szCs w:val="21"/>
          </w:rPr>
          <w:t xml:space="preserve"> for</w:t>
        </w:r>
        <w:r>
          <w:rPr>
            <w:rFonts w:ascii="Times New Roman" w:eastAsia="等线" w:cs="Times New Roman"/>
            <w:szCs w:val="21"/>
          </w:rPr>
          <w:t xml:space="preserve"> the preditors of subjective well-being </w:t>
        </w:r>
        <w:r w:rsidRPr="00C508DE">
          <w:rPr>
            <w:rFonts w:ascii="Times New Roman" w:eastAsia="宋体" w:hAnsi="Times New Roman" w:cs="Times New Roman"/>
            <w:szCs w:val="21"/>
          </w:rPr>
          <w:t>(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>continued</w:t>
        </w:r>
        <w:r w:rsidRPr="00C508DE">
          <w:rPr>
            <w:rFonts w:ascii="Times New Roman" w:eastAsia="宋体" w:hAnsi="Times New Roman" w:cs="Times New Roman"/>
            <w:szCs w:val="21"/>
          </w:rPr>
          <w:t>)</w:t>
        </w:r>
      </w:ins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4"/>
        <w:gridCol w:w="665"/>
        <w:gridCol w:w="670"/>
        <w:gridCol w:w="668"/>
        <w:gridCol w:w="670"/>
        <w:gridCol w:w="668"/>
        <w:gridCol w:w="670"/>
        <w:gridCol w:w="668"/>
        <w:gridCol w:w="670"/>
        <w:gridCol w:w="668"/>
        <w:gridCol w:w="670"/>
        <w:gridCol w:w="668"/>
        <w:gridCol w:w="677"/>
      </w:tblGrid>
      <w:tr w:rsidR="001E5F9D" w:rsidRPr="00A426B2" w:rsidTr="007407B2">
        <w:trPr>
          <w:cantSplit/>
          <w:trHeight w:hRule="exact" w:val="340"/>
          <w:ins w:id="5506" w:author="Gang Cheng" w:date="2020-11-17T16:02:00Z"/>
        </w:trPr>
        <w:tc>
          <w:tcPr>
            <w:tcW w:w="551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0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0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Dimension</w:t>
              </w:r>
            </w:ins>
          </w:p>
        </w:tc>
        <w:tc>
          <w:tcPr>
            <w:tcW w:w="4449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0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1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Variance proportions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5511" w:author="Gang Cheng" w:date="2020-11-17T16:02:00Z"/>
        </w:trPr>
        <w:tc>
          <w:tcPr>
            <w:tcW w:w="551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12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13" w:author="Gang Cheng" w:date="2020-11-17T16:02:00Z"/>
                <w:rFonts w:ascii="Times New Roman" w:hAnsi="Times New Roman" w:cs="Times New Roman"/>
                <w:szCs w:val="21"/>
              </w:rPr>
            </w:pPr>
            <w:ins w:id="5514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9</w:t>
              </w:r>
            </w:ins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15" w:author="Gang Cheng" w:date="2020-11-17T16:02:00Z"/>
                <w:rFonts w:ascii="Times New Roman" w:hAnsi="Times New Roman" w:cs="Times New Roman"/>
                <w:szCs w:val="21"/>
              </w:rPr>
            </w:pPr>
            <w:ins w:id="5516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10</w:t>
              </w:r>
            </w:ins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17" w:author="Gang Cheng" w:date="2020-11-17T16:02:00Z"/>
                <w:rFonts w:ascii="Times New Roman" w:hAnsi="Times New Roman" w:cs="Times New Roman"/>
                <w:szCs w:val="21"/>
              </w:rPr>
            </w:pPr>
            <w:ins w:id="5518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11</w:t>
              </w:r>
            </w:ins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19" w:author="Gang Cheng" w:date="2020-11-17T16:02:00Z"/>
                <w:rFonts w:ascii="Times New Roman" w:hAnsi="Times New Roman" w:cs="Times New Roman"/>
                <w:szCs w:val="21"/>
              </w:rPr>
            </w:pPr>
            <w:ins w:id="5520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12</w:t>
              </w:r>
            </w:ins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21" w:author="Gang Cheng" w:date="2020-11-17T16:02:00Z"/>
                <w:rFonts w:ascii="Times New Roman" w:hAnsi="Times New Roman" w:cs="Times New Roman"/>
                <w:szCs w:val="21"/>
              </w:rPr>
            </w:pPr>
            <w:ins w:id="5522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13</w:t>
              </w:r>
            </w:ins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23" w:author="Gang Cheng" w:date="2020-11-17T16:02:00Z"/>
                <w:rFonts w:ascii="Times New Roman" w:hAnsi="Times New Roman" w:cs="Times New Roman"/>
                <w:szCs w:val="21"/>
              </w:rPr>
            </w:pPr>
            <w:ins w:id="5524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14</w:t>
              </w:r>
            </w:ins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25" w:author="Gang Cheng" w:date="2020-11-17T16:02:00Z"/>
                <w:rFonts w:ascii="Times New Roman" w:hAnsi="Times New Roman" w:cs="Times New Roman"/>
                <w:szCs w:val="21"/>
              </w:rPr>
            </w:pPr>
            <w:ins w:id="5526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16</w:t>
              </w:r>
            </w:ins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2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28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17</w:t>
              </w:r>
            </w:ins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2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30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18</w:t>
              </w:r>
            </w:ins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3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32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19</w:t>
              </w:r>
            </w:ins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3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34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20</w:t>
              </w:r>
            </w:ins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3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36" w:author="Gang Cheng" w:date="2020-11-17T16:02:00Z">
              <w:r w:rsidRPr="00A426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A426B2">
                <w:rPr>
                  <w:rFonts w:ascii="Times New Roman" w:hAnsi="Times New Roman" w:cs="Times New Roman"/>
                  <w:szCs w:val="21"/>
                  <w:vertAlign w:val="subscript"/>
                </w:rPr>
                <w:t>21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5537" w:author="Gang Cheng" w:date="2020-11-17T16:02:00Z"/>
        </w:trPr>
        <w:tc>
          <w:tcPr>
            <w:tcW w:w="551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3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3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</w:t>
              </w:r>
            </w:ins>
          </w:p>
        </w:tc>
        <w:tc>
          <w:tcPr>
            <w:tcW w:w="369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40" w:author="Gang Cheng" w:date="2020-11-17T16:02:00Z"/>
                <w:rFonts w:ascii="Times New Roman" w:hAnsi="Times New Roman" w:cs="Times New Roman"/>
                <w:szCs w:val="21"/>
              </w:rPr>
            </w:pPr>
            <w:ins w:id="55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42" w:author="Gang Cheng" w:date="2020-11-17T16:02:00Z"/>
                <w:rFonts w:ascii="Times New Roman" w:hAnsi="Times New Roman" w:cs="Times New Roman"/>
                <w:szCs w:val="21"/>
              </w:rPr>
            </w:pPr>
            <w:ins w:id="55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44" w:author="Gang Cheng" w:date="2020-11-17T16:02:00Z"/>
                <w:rFonts w:ascii="Times New Roman" w:hAnsi="Times New Roman" w:cs="Times New Roman"/>
                <w:szCs w:val="21"/>
              </w:rPr>
            </w:pPr>
            <w:ins w:id="55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46" w:author="Gang Cheng" w:date="2020-11-17T16:02:00Z"/>
                <w:rFonts w:ascii="Times New Roman" w:hAnsi="Times New Roman" w:cs="Times New Roman"/>
                <w:szCs w:val="21"/>
              </w:rPr>
            </w:pPr>
            <w:ins w:id="55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48" w:author="Gang Cheng" w:date="2020-11-17T16:02:00Z"/>
                <w:rFonts w:ascii="Times New Roman" w:hAnsi="Times New Roman" w:cs="Times New Roman"/>
                <w:szCs w:val="21"/>
              </w:rPr>
            </w:pPr>
            <w:ins w:id="55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50" w:author="Gang Cheng" w:date="2020-11-17T16:02:00Z"/>
                <w:rFonts w:ascii="Times New Roman" w:hAnsi="Times New Roman" w:cs="Times New Roman"/>
                <w:szCs w:val="21"/>
              </w:rPr>
            </w:pPr>
            <w:ins w:id="55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52" w:author="Gang Cheng" w:date="2020-11-17T16:02:00Z"/>
                <w:rFonts w:ascii="Times New Roman" w:hAnsi="Times New Roman" w:cs="Times New Roman"/>
                <w:szCs w:val="21"/>
              </w:rPr>
            </w:pPr>
            <w:ins w:id="55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54" w:author="Gang Cheng" w:date="2020-11-17T16:02:00Z"/>
                <w:rFonts w:ascii="Times New Roman" w:hAnsi="Times New Roman" w:cs="Times New Roman"/>
                <w:szCs w:val="21"/>
              </w:rPr>
            </w:pPr>
            <w:ins w:id="55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56" w:author="Gang Cheng" w:date="2020-11-17T16:02:00Z"/>
                <w:rFonts w:ascii="Times New Roman" w:hAnsi="Times New Roman" w:cs="Times New Roman"/>
                <w:szCs w:val="21"/>
              </w:rPr>
            </w:pPr>
            <w:ins w:id="55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58" w:author="Gang Cheng" w:date="2020-11-17T16:02:00Z"/>
                <w:rFonts w:ascii="Times New Roman" w:hAnsi="Times New Roman" w:cs="Times New Roman"/>
                <w:szCs w:val="21"/>
              </w:rPr>
            </w:pPr>
            <w:ins w:id="55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60" w:author="Gang Cheng" w:date="2020-11-17T16:02:00Z"/>
                <w:rFonts w:ascii="Times New Roman" w:hAnsi="Times New Roman" w:cs="Times New Roman"/>
                <w:szCs w:val="21"/>
              </w:rPr>
            </w:pPr>
            <w:ins w:id="55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62" w:author="Gang Cheng" w:date="2020-11-17T16:02:00Z"/>
                <w:rFonts w:ascii="Times New Roman" w:hAnsi="Times New Roman" w:cs="Times New Roman"/>
                <w:szCs w:val="21"/>
              </w:rPr>
            </w:pPr>
            <w:ins w:id="55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564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6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6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67" w:author="Gang Cheng" w:date="2020-11-17T16:02:00Z"/>
                <w:rFonts w:ascii="Times New Roman" w:hAnsi="Times New Roman" w:cs="Times New Roman"/>
                <w:szCs w:val="21"/>
              </w:rPr>
            </w:pPr>
            <w:ins w:id="55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69" w:author="Gang Cheng" w:date="2020-11-17T16:02:00Z"/>
                <w:rFonts w:ascii="Times New Roman" w:hAnsi="Times New Roman" w:cs="Times New Roman"/>
                <w:szCs w:val="21"/>
              </w:rPr>
            </w:pPr>
            <w:ins w:id="55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71" w:author="Gang Cheng" w:date="2020-11-17T16:02:00Z"/>
                <w:rFonts w:ascii="Times New Roman" w:hAnsi="Times New Roman" w:cs="Times New Roman"/>
                <w:szCs w:val="21"/>
              </w:rPr>
            </w:pPr>
            <w:ins w:id="55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73" w:author="Gang Cheng" w:date="2020-11-17T16:02:00Z"/>
                <w:rFonts w:ascii="Times New Roman" w:hAnsi="Times New Roman" w:cs="Times New Roman"/>
                <w:szCs w:val="21"/>
              </w:rPr>
            </w:pPr>
            <w:ins w:id="55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75" w:author="Gang Cheng" w:date="2020-11-17T16:02:00Z"/>
                <w:rFonts w:ascii="Times New Roman" w:hAnsi="Times New Roman" w:cs="Times New Roman"/>
                <w:szCs w:val="21"/>
              </w:rPr>
            </w:pPr>
            <w:ins w:id="55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77" w:author="Gang Cheng" w:date="2020-11-17T16:02:00Z"/>
                <w:rFonts w:ascii="Times New Roman" w:hAnsi="Times New Roman" w:cs="Times New Roman"/>
                <w:szCs w:val="21"/>
              </w:rPr>
            </w:pPr>
            <w:ins w:id="55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79" w:author="Gang Cheng" w:date="2020-11-17T16:02:00Z"/>
                <w:rFonts w:ascii="Times New Roman" w:hAnsi="Times New Roman" w:cs="Times New Roman"/>
                <w:szCs w:val="21"/>
              </w:rPr>
            </w:pPr>
            <w:ins w:id="55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81" w:author="Gang Cheng" w:date="2020-11-17T16:02:00Z"/>
                <w:rFonts w:ascii="Times New Roman" w:hAnsi="Times New Roman" w:cs="Times New Roman"/>
                <w:szCs w:val="21"/>
              </w:rPr>
            </w:pPr>
            <w:ins w:id="55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83" w:author="Gang Cheng" w:date="2020-11-17T16:02:00Z"/>
                <w:rFonts w:ascii="Times New Roman" w:hAnsi="Times New Roman" w:cs="Times New Roman"/>
                <w:szCs w:val="21"/>
              </w:rPr>
            </w:pPr>
            <w:ins w:id="55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85" w:author="Gang Cheng" w:date="2020-11-17T16:02:00Z"/>
                <w:rFonts w:ascii="Times New Roman" w:hAnsi="Times New Roman" w:cs="Times New Roman"/>
                <w:szCs w:val="21"/>
              </w:rPr>
            </w:pPr>
            <w:ins w:id="55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87" w:author="Gang Cheng" w:date="2020-11-17T16:02:00Z"/>
                <w:rFonts w:ascii="Times New Roman" w:hAnsi="Times New Roman" w:cs="Times New Roman"/>
                <w:szCs w:val="21"/>
              </w:rPr>
            </w:pPr>
            <w:ins w:id="55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89" w:author="Gang Cheng" w:date="2020-11-17T16:02:00Z"/>
                <w:rFonts w:ascii="Times New Roman" w:hAnsi="Times New Roman" w:cs="Times New Roman"/>
                <w:szCs w:val="21"/>
              </w:rPr>
            </w:pPr>
            <w:ins w:id="55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591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59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59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94" w:author="Gang Cheng" w:date="2020-11-17T16:02:00Z"/>
                <w:rFonts w:ascii="Times New Roman" w:hAnsi="Times New Roman" w:cs="Times New Roman"/>
                <w:szCs w:val="21"/>
              </w:rPr>
            </w:pPr>
            <w:ins w:id="55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96" w:author="Gang Cheng" w:date="2020-11-17T16:02:00Z"/>
                <w:rFonts w:ascii="Times New Roman" w:hAnsi="Times New Roman" w:cs="Times New Roman"/>
                <w:szCs w:val="21"/>
              </w:rPr>
            </w:pPr>
            <w:ins w:id="55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598" w:author="Gang Cheng" w:date="2020-11-17T16:02:00Z"/>
                <w:rFonts w:ascii="Times New Roman" w:hAnsi="Times New Roman" w:cs="Times New Roman"/>
                <w:szCs w:val="21"/>
              </w:rPr>
            </w:pPr>
            <w:ins w:id="55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00" w:author="Gang Cheng" w:date="2020-11-17T16:02:00Z"/>
                <w:rFonts w:ascii="Times New Roman" w:hAnsi="Times New Roman" w:cs="Times New Roman"/>
                <w:szCs w:val="21"/>
              </w:rPr>
            </w:pPr>
            <w:ins w:id="56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02" w:author="Gang Cheng" w:date="2020-11-17T16:02:00Z"/>
                <w:rFonts w:ascii="Times New Roman" w:hAnsi="Times New Roman" w:cs="Times New Roman"/>
                <w:szCs w:val="21"/>
              </w:rPr>
            </w:pPr>
            <w:ins w:id="56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04" w:author="Gang Cheng" w:date="2020-11-17T16:02:00Z"/>
                <w:rFonts w:ascii="Times New Roman" w:hAnsi="Times New Roman" w:cs="Times New Roman"/>
                <w:szCs w:val="21"/>
              </w:rPr>
            </w:pPr>
            <w:ins w:id="56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06" w:author="Gang Cheng" w:date="2020-11-17T16:02:00Z"/>
                <w:rFonts w:ascii="Times New Roman" w:hAnsi="Times New Roman" w:cs="Times New Roman"/>
                <w:szCs w:val="21"/>
              </w:rPr>
            </w:pPr>
            <w:ins w:id="56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08" w:author="Gang Cheng" w:date="2020-11-17T16:02:00Z"/>
                <w:rFonts w:ascii="Times New Roman" w:hAnsi="Times New Roman" w:cs="Times New Roman"/>
                <w:szCs w:val="21"/>
              </w:rPr>
            </w:pPr>
            <w:ins w:id="56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10" w:author="Gang Cheng" w:date="2020-11-17T16:02:00Z"/>
                <w:rFonts w:ascii="Times New Roman" w:hAnsi="Times New Roman" w:cs="Times New Roman"/>
                <w:szCs w:val="21"/>
              </w:rPr>
            </w:pPr>
            <w:ins w:id="56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12" w:author="Gang Cheng" w:date="2020-11-17T16:02:00Z"/>
                <w:rFonts w:ascii="Times New Roman" w:hAnsi="Times New Roman" w:cs="Times New Roman"/>
                <w:szCs w:val="21"/>
              </w:rPr>
            </w:pPr>
            <w:ins w:id="56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14" w:author="Gang Cheng" w:date="2020-11-17T16:02:00Z"/>
                <w:rFonts w:ascii="Times New Roman" w:hAnsi="Times New Roman" w:cs="Times New Roman"/>
                <w:szCs w:val="21"/>
              </w:rPr>
            </w:pPr>
            <w:ins w:id="56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16" w:author="Gang Cheng" w:date="2020-11-17T16:02:00Z"/>
                <w:rFonts w:ascii="Times New Roman" w:hAnsi="Times New Roman" w:cs="Times New Roman"/>
                <w:szCs w:val="21"/>
              </w:rPr>
            </w:pPr>
            <w:ins w:id="56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618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61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62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4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21" w:author="Gang Cheng" w:date="2020-11-17T16:02:00Z"/>
                <w:rFonts w:ascii="Times New Roman" w:hAnsi="Times New Roman" w:cs="Times New Roman"/>
                <w:szCs w:val="21"/>
              </w:rPr>
            </w:pPr>
            <w:ins w:id="56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23" w:author="Gang Cheng" w:date="2020-11-17T16:02:00Z"/>
                <w:rFonts w:ascii="Times New Roman" w:hAnsi="Times New Roman" w:cs="Times New Roman"/>
                <w:szCs w:val="21"/>
              </w:rPr>
            </w:pPr>
            <w:ins w:id="56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25" w:author="Gang Cheng" w:date="2020-11-17T16:02:00Z"/>
                <w:rFonts w:ascii="Times New Roman" w:hAnsi="Times New Roman" w:cs="Times New Roman"/>
                <w:szCs w:val="21"/>
              </w:rPr>
            </w:pPr>
            <w:ins w:id="56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27" w:author="Gang Cheng" w:date="2020-11-17T16:02:00Z"/>
                <w:rFonts w:ascii="Times New Roman" w:hAnsi="Times New Roman" w:cs="Times New Roman"/>
                <w:szCs w:val="21"/>
              </w:rPr>
            </w:pPr>
            <w:ins w:id="56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29" w:author="Gang Cheng" w:date="2020-11-17T16:02:00Z"/>
                <w:rFonts w:ascii="Times New Roman" w:hAnsi="Times New Roman" w:cs="Times New Roman"/>
                <w:szCs w:val="21"/>
              </w:rPr>
            </w:pPr>
            <w:ins w:id="56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31" w:author="Gang Cheng" w:date="2020-11-17T16:02:00Z"/>
                <w:rFonts w:ascii="Times New Roman" w:hAnsi="Times New Roman" w:cs="Times New Roman"/>
                <w:szCs w:val="21"/>
              </w:rPr>
            </w:pPr>
            <w:ins w:id="56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33" w:author="Gang Cheng" w:date="2020-11-17T16:02:00Z"/>
                <w:rFonts w:ascii="Times New Roman" w:hAnsi="Times New Roman" w:cs="Times New Roman"/>
                <w:szCs w:val="21"/>
              </w:rPr>
            </w:pPr>
            <w:ins w:id="56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35" w:author="Gang Cheng" w:date="2020-11-17T16:02:00Z"/>
                <w:rFonts w:ascii="Times New Roman" w:hAnsi="Times New Roman" w:cs="Times New Roman"/>
                <w:szCs w:val="21"/>
              </w:rPr>
            </w:pPr>
            <w:ins w:id="56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37" w:author="Gang Cheng" w:date="2020-11-17T16:02:00Z"/>
                <w:rFonts w:ascii="Times New Roman" w:hAnsi="Times New Roman" w:cs="Times New Roman"/>
                <w:szCs w:val="21"/>
              </w:rPr>
            </w:pPr>
            <w:ins w:id="56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39" w:author="Gang Cheng" w:date="2020-11-17T16:02:00Z"/>
                <w:rFonts w:ascii="Times New Roman" w:hAnsi="Times New Roman" w:cs="Times New Roman"/>
                <w:szCs w:val="21"/>
              </w:rPr>
            </w:pPr>
            <w:ins w:id="56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41" w:author="Gang Cheng" w:date="2020-11-17T16:02:00Z"/>
                <w:rFonts w:ascii="Times New Roman" w:hAnsi="Times New Roman" w:cs="Times New Roman"/>
                <w:szCs w:val="21"/>
              </w:rPr>
            </w:pPr>
            <w:ins w:id="56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43" w:author="Gang Cheng" w:date="2020-11-17T16:02:00Z"/>
                <w:rFonts w:ascii="Times New Roman" w:hAnsi="Times New Roman" w:cs="Times New Roman"/>
                <w:szCs w:val="21"/>
              </w:rPr>
            </w:pPr>
            <w:ins w:id="56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645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64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64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5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48" w:author="Gang Cheng" w:date="2020-11-17T16:02:00Z"/>
                <w:rFonts w:ascii="Times New Roman" w:hAnsi="Times New Roman" w:cs="Times New Roman"/>
                <w:szCs w:val="21"/>
              </w:rPr>
            </w:pPr>
            <w:ins w:id="56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50" w:author="Gang Cheng" w:date="2020-11-17T16:02:00Z"/>
                <w:rFonts w:ascii="Times New Roman" w:hAnsi="Times New Roman" w:cs="Times New Roman"/>
                <w:szCs w:val="21"/>
              </w:rPr>
            </w:pPr>
            <w:ins w:id="56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52" w:author="Gang Cheng" w:date="2020-11-17T16:02:00Z"/>
                <w:rFonts w:ascii="Times New Roman" w:hAnsi="Times New Roman" w:cs="Times New Roman"/>
                <w:szCs w:val="21"/>
              </w:rPr>
            </w:pPr>
            <w:ins w:id="56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54" w:author="Gang Cheng" w:date="2020-11-17T16:02:00Z"/>
                <w:rFonts w:ascii="Times New Roman" w:hAnsi="Times New Roman" w:cs="Times New Roman"/>
                <w:szCs w:val="21"/>
              </w:rPr>
            </w:pPr>
            <w:ins w:id="56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56" w:author="Gang Cheng" w:date="2020-11-17T16:02:00Z"/>
                <w:rFonts w:ascii="Times New Roman" w:hAnsi="Times New Roman" w:cs="Times New Roman"/>
                <w:szCs w:val="21"/>
              </w:rPr>
            </w:pPr>
            <w:ins w:id="56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58" w:author="Gang Cheng" w:date="2020-11-17T16:02:00Z"/>
                <w:rFonts w:ascii="Times New Roman" w:hAnsi="Times New Roman" w:cs="Times New Roman"/>
                <w:szCs w:val="21"/>
              </w:rPr>
            </w:pPr>
            <w:ins w:id="56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60" w:author="Gang Cheng" w:date="2020-11-17T16:02:00Z"/>
                <w:rFonts w:ascii="Times New Roman" w:hAnsi="Times New Roman" w:cs="Times New Roman"/>
                <w:szCs w:val="21"/>
              </w:rPr>
            </w:pPr>
            <w:ins w:id="56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62" w:author="Gang Cheng" w:date="2020-11-17T16:02:00Z"/>
                <w:rFonts w:ascii="Times New Roman" w:hAnsi="Times New Roman" w:cs="Times New Roman"/>
                <w:szCs w:val="21"/>
              </w:rPr>
            </w:pPr>
            <w:ins w:id="56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64" w:author="Gang Cheng" w:date="2020-11-17T16:02:00Z"/>
                <w:rFonts w:ascii="Times New Roman" w:hAnsi="Times New Roman" w:cs="Times New Roman"/>
                <w:szCs w:val="21"/>
              </w:rPr>
            </w:pPr>
            <w:ins w:id="56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66" w:author="Gang Cheng" w:date="2020-11-17T16:02:00Z"/>
                <w:rFonts w:ascii="Times New Roman" w:hAnsi="Times New Roman" w:cs="Times New Roman"/>
                <w:szCs w:val="21"/>
              </w:rPr>
            </w:pPr>
            <w:ins w:id="56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68" w:author="Gang Cheng" w:date="2020-11-17T16:02:00Z"/>
                <w:rFonts w:ascii="Times New Roman" w:hAnsi="Times New Roman" w:cs="Times New Roman"/>
                <w:szCs w:val="21"/>
              </w:rPr>
            </w:pPr>
            <w:ins w:id="56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70" w:author="Gang Cheng" w:date="2020-11-17T16:02:00Z"/>
                <w:rFonts w:ascii="Times New Roman" w:hAnsi="Times New Roman" w:cs="Times New Roman"/>
                <w:szCs w:val="21"/>
              </w:rPr>
            </w:pPr>
            <w:ins w:id="56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672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67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67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6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75" w:author="Gang Cheng" w:date="2020-11-17T16:02:00Z"/>
                <w:rFonts w:ascii="Times New Roman" w:hAnsi="Times New Roman" w:cs="Times New Roman"/>
                <w:szCs w:val="21"/>
              </w:rPr>
            </w:pPr>
            <w:ins w:id="56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77" w:author="Gang Cheng" w:date="2020-11-17T16:02:00Z"/>
                <w:rFonts w:ascii="Times New Roman" w:hAnsi="Times New Roman" w:cs="Times New Roman"/>
                <w:szCs w:val="21"/>
              </w:rPr>
            </w:pPr>
            <w:ins w:id="56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79" w:author="Gang Cheng" w:date="2020-11-17T16:02:00Z"/>
                <w:rFonts w:ascii="Times New Roman" w:hAnsi="Times New Roman" w:cs="Times New Roman"/>
                <w:szCs w:val="21"/>
              </w:rPr>
            </w:pPr>
            <w:ins w:id="56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81" w:author="Gang Cheng" w:date="2020-11-17T16:02:00Z"/>
                <w:rFonts w:ascii="Times New Roman" w:hAnsi="Times New Roman" w:cs="Times New Roman"/>
                <w:szCs w:val="21"/>
              </w:rPr>
            </w:pPr>
            <w:ins w:id="56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83" w:author="Gang Cheng" w:date="2020-11-17T16:02:00Z"/>
                <w:rFonts w:ascii="Times New Roman" w:hAnsi="Times New Roman" w:cs="Times New Roman"/>
                <w:szCs w:val="21"/>
              </w:rPr>
            </w:pPr>
            <w:ins w:id="56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85" w:author="Gang Cheng" w:date="2020-11-17T16:02:00Z"/>
                <w:rFonts w:ascii="Times New Roman" w:hAnsi="Times New Roman" w:cs="Times New Roman"/>
                <w:szCs w:val="21"/>
              </w:rPr>
            </w:pPr>
            <w:ins w:id="56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87" w:author="Gang Cheng" w:date="2020-11-17T16:02:00Z"/>
                <w:rFonts w:ascii="Times New Roman" w:hAnsi="Times New Roman" w:cs="Times New Roman"/>
                <w:szCs w:val="21"/>
              </w:rPr>
            </w:pPr>
            <w:ins w:id="56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89" w:author="Gang Cheng" w:date="2020-11-17T16:02:00Z"/>
                <w:rFonts w:ascii="Times New Roman" w:hAnsi="Times New Roman" w:cs="Times New Roman"/>
                <w:szCs w:val="21"/>
              </w:rPr>
            </w:pPr>
            <w:ins w:id="56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91" w:author="Gang Cheng" w:date="2020-11-17T16:02:00Z"/>
                <w:rFonts w:ascii="Times New Roman" w:hAnsi="Times New Roman" w:cs="Times New Roman"/>
                <w:szCs w:val="21"/>
              </w:rPr>
            </w:pPr>
            <w:ins w:id="56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93" w:author="Gang Cheng" w:date="2020-11-17T16:02:00Z"/>
                <w:rFonts w:ascii="Times New Roman" w:hAnsi="Times New Roman" w:cs="Times New Roman"/>
                <w:szCs w:val="21"/>
              </w:rPr>
            </w:pPr>
            <w:ins w:id="56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95" w:author="Gang Cheng" w:date="2020-11-17T16:02:00Z"/>
                <w:rFonts w:ascii="Times New Roman" w:hAnsi="Times New Roman" w:cs="Times New Roman"/>
                <w:szCs w:val="21"/>
              </w:rPr>
            </w:pPr>
            <w:ins w:id="56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0.46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697" w:author="Gang Cheng" w:date="2020-11-17T16:02:00Z"/>
                <w:rFonts w:ascii="Times New Roman" w:hAnsi="Times New Roman" w:cs="Times New Roman"/>
                <w:szCs w:val="21"/>
              </w:rPr>
            </w:pPr>
            <w:ins w:id="56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699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70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70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7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02" w:author="Gang Cheng" w:date="2020-11-17T16:02:00Z"/>
                <w:rFonts w:ascii="Times New Roman" w:hAnsi="Times New Roman" w:cs="Times New Roman"/>
                <w:szCs w:val="21"/>
              </w:rPr>
            </w:pPr>
            <w:ins w:id="57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04" w:author="Gang Cheng" w:date="2020-11-17T16:02:00Z"/>
                <w:rFonts w:ascii="Times New Roman" w:hAnsi="Times New Roman" w:cs="Times New Roman"/>
                <w:szCs w:val="21"/>
              </w:rPr>
            </w:pPr>
            <w:ins w:id="57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06" w:author="Gang Cheng" w:date="2020-11-17T16:02:00Z"/>
                <w:rFonts w:ascii="Times New Roman" w:hAnsi="Times New Roman" w:cs="Times New Roman"/>
                <w:szCs w:val="21"/>
              </w:rPr>
            </w:pPr>
            <w:ins w:id="57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08" w:author="Gang Cheng" w:date="2020-11-17T16:02:00Z"/>
                <w:rFonts w:ascii="Times New Roman" w:hAnsi="Times New Roman" w:cs="Times New Roman"/>
                <w:szCs w:val="21"/>
              </w:rPr>
            </w:pPr>
            <w:ins w:id="57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10" w:author="Gang Cheng" w:date="2020-11-17T16:02:00Z"/>
                <w:rFonts w:ascii="Times New Roman" w:hAnsi="Times New Roman" w:cs="Times New Roman"/>
                <w:szCs w:val="21"/>
              </w:rPr>
            </w:pPr>
            <w:ins w:id="57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12" w:author="Gang Cheng" w:date="2020-11-17T16:02:00Z"/>
                <w:rFonts w:ascii="Times New Roman" w:hAnsi="Times New Roman" w:cs="Times New Roman"/>
                <w:szCs w:val="21"/>
              </w:rPr>
            </w:pPr>
            <w:ins w:id="57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14" w:author="Gang Cheng" w:date="2020-11-17T16:02:00Z"/>
                <w:rFonts w:ascii="Times New Roman" w:hAnsi="Times New Roman" w:cs="Times New Roman"/>
                <w:szCs w:val="21"/>
              </w:rPr>
            </w:pPr>
            <w:ins w:id="57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16" w:author="Gang Cheng" w:date="2020-11-17T16:02:00Z"/>
                <w:rFonts w:ascii="Times New Roman" w:hAnsi="Times New Roman" w:cs="Times New Roman"/>
                <w:szCs w:val="21"/>
              </w:rPr>
            </w:pPr>
            <w:ins w:id="57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18" w:author="Gang Cheng" w:date="2020-11-17T16:02:00Z"/>
                <w:rFonts w:ascii="Times New Roman" w:hAnsi="Times New Roman" w:cs="Times New Roman"/>
                <w:szCs w:val="21"/>
              </w:rPr>
            </w:pPr>
            <w:ins w:id="57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20" w:author="Gang Cheng" w:date="2020-11-17T16:02:00Z"/>
                <w:rFonts w:ascii="Times New Roman" w:hAnsi="Times New Roman" w:cs="Times New Roman"/>
                <w:szCs w:val="21"/>
              </w:rPr>
            </w:pPr>
            <w:ins w:id="57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22" w:author="Gang Cheng" w:date="2020-11-17T16:02:00Z"/>
                <w:rFonts w:ascii="Times New Roman" w:hAnsi="Times New Roman" w:cs="Times New Roman"/>
                <w:szCs w:val="21"/>
              </w:rPr>
            </w:pPr>
            <w:ins w:id="57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24" w:author="Gang Cheng" w:date="2020-11-17T16:02:00Z"/>
                <w:rFonts w:ascii="Times New Roman" w:hAnsi="Times New Roman" w:cs="Times New Roman"/>
                <w:szCs w:val="21"/>
              </w:rPr>
            </w:pPr>
            <w:ins w:id="57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726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72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72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8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29" w:author="Gang Cheng" w:date="2020-11-17T16:02:00Z"/>
                <w:rFonts w:ascii="Times New Roman" w:hAnsi="Times New Roman" w:cs="Times New Roman"/>
                <w:szCs w:val="21"/>
              </w:rPr>
            </w:pPr>
            <w:ins w:id="57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31" w:author="Gang Cheng" w:date="2020-11-17T16:02:00Z"/>
                <w:rFonts w:ascii="Times New Roman" w:hAnsi="Times New Roman" w:cs="Times New Roman"/>
                <w:szCs w:val="21"/>
              </w:rPr>
            </w:pPr>
            <w:ins w:id="57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33" w:author="Gang Cheng" w:date="2020-11-17T16:02:00Z"/>
                <w:rFonts w:ascii="Times New Roman" w:hAnsi="Times New Roman" w:cs="Times New Roman"/>
                <w:szCs w:val="21"/>
              </w:rPr>
            </w:pPr>
            <w:ins w:id="57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35" w:author="Gang Cheng" w:date="2020-11-17T16:02:00Z"/>
                <w:rFonts w:ascii="Times New Roman" w:hAnsi="Times New Roman" w:cs="Times New Roman"/>
                <w:szCs w:val="21"/>
              </w:rPr>
            </w:pPr>
            <w:ins w:id="57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37" w:author="Gang Cheng" w:date="2020-11-17T16:02:00Z"/>
                <w:rFonts w:ascii="Times New Roman" w:hAnsi="Times New Roman" w:cs="Times New Roman"/>
                <w:szCs w:val="21"/>
              </w:rPr>
            </w:pPr>
            <w:ins w:id="57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39" w:author="Gang Cheng" w:date="2020-11-17T16:02:00Z"/>
                <w:rFonts w:ascii="Times New Roman" w:hAnsi="Times New Roman" w:cs="Times New Roman"/>
                <w:szCs w:val="21"/>
              </w:rPr>
            </w:pPr>
            <w:ins w:id="57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41" w:author="Gang Cheng" w:date="2020-11-17T16:02:00Z"/>
                <w:rFonts w:ascii="Times New Roman" w:hAnsi="Times New Roman" w:cs="Times New Roman"/>
                <w:szCs w:val="21"/>
              </w:rPr>
            </w:pPr>
            <w:ins w:id="57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43" w:author="Gang Cheng" w:date="2020-11-17T16:02:00Z"/>
                <w:rFonts w:ascii="Times New Roman" w:hAnsi="Times New Roman" w:cs="Times New Roman"/>
                <w:szCs w:val="21"/>
              </w:rPr>
            </w:pPr>
            <w:ins w:id="57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45" w:author="Gang Cheng" w:date="2020-11-17T16:02:00Z"/>
                <w:rFonts w:ascii="Times New Roman" w:hAnsi="Times New Roman" w:cs="Times New Roman"/>
                <w:szCs w:val="21"/>
              </w:rPr>
            </w:pPr>
            <w:ins w:id="57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47" w:author="Gang Cheng" w:date="2020-11-17T16:02:00Z"/>
                <w:rFonts w:ascii="Times New Roman" w:hAnsi="Times New Roman" w:cs="Times New Roman"/>
                <w:szCs w:val="21"/>
              </w:rPr>
            </w:pPr>
            <w:ins w:id="57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49" w:author="Gang Cheng" w:date="2020-11-17T16:02:00Z"/>
                <w:rFonts w:ascii="Times New Roman" w:hAnsi="Times New Roman" w:cs="Times New Roman"/>
                <w:szCs w:val="21"/>
              </w:rPr>
            </w:pPr>
            <w:ins w:id="57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0.16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51" w:author="Gang Cheng" w:date="2020-11-17T16:02:00Z"/>
                <w:rFonts w:ascii="Times New Roman" w:hAnsi="Times New Roman" w:cs="Times New Roman"/>
                <w:szCs w:val="21"/>
              </w:rPr>
            </w:pPr>
            <w:ins w:id="57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753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75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75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9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56" w:author="Gang Cheng" w:date="2020-11-17T16:02:00Z"/>
                <w:rFonts w:ascii="Times New Roman" w:hAnsi="Times New Roman" w:cs="Times New Roman"/>
                <w:szCs w:val="21"/>
              </w:rPr>
            </w:pPr>
            <w:ins w:id="57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58" w:author="Gang Cheng" w:date="2020-11-17T16:02:00Z"/>
                <w:rFonts w:ascii="Times New Roman" w:hAnsi="Times New Roman" w:cs="Times New Roman"/>
                <w:szCs w:val="21"/>
              </w:rPr>
            </w:pPr>
            <w:ins w:id="57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60" w:author="Gang Cheng" w:date="2020-11-17T16:02:00Z"/>
                <w:rFonts w:ascii="Times New Roman" w:hAnsi="Times New Roman" w:cs="Times New Roman"/>
                <w:szCs w:val="21"/>
              </w:rPr>
            </w:pPr>
            <w:ins w:id="57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62" w:author="Gang Cheng" w:date="2020-11-17T16:02:00Z"/>
                <w:rFonts w:ascii="Times New Roman" w:hAnsi="Times New Roman" w:cs="Times New Roman"/>
                <w:szCs w:val="21"/>
              </w:rPr>
            </w:pPr>
            <w:ins w:id="57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64" w:author="Gang Cheng" w:date="2020-11-17T16:02:00Z"/>
                <w:rFonts w:ascii="Times New Roman" w:hAnsi="Times New Roman" w:cs="Times New Roman"/>
                <w:szCs w:val="21"/>
              </w:rPr>
            </w:pPr>
            <w:ins w:id="57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66" w:author="Gang Cheng" w:date="2020-11-17T16:02:00Z"/>
                <w:rFonts w:ascii="Times New Roman" w:hAnsi="Times New Roman" w:cs="Times New Roman"/>
                <w:szCs w:val="21"/>
              </w:rPr>
            </w:pPr>
            <w:ins w:id="57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68" w:author="Gang Cheng" w:date="2020-11-17T16:02:00Z"/>
                <w:rFonts w:ascii="Times New Roman" w:hAnsi="Times New Roman" w:cs="Times New Roman"/>
                <w:szCs w:val="21"/>
              </w:rPr>
            </w:pPr>
            <w:ins w:id="57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70" w:author="Gang Cheng" w:date="2020-11-17T16:02:00Z"/>
                <w:rFonts w:ascii="Times New Roman" w:hAnsi="Times New Roman" w:cs="Times New Roman"/>
                <w:szCs w:val="21"/>
              </w:rPr>
            </w:pPr>
            <w:ins w:id="57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72" w:author="Gang Cheng" w:date="2020-11-17T16:02:00Z"/>
                <w:rFonts w:ascii="Times New Roman" w:hAnsi="Times New Roman" w:cs="Times New Roman"/>
                <w:szCs w:val="21"/>
              </w:rPr>
            </w:pPr>
            <w:ins w:id="57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74" w:author="Gang Cheng" w:date="2020-11-17T16:02:00Z"/>
                <w:rFonts w:ascii="Times New Roman" w:hAnsi="Times New Roman" w:cs="Times New Roman"/>
                <w:szCs w:val="21"/>
              </w:rPr>
            </w:pPr>
            <w:ins w:id="57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76" w:author="Gang Cheng" w:date="2020-11-17T16:02:00Z"/>
                <w:rFonts w:ascii="Times New Roman" w:hAnsi="Times New Roman" w:cs="Times New Roman"/>
                <w:szCs w:val="21"/>
              </w:rPr>
            </w:pPr>
            <w:ins w:id="57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78" w:author="Gang Cheng" w:date="2020-11-17T16:02:00Z"/>
                <w:rFonts w:ascii="Times New Roman" w:hAnsi="Times New Roman" w:cs="Times New Roman"/>
                <w:szCs w:val="21"/>
              </w:rPr>
            </w:pPr>
            <w:ins w:id="57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0.22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780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78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78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10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83" w:author="Gang Cheng" w:date="2020-11-17T16:02:00Z"/>
                <w:rFonts w:ascii="Times New Roman" w:hAnsi="Times New Roman" w:cs="Times New Roman"/>
                <w:szCs w:val="21"/>
              </w:rPr>
            </w:pPr>
            <w:ins w:id="57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85" w:author="Gang Cheng" w:date="2020-11-17T16:02:00Z"/>
                <w:rFonts w:ascii="Times New Roman" w:hAnsi="Times New Roman" w:cs="Times New Roman"/>
                <w:szCs w:val="21"/>
              </w:rPr>
            </w:pPr>
            <w:ins w:id="57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87" w:author="Gang Cheng" w:date="2020-11-17T16:02:00Z"/>
                <w:rFonts w:ascii="Times New Roman" w:hAnsi="Times New Roman" w:cs="Times New Roman"/>
                <w:szCs w:val="21"/>
              </w:rPr>
            </w:pPr>
            <w:ins w:id="57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89" w:author="Gang Cheng" w:date="2020-11-17T16:02:00Z"/>
                <w:rFonts w:ascii="Times New Roman" w:hAnsi="Times New Roman" w:cs="Times New Roman"/>
                <w:szCs w:val="21"/>
              </w:rPr>
            </w:pPr>
            <w:ins w:id="57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91" w:author="Gang Cheng" w:date="2020-11-17T16:02:00Z"/>
                <w:rFonts w:ascii="Times New Roman" w:hAnsi="Times New Roman" w:cs="Times New Roman"/>
                <w:szCs w:val="21"/>
              </w:rPr>
            </w:pPr>
            <w:ins w:id="57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93" w:author="Gang Cheng" w:date="2020-11-17T16:02:00Z"/>
                <w:rFonts w:ascii="Times New Roman" w:hAnsi="Times New Roman" w:cs="Times New Roman"/>
                <w:szCs w:val="21"/>
              </w:rPr>
            </w:pPr>
            <w:ins w:id="57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95" w:author="Gang Cheng" w:date="2020-11-17T16:02:00Z"/>
                <w:rFonts w:ascii="Times New Roman" w:hAnsi="Times New Roman" w:cs="Times New Roman"/>
                <w:szCs w:val="21"/>
              </w:rPr>
            </w:pPr>
            <w:ins w:id="57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97" w:author="Gang Cheng" w:date="2020-11-17T16:02:00Z"/>
                <w:rFonts w:ascii="Times New Roman" w:hAnsi="Times New Roman" w:cs="Times New Roman"/>
                <w:szCs w:val="21"/>
              </w:rPr>
            </w:pPr>
            <w:ins w:id="57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799" w:author="Gang Cheng" w:date="2020-11-17T16:02:00Z"/>
                <w:rFonts w:ascii="Times New Roman" w:hAnsi="Times New Roman" w:cs="Times New Roman"/>
                <w:szCs w:val="21"/>
              </w:rPr>
            </w:pPr>
            <w:ins w:id="58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01" w:author="Gang Cheng" w:date="2020-11-17T16:02:00Z"/>
                <w:rFonts w:ascii="Times New Roman" w:hAnsi="Times New Roman" w:cs="Times New Roman"/>
                <w:szCs w:val="21"/>
              </w:rPr>
            </w:pPr>
            <w:ins w:id="58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03" w:author="Gang Cheng" w:date="2020-11-17T16:02:00Z"/>
                <w:rFonts w:ascii="Times New Roman" w:hAnsi="Times New Roman" w:cs="Times New Roman"/>
                <w:szCs w:val="21"/>
              </w:rPr>
            </w:pPr>
            <w:ins w:id="58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05" w:author="Gang Cheng" w:date="2020-11-17T16:02:00Z"/>
                <w:rFonts w:ascii="Times New Roman" w:hAnsi="Times New Roman" w:cs="Times New Roman"/>
                <w:szCs w:val="21"/>
              </w:rPr>
            </w:pPr>
            <w:ins w:id="58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807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80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80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11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10" w:author="Gang Cheng" w:date="2020-11-17T16:02:00Z"/>
                <w:rFonts w:ascii="Times New Roman" w:hAnsi="Times New Roman" w:cs="Times New Roman"/>
                <w:szCs w:val="21"/>
              </w:rPr>
            </w:pPr>
            <w:ins w:id="58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12" w:author="Gang Cheng" w:date="2020-11-17T16:02:00Z"/>
                <w:rFonts w:ascii="Times New Roman" w:hAnsi="Times New Roman" w:cs="Times New Roman"/>
                <w:szCs w:val="21"/>
              </w:rPr>
            </w:pPr>
            <w:ins w:id="58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14" w:author="Gang Cheng" w:date="2020-11-17T16:02:00Z"/>
                <w:rFonts w:ascii="Times New Roman" w:hAnsi="Times New Roman" w:cs="Times New Roman"/>
                <w:szCs w:val="21"/>
              </w:rPr>
            </w:pPr>
            <w:ins w:id="58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16" w:author="Gang Cheng" w:date="2020-11-17T16:02:00Z"/>
                <w:rFonts w:ascii="Times New Roman" w:hAnsi="Times New Roman" w:cs="Times New Roman"/>
                <w:szCs w:val="21"/>
              </w:rPr>
            </w:pPr>
            <w:ins w:id="58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18" w:author="Gang Cheng" w:date="2020-11-17T16:02:00Z"/>
                <w:rFonts w:ascii="Times New Roman" w:hAnsi="Times New Roman" w:cs="Times New Roman"/>
                <w:szCs w:val="21"/>
              </w:rPr>
            </w:pPr>
            <w:ins w:id="58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20" w:author="Gang Cheng" w:date="2020-11-17T16:02:00Z"/>
                <w:rFonts w:ascii="Times New Roman" w:hAnsi="Times New Roman" w:cs="Times New Roman"/>
                <w:szCs w:val="21"/>
              </w:rPr>
            </w:pPr>
            <w:ins w:id="58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22" w:author="Gang Cheng" w:date="2020-11-17T16:02:00Z"/>
                <w:rFonts w:ascii="Times New Roman" w:hAnsi="Times New Roman" w:cs="Times New Roman"/>
                <w:szCs w:val="21"/>
              </w:rPr>
            </w:pPr>
            <w:ins w:id="58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24" w:author="Gang Cheng" w:date="2020-11-17T16:02:00Z"/>
                <w:rFonts w:ascii="Times New Roman" w:hAnsi="Times New Roman" w:cs="Times New Roman"/>
                <w:szCs w:val="21"/>
              </w:rPr>
            </w:pPr>
            <w:ins w:id="58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26" w:author="Gang Cheng" w:date="2020-11-17T16:02:00Z"/>
                <w:rFonts w:ascii="Times New Roman" w:hAnsi="Times New Roman" w:cs="Times New Roman"/>
                <w:szCs w:val="21"/>
              </w:rPr>
            </w:pPr>
            <w:ins w:id="58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28" w:author="Gang Cheng" w:date="2020-11-17T16:02:00Z"/>
                <w:rFonts w:ascii="Times New Roman" w:hAnsi="Times New Roman" w:cs="Times New Roman"/>
                <w:szCs w:val="21"/>
              </w:rPr>
            </w:pPr>
            <w:ins w:id="58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30" w:author="Gang Cheng" w:date="2020-11-17T16:02:00Z"/>
                <w:rFonts w:ascii="Times New Roman" w:hAnsi="Times New Roman" w:cs="Times New Roman"/>
                <w:szCs w:val="21"/>
              </w:rPr>
            </w:pPr>
            <w:ins w:id="58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32" w:author="Gang Cheng" w:date="2020-11-17T16:02:00Z"/>
                <w:rFonts w:ascii="Times New Roman" w:hAnsi="Times New Roman" w:cs="Times New Roman"/>
                <w:szCs w:val="21"/>
              </w:rPr>
            </w:pPr>
            <w:ins w:id="58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834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83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83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12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37" w:author="Gang Cheng" w:date="2020-11-17T16:02:00Z"/>
                <w:rFonts w:ascii="Times New Roman" w:hAnsi="Times New Roman" w:cs="Times New Roman"/>
                <w:szCs w:val="21"/>
              </w:rPr>
            </w:pPr>
            <w:ins w:id="58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39" w:author="Gang Cheng" w:date="2020-11-17T16:02:00Z"/>
                <w:rFonts w:ascii="Times New Roman" w:hAnsi="Times New Roman" w:cs="Times New Roman"/>
                <w:szCs w:val="21"/>
              </w:rPr>
            </w:pPr>
            <w:ins w:id="58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41" w:author="Gang Cheng" w:date="2020-11-17T16:02:00Z"/>
                <w:rFonts w:ascii="Times New Roman" w:hAnsi="Times New Roman" w:cs="Times New Roman"/>
                <w:szCs w:val="21"/>
              </w:rPr>
            </w:pPr>
            <w:ins w:id="58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5843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5844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0.64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45" w:author="Gang Cheng" w:date="2020-11-17T16:02:00Z"/>
                <w:rFonts w:ascii="Times New Roman" w:hAnsi="Times New Roman" w:cs="Times New Roman"/>
                <w:szCs w:val="21"/>
              </w:rPr>
            </w:pPr>
            <w:ins w:id="58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47" w:author="Gang Cheng" w:date="2020-11-17T16:02:00Z"/>
                <w:rFonts w:ascii="Times New Roman" w:hAnsi="Times New Roman" w:cs="Times New Roman"/>
                <w:szCs w:val="21"/>
              </w:rPr>
            </w:pPr>
            <w:ins w:id="58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49" w:author="Gang Cheng" w:date="2020-11-17T16:02:00Z"/>
                <w:rFonts w:ascii="Times New Roman" w:hAnsi="Times New Roman" w:cs="Times New Roman"/>
                <w:szCs w:val="21"/>
              </w:rPr>
            </w:pPr>
            <w:ins w:id="58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51" w:author="Gang Cheng" w:date="2020-11-17T16:02:00Z"/>
                <w:rFonts w:ascii="Times New Roman" w:hAnsi="Times New Roman" w:cs="Times New Roman"/>
                <w:szCs w:val="21"/>
              </w:rPr>
            </w:pPr>
            <w:ins w:id="58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53" w:author="Gang Cheng" w:date="2020-11-17T16:02:00Z"/>
                <w:rFonts w:ascii="Times New Roman" w:hAnsi="Times New Roman" w:cs="Times New Roman"/>
                <w:szCs w:val="21"/>
              </w:rPr>
            </w:pPr>
            <w:ins w:id="58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55" w:author="Gang Cheng" w:date="2020-11-17T16:02:00Z"/>
                <w:rFonts w:ascii="Times New Roman" w:hAnsi="Times New Roman" w:cs="Times New Roman"/>
                <w:szCs w:val="21"/>
              </w:rPr>
            </w:pPr>
            <w:ins w:id="58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57" w:author="Gang Cheng" w:date="2020-11-17T16:02:00Z"/>
                <w:rFonts w:ascii="Times New Roman" w:hAnsi="Times New Roman" w:cs="Times New Roman"/>
                <w:szCs w:val="21"/>
              </w:rPr>
            </w:pPr>
            <w:ins w:id="58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59" w:author="Gang Cheng" w:date="2020-11-17T16:02:00Z"/>
                <w:rFonts w:ascii="Times New Roman" w:hAnsi="Times New Roman" w:cs="Times New Roman"/>
                <w:szCs w:val="21"/>
              </w:rPr>
            </w:pPr>
            <w:ins w:id="58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5861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86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86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13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64" w:author="Gang Cheng" w:date="2020-11-17T16:02:00Z"/>
                <w:rFonts w:ascii="Times New Roman" w:hAnsi="Times New Roman" w:cs="Times New Roman"/>
                <w:szCs w:val="21"/>
              </w:rPr>
            </w:pPr>
            <w:ins w:id="58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66" w:author="Gang Cheng" w:date="2020-11-17T16:02:00Z"/>
                <w:rFonts w:ascii="Times New Roman" w:hAnsi="Times New Roman" w:cs="Times New Roman"/>
                <w:szCs w:val="21"/>
              </w:rPr>
            </w:pPr>
            <w:ins w:id="58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68" w:author="Gang Cheng" w:date="2020-11-17T16:02:00Z"/>
                <w:rFonts w:ascii="Times New Roman" w:hAnsi="Times New Roman" w:cs="Times New Roman"/>
                <w:szCs w:val="21"/>
              </w:rPr>
            </w:pPr>
            <w:ins w:id="58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70" w:author="Gang Cheng" w:date="2020-11-17T16:02:00Z"/>
                <w:rFonts w:ascii="Times New Roman" w:hAnsi="Times New Roman" w:cs="Times New Roman"/>
                <w:szCs w:val="21"/>
              </w:rPr>
            </w:pPr>
            <w:ins w:id="58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72" w:author="Gang Cheng" w:date="2020-11-17T16:02:00Z"/>
                <w:rFonts w:ascii="Times New Roman" w:hAnsi="Times New Roman" w:cs="Times New Roman"/>
                <w:szCs w:val="21"/>
              </w:rPr>
            </w:pPr>
            <w:ins w:id="58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74" w:author="Gang Cheng" w:date="2020-11-17T16:02:00Z"/>
                <w:rFonts w:ascii="Times New Roman" w:hAnsi="Times New Roman" w:cs="Times New Roman"/>
                <w:szCs w:val="21"/>
              </w:rPr>
            </w:pPr>
            <w:ins w:id="58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76" w:author="Gang Cheng" w:date="2020-11-17T16:02:00Z"/>
                <w:rFonts w:ascii="Times New Roman" w:hAnsi="Times New Roman" w:cs="Times New Roman"/>
                <w:szCs w:val="21"/>
              </w:rPr>
            </w:pPr>
            <w:ins w:id="58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78" w:author="Gang Cheng" w:date="2020-11-17T16:02:00Z"/>
                <w:rFonts w:ascii="Times New Roman" w:hAnsi="Times New Roman" w:cs="Times New Roman"/>
                <w:szCs w:val="21"/>
              </w:rPr>
            </w:pPr>
            <w:ins w:id="58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80" w:author="Gang Cheng" w:date="2020-11-17T16:02:00Z"/>
                <w:rFonts w:ascii="Times New Roman" w:hAnsi="Times New Roman" w:cs="Times New Roman"/>
                <w:szCs w:val="21"/>
              </w:rPr>
            </w:pPr>
            <w:ins w:id="58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82" w:author="Gang Cheng" w:date="2020-11-17T16:02:00Z"/>
                <w:rFonts w:ascii="Times New Roman" w:hAnsi="Times New Roman" w:cs="Times New Roman"/>
                <w:szCs w:val="21"/>
              </w:rPr>
            </w:pPr>
            <w:ins w:id="58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84" w:author="Gang Cheng" w:date="2020-11-17T16:02:00Z"/>
                <w:rFonts w:ascii="Times New Roman" w:hAnsi="Times New Roman" w:cs="Times New Roman"/>
                <w:szCs w:val="21"/>
              </w:rPr>
            </w:pPr>
            <w:ins w:id="58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86" w:author="Gang Cheng" w:date="2020-11-17T16:02:00Z"/>
                <w:rFonts w:ascii="Times New Roman" w:hAnsi="Times New Roman" w:cs="Times New Roman"/>
                <w:szCs w:val="21"/>
              </w:rPr>
            </w:pPr>
            <w:ins w:id="58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5888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88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89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14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91" w:author="Gang Cheng" w:date="2020-11-17T16:02:00Z"/>
                <w:rFonts w:ascii="Times New Roman" w:hAnsi="Times New Roman" w:cs="Times New Roman"/>
                <w:szCs w:val="21"/>
              </w:rPr>
            </w:pPr>
            <w:ins w:id="58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93" w:author="Gang Cheng" w:date="2020-11-17T16:02:00Z"/>
                <w:rFonts w:ascii="Times New Roman" w:hAnsi="Times New Roman" w:cs="Times New Roman"/>
                <w:szCs w:val="21"/>
              </w:rPr>
            </w:pPr>
            <w:ins w:id="58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95" w:author="Gang Cheng" w:date="2020-11-17T16:02:00Z"/>
                <w:rFonts w:ascii="Times New Roman" w:hAnsi="Times New Roman" w:cs="Times New Roman"/>
                <w:szCs w:val="21"/>
              </w:rPr>
            </w:pPr>
            <w:ins w:id="58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97" w:author="Gang Cheng" w:date="2020-11-17T16:02:00Z"/>
                <w:rFonts w:ascii="Times New Roman" w:hAnsi="Times New Roman" w:cs="Times New Roman"/>
                <w:szCs w:val="21"/>
              </w:rPr>
            </w:pPr>
            <w:ins w:id="58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899" w:author="Gang Cheng" w:date="2020-11-17T16:02:00Z"/>
                <w:rFonts w:ascii="Times New Roman" w:hAnsi="Times New Roman" w:cs="Times New Roman"/>
                <w:szCs w:val="21"/>
              </w:rPr>
            </w:pPr>
            <w:ins w:id="59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01" w:author="Gang Cheng" w:date="2020-11-17T16:02:00Z"/>
                <w:rFonts w:ascii="Times New Roman" w:hAnsi="Times New Roman" w:cs="Times New Roman"/>
                <w:szCs w:val="21"/>
              </w:rPr>
            </w:pPr>
            <w:ins w:id="59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03" w:author="Gang Cheng" w:date="2020-11-17T16:02:00Z"/>
                <w:rFonts w:ascii="Times New Roman" w:hAnsi="Times New Roman" w:cs="Times New Roman"/>
                <w:szCs w:val="21"/>
              </w:rPr>
            </w:pPr>
            <w:ins w:id="59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05" w:author="Gang Cheng" w:date="2020-11-17T16:02:00Z"/>
                <w:rFonts w:ascii="Times New Roman" w:hAnsi="Times New Roman" w:cs="Times New Roman"/>
                <w:szCs w:val="21"/>
              </w:rPr>
            </w:pPr>
            <w:ins w:id="59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07" w:author="Gang Cheng" w:date="2020-11-17T16:02:00Z"/>
                <w:rFonts w:ascii="Times New Roman" w:hAnsi="Times New Roman" w:cs="Times New Roman"/>
                <w:szCs w:val="21"/>
              </w:rPr>
            </w:pPr>
            <w:ins w:id="59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09" w:author="Gang Cheng" w:date="2020-11-17T16:02:00Z"/>
                <w:rFonts w:ascii="Times New Roman" w:hAnsi="Times New Roman" w:cs="Times New Roman"/>
                <w:szCs w:val="21"/>
              </w:rPr>
            </w:pPr>
            <w:ins w:id="59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11" w:author="Gang Cheng" w:date="2020-11-17T16:02:00Z"/>
                <w:rFonts w:ascii="Times New Roman" w:hAnsi="Times New Roman" w:cs="Times New Roman"/>
                <w:szCs w:val="21"/>
              </w:rPr>
            </w:pPr>
            <w:ins w:id="59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13" w:author="Gang Cheng" w:date="2020-11-17T16:02:00Z"/>
                <w:rFonts w:ascii="Times New Roman" w:hAnsi="Times New Roman" w:cs="Times New Roman"/>
                <w:szCs w:val="21"/>
              </w:rPr>
            </w:pPr>
            <w:ins w:id="59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915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91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91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15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18" w:author="Gang Cheng" w:date="2020-11-17T16:02:00Z"/>
                <w:rFonts w:ascii="Times New Roman" w:hAnsi="Times New Roman" w:cs="Times New Roman"/>
                <w:szCs w:val="21"/>
              </w:rPr>
            </w:pPr>
            <w:ins w:id="59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20" w:author="Gang Cheng" w:date="2020-11-17T16:02:00Z"/>
                <w:rFonts w:ascii="Times New Roman" w:hAnsi="Times New Roman" w:cs="Times New Roman"/>
                <w:szCs w:val="21"/>
              </w:rPr>
            </w:pPr>
            <w:ins w:id="59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22" w:author="Gang Cheng" w:date="2020-11-17T16:02:00Z"/>
                <w:rFonts w:ascii="Times New Roman" w:hAnsi="Times New Roman" w:cs="Times New Roman"/>
                <w:szCs w:val="21"/>
              </w:rPr>
            </w:pPr>
            <w:ins w:id="59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24" w:author="Gang Cheng" w:date="2020-11-17T16:02:00Z"/>
                <w:rFonts w:ascii="Times New Roman" w:hAnsi="Times New Roman" w:cs="Times New Roman"/>
                <w:szCs w:val="21"/>
              </w:rPr>
            </w:pPr>
            <w:ins w:id="59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26" w:author="Gang Cheng" w:date="2020-11-17T16:02:00Z"/>
                <w:rFonts w:ascii="Times New Roman" w:hAnsi="Times New Roman" w:cs="Times New Roman"/>
                <w:szCs w:val="21"/>
              </w:rPr>
            </w:pPr>
            <w:ins w:id="59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28" w:author="Gang Cheng" w:date="2020-11-17T16:02:00Z"/>
                <w:rFonts w:ascii="Times New Roman" w:hAnsi="Times New Roman" w:cs="Times New Roman"/>
                <w:szCs w:val="21"/>
              </w:rPr>
            </w:pPr>
            <w:ins w:id="59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30" w:author="Gang Cheng" w:date="2020-11-17T16:02:00Z"/>
                <w:rFonts w:ascii="Times New Roman" w:hAnsi="Times New Roman" w:cs="Times New Roman"/>
                <w:szCs w:val="21"/>
              </w:rPr>
            </w:pPr>
            <w:ins w:id="59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32" w:author="Gang Cheng" w:date="2020-11-17T16:02:00Z"/>
                <w:rFonts w:ascii="Times New Roman" w:hAnsi="Times New Roman" w:cs="Times New Roman"/>
                <w:szCs w:val="21"/>
              </w:rPr>
            </w:pPr>
            <w:ins w:id="59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34" w:author="Gang Cheng" w:date="2020-11-17T16:02:00Z"/>
                <w:rFonts w:ascii="Times New Roman" w:hAnsi="Times New Roman" w:cs="Times New Roman"/>
                <w:szCs w:val="21"/>
              </w:rPr>
            </w:pPr>
            <w:ins w:id="59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36" w:author="Gang Cheng" w:date="2020-11-17T16:02:00Z"/>
                <w:rFonts w:ascii="Times New Roman" w:hAnsi="Times New Roman" w:cs="Times New Roman"/>
                <w:szCs w:val="21"/>
              </w:rPr>
            </w:pPr>
            <w:ins w:id="59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38" w:author="Gang Cheng" w:date="2020-11-17T16:02:00Z"/>
                <w:rFonts w:ascii="Times New Roman" w:hAnsi="Times New Roman" w:cs="Times New Roman"/>
                <w:szCs w:val="21"/>
              </w:rPr>
            </w:pPr>
            <w:ins w:id="59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40" w:author="Gang Cheng" w:date="2020-11-17T16:02:00Z"/>
                <w:rFonts w:ascii="Times New Roman" w:hAnsi="Times New Roman" w:cs="Times New Roman"/>
                <w:szCs w:val="21"/>
              </w:rPr>
            </w:pPr>
            <w:ins w:id="59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942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94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94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16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45" w:author="Gang Cheng" w:date="2020-11-17T16:02:00Z"/>
                <w:rFonts w:ascii="Times New Roman" w:hAnsi="Times New Roman" w:cs="Times New Roman"/>
                <w:szCs w:val="21"/>
              </w:rPr>
            </w:pPr>
            <w:ins w:id="59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47" w:author="Gang Cheng" w:date="2020-11-17T16:02:00Z"/>
                <w:rFonts w:ascii="Times New Roman" w:hAnsi="Times New Roman" w:cs="Times New Roman"/>
                <w:szCs w:val="21"/>
              </w:rPr>
            </w:pPr>
            <w:ins w:id="59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49" w:author="Gang Cheng" w:date="2020-11-17T16:02:00Z"/>
                <w:rFonts w:ascii="Times New Roman" w:hAnsi="Times New Roman" w:cs="Times New Roman"/>
                <w:szCs w:val="21"/>
              </w:rPr>
            </w:pPr>
            <w:ins w:id="59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51" w:author="Gang Cheng" w:date="2020-11-17T16:02:00Z"/>
                <w:rFonts w:ascii="Times New Roman" w:hAnsi="Times New Roman" w:cs="Times New Roman"/>
                <w:szCs w:val="21"/>
              </w:rPr>
            </w:pPr>
            <w:ins w:id="59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53" w:author="Gang Cheng" w:date="2020-11-17T16:02:00Z"/>
                <w:rFonts w:ascii="Times New Roman" w:hAnsi="Times New Roman" w:cs="Times New Roman"/>
                <w:szCs w:val="21"/>
              </w:rPr>
            </w:pPr>
            <w:ins w:id="59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55" w:author="Gang Cheng" w:date="2020-11-17T16:02:00Z"/>
                <w:rFonts w:ascii="Times New Roman" w:hAnsi="Times New Roman" w:cs="Times New Roman"/>
                <w:szCs w:val="21"/>
              </w:rPr>
            </w:pPr>
            <w:ins w:id="59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57" w:author="Gang Cheng" w:date="2020-11-17T16:02:00Z"/>
                <w:rFonts w:ascii="Times New Roman" w:hAnsi="Times New Roman" w:cs="Times New Roman"/>
                <w:szCs w:val="21"/>
              </w:rPr>
            </w:pPr>
            <w:ins w:id="59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59" w:author="Gang Cheng" w:date="2020-11-17T16:02:00Z"/>
                <w:rFonts w:ascii="Times New Roman" w:hAnsi="Times New Roman" w:cs="Times New Roman"/>
                <w:szCs w:val="21"/>
              </w:rPr>
            </w:pPr>
            <w:ins w:id="59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61" w:author="Gang Cheng" w:date="2020-11-17T16:02:00Z"/>
                <w:rFonts w:ascii="Times New Roman" w:hAnsi="Times New Roman" w:cs="Times New Roman"/>
                <w:szCs w:val="21"/>
              </w:rPr>
            </w:pPr>
            <w:ins w:id="59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63" w:author="Gang Cheng" w:date="2020-11-17T16:02:00Z"/>
                <w:rFonts w:ascii="Times New Roman" w:hAnsi="Times New Roman" w:cs="Times New Roman"/>
                <w:szCs w:val="21"/>
              </w:rPr>
            </w:pPr>
            <w:ins w:id="59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65" w:author="Gang Cheng" w:date="2020-11-17T16:02:00Z"/>
                <w:rFonts w:ascii="Times New Roman" w:hAnsi="Times New Roman" w:cs="Times New Roman"/>
                <w:szCs w:val="21"/>
              </w:rPr>
            </w:pPr>
            <w:ins w:id="59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67" w:author="Gang Cheng" w:date="2020-11-17T16:02:00Z"/>
                <w:rFonts w:ascii="Times New Roman" w:hAnsi="Times New Roman" w:cs="Times New Roman"/>
                <w:szCs w:val="21"/>
              </w:rPr>
            </w:pPr>
            <w:ins w:id="59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969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97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97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17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72" w:author="Gang Cheng" w:date="2020-11-17T16:02:00Z"/>
                <w:rFonts w:ascii="Times New Roman" w:hAnsi="Times New Roman" w:cs="Times New Roman"/>
                <w:szCs w:val="21"/>
              </w:rPr>
            </w:pPr>
            <w:ins w:id="59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74" w:author="Gang Cheng" w:date="2020-11-17T16:02:00Z"/>
                <w:rFonts w:ascii="Times New Roman" w:hAnsi="Times New Roman" w:cs="Times New Roman"/>
                <w:szCs w:val="21"/>
              </w:rPr>
            </w:pPr>
            <w:ins w:id="59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76" w:author="Gang Cheng" w:date="2020-11-17T16:02:00Z"/>
                <w:rFonts w:ascii="Times New Roman" w:hAnsi="Times New Roman" w:cs="Times New Roman"/>
                <w:szCs w:val="21"/>
              </w:rPr>
            </w:pPr>
            <w:ins w:id="59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78" w:author="Gang Cheng" w:date="2020-11-17T16:02:00Z"/>
                <w:rFonts w:ascii="Times New Roman" w:hAnsi="Times New Roman" w:cs="Times New Roman"/>
                <w:szCs w:val="21"/>
              </w:rPr>
            </w:pPr>
            <w:ins w:id="59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80" w:author="Gang Cheng" w:date="2020-11-17T16:02:00Z"/>
                <w:rFonts w:ascii="Times New Roman" w:hAnsi="Times New Roman" w:cs="Times New Roman"/>
                <w:szCs w:val="21"/>
              </w:rPr>
            </w:pPr>
            <w:ins w:id="59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82" w:author="Gang Cheng" w:date="2020-11-17T16:02:00Z"/>
                <w:rFonts w:ascii="Times New Roman" w:hAnsi="Times New Roman" w:cs="Times New Roman"/>
                <w:szCs w:val="21"/>
              </w:rPr>
            </w:pPr>
            <w:ins w:id="59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84" w:author="Gang Cheng" w:date="2020-11-17T16:02:00Z"/>
                <w:rFonts w:ascii="Times New Roman" w:hAnsi="Times New Roman" w:cs="Times New Roman"/>
                <w:szCs w:val="21"/>
              </w:rPr>
            </w:pPr>
            <w:ins w:id="59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86" w:author="Gang Cheng" w:date="2020-11-17T16:02:00Z"/>
                <w:rFonts w:ascii="Times New Roman" w:hAnsi="Times New Roman" w:cs="Times New Roman"/>
                <w:szCs w:val="21"/>
              </w:rPr>
            </w:pPr>
            <w:ins w:id="59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88" w:author="Gang Cheng" w:date="2020-11-17T16:02:00Z"/>
                <w:rFonts w:ascii="Times New Roman" w:hAnsi="Times New Roman" w:cs="Times New Roman"/>
                <w:szCs w:val="21"/>
              </w:rPr>
            </w:pPr>
            <w:ins w:id="59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90" w:author="Gang Cheng" w:date="2020-11-17T16:02:00Z"/>
                <w:rFonts w:ascii="Times New Roman" w:hAnsi="Times New Roman" w:cs="Times New Roman"/>
                <w:szCs w:val="21"/>
              </w:rPr>
            </w:pPr>
            <w:ins w:id="59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92" w:author="Gang Cheng" w:date="2020-11-17T16:02:00Z"/>
                <w:rFonts w:ascii="Times New Roman" w:hAnsi="Times New Roman" w:cs="Times New Roman"/>
                <w:szCs w:val="21"/>
              </w:rPr>
            </w:pPr>
            <w:ins w:id="59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94" w:author="Gang Cheng" w:date="2020-11-17T16:02:00Z"/>
                <w:rFonts w:ascii="Times New Roman" w:hAnsi="Times New Roman" w:cs="Times New Roman"/>
                <w:szCs w:val="21"/>
              </w:rPr>
            </w:pPr>
            <w:ins w:id="59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5996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599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599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18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5999" w:author="Gang Cheng" w:date="2020-11-17T16:02:00Z"/>
                <w:rFonts w:ascii="Times New Roman" w:hAnsi="Times New Roman" w:cs="Times New Roman"/>
                <w:szCs w:val="21"/>
              </w:rPr>
            </w:pPr>
            <w:ins w:id="60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01" w:author="Gang Cheng" w:date="2020-11-17T16:02:00Z"/>
                <w:rFonts w:ascii="Times New Roman" w:hAnsi="Times New Roman" w:cs="Times New Roman"/>
                <w:szCs w:val="21"/>
              </w:rPr>
            </w:pPr>
            <w:ins w:id="60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03" w:author="Gang Cheng" w:date="2020-11-17T16:02:00Z"/>
                <w:rFonts w:ascii="Times New Roman" w:hAnsi="Times New Roman" w:cs="Times New Roman"/>
                <w:szCs w:val="21"/>
              </w:rPr>
            </w:pPr>
            <w:ins w:id="60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05" w:author="Gang Cheng" w:date="2020-11-17T16:02:00Z"/>
                <w:rFonts w:ascii="Times New Roman" w:hAnsi="Times New Roman" w:cs="Times New Roman"/>
                <w:szCs w:val="21"/>
              </w:rPr>
            </w:pPr>
            <w:ins w:id="60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07" w:author="Gang Cheng" w:date="2020-11-17T16:02:00Z"/>
                <w:rFonts w:ascii="Times New Roman" w:hAnsi="Times New Roman" w:cs="Times New Roman"/>
                <w:szCs w:val="21"/>
              </w:rPr>
            </w:pPr>
            <w:ins w:id="60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09" w:author="Gang Cheng" w:date="2020-11-17T16:02:00Z"/>
                <w:rFonts w:ascii="Times New Roman" w:hAnsi="Times New Roman" w:cs="Times New Roman"/>
                <w:szCs w:val="21"/>
              </w:rPr>
            </w:pPr>
            <w:ins w:id="60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11" w:author="Gang Cheng" w:date="2020-11-17T16:02:00Z"/>
                <w:rFonts w:ascii="Times New Roman" w:hAnsi="Times New Roman" w:cs="Times New Roman"/>
                <w:szCs w:val="21"/>
              </w:rPr>
            </w:pPr>
            <w:ins w:id="60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13" w:author="Gang Cheng" w:date="2020-11-17T16:02:00Z"/>
                <w:rFonts w:ascii="Times New Roman" w:hAnsi="Times New Roman" w:cs="Times New Roman"/>
                <w:szCs w:val="21"/>
              </w:rPr>
            </w:pPr>
            <w:ins w:id="60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15" w:author="Gang Cheng" w:date="2020-11-17T16:02:00Z"/>
                <w:rFonts w:ascii="Times New Roman" w:hAnsi="Times New Roman" w:cs="Times New Roman"/>
                <w:szCs w:val="21"/>
              </w:rPr>
            </w:pPr>
            <w:ins w:id="60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17" w:author="Gang Cheng" w:date="2020-11-17T16:02:00Z"/>
                <w:rFonts w:ascii="Times New Roman" w:hAnsi="Times New Roman" w:cs="Times New Roman"/>
                <w:szCs w:val="21"/>
              </w:rPr>
            </w:pPr>
            <w:ins w:id="60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19" w:author="Gang Cheng" w:date="2020-11-17T16:02:00Z"/>
                <w:rFonts w:ascii="Times New Roman" w:hAnsi="Times New Roman" w:cs="Times New Roman"/>
                <w:szCs w:val="21"/>
              </w:rPr>
            </w:pPr>
            <w:ins w:id="60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21" w:author="Gang Cheng" w:date="2020-11-17T16:02:00Z"/>
                <w:rFonts w:ascii="Times New Roman" w:hAnsi="Times New Roman" w:cs="Times New Roman"/>
                <w:szCs w:val="21"/>
              </w:rPr>
            </w:pPr>
            <w:ins w:id="60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023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02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02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19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26" w:author="Gang Cheng" w:date="2020-11-17T16:02:00Z"/>
                <w:rFonts w:ascii="Times New Roman" w:hAnsi="Times New Roman" w:cs="Times New Roman"/>
                <w:szCs w:val="21"/>
              </w:rPr>
            </w:pPr>
            <w:ins w:id="60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28" w:author="Gang Cheng" w:date="2020-11-17T16:02:00Z"/>
                <w:rFonts w:ascii="Times New Roman" w:hAnsi="Times New Roman" w:cs="Times New Roman"/>
                <w:szCs w:val="21"/>
              </w:rPr>
            </w:pPr>
            <w:ins w:id="60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30" w:author="Gang Cheng" w:date="2020-11-17T16:02:00Z"/>
                <w:rFonts w:ascii="Times New Roman" w:hAnsi="Times New Roman" w:cs="Times New Roman"/>
                <w:szCs w:val="21"/>
              </w:rPr>
            </w:pPr>
            <w:ins w:id="60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32" w:author="Gang Cheng" w:date="2020-11-17T16:02:00Z"/>
                <w:rFonts w:ascii="Times New Roman" w:hAnsi="Times New Roman" w:cs="Times New Roman"/>
                <w:szCs w:val="21"/>
              </w:rPr>
            </w:pPr>
            <w:ins w:id="60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34" w:author="Gang Cheng" w:date="2020-11-17T16:02:00Z"/>
                <w:rFonts w:ascii="Times New Roman" w:hAnsi="Times New Roman" w:cs="Times New Roman"/>
                <w:szCs w:val="21"/>
              </w:rPr>
            </w:pPr>
            <w:ins w:id="60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36" w:author="Gang Cheng" w:date="2020-11-17T16:02:00Z"/>
                <w:rFonts w:ascii="Times New Roman" w:hAnsi="Times New Roman" w:cs="Times New Roman"/>
                <w:szCs w:val="21"/>
              </w:rPr>
            </w:pPr>
            <w:ins w:id="60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38" w:author="Gang Cheng" w:date="2020-11-17T16:02:00Z"/>
                <w:rFonts w:ascii="Times New Roman" w:hAnsi="Times New Roman" w:cs="Times New Roman"/>
                <w:szCs w:val="21"/>
              </w:rPr>
            </w:pPr>
            <w:ins w:id="60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40" w:author="Gang Cheng" w:date="2020-11-17T16:02:00Z"/>
                <w:rFonts w:ascii="Times New Roman" w:hAnsi="Times New Roman" w:cs="Times New Roman"/>
                <w:szCs w:val="21"/>
              </w:rPr>
            </w:pPr>
            <w:ins w:id="60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42" w:author="Gang Cheng" w:date="2020-11-17T16:02:00Z"/>
                <w:rFonts w:ascii="Times New Roman" w:hAnsi="Times New Roman" w:cs="Times New Roman"/>
                <w:szCs w:val="21"/>
              </w:rPr>
            </w:pPr>
            <w:ins w:id="60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44" w:author="Gang Cheng" w:date="2020-11-17T16:02:00Z"/>
                <w:rFonts w:ascii="Times New Roman" w:hAnsi="Times New Roman" w:cs="Times New Roman"/>
                <w:szCs w:val="21"/>
              </w:rPr>
            </w:pPr>
            <w:ins w:id="60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46" w:author="Gang Cheng" w:date="2020-11-17T16:02:00Z"/>
                <w:rFonts w:ascii="Times New Roman" w:hAnsi="Times New Roman" w:cs="Times New Roman"/>
                <w:szCs w:val="21"/>
              </w:rPr>
            </w:pPr>
            <w:ins w:id="60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48" w:author="Gang Cheng" w:date="2020-11-17T16:02:00Z"/>
                <w:rFonts w:ascii="Times New Roman" w:hAnsi="Times New Roman" w:cs="Times New Roman"/>
                <w:szCs w:val="21"/>
              </w:rPr>
            </w:pPr>
            <w:ins w:id="60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050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05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05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20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53" w:author="Gang Cheng" w:date="2020-11-17T16:02:00Z"/>
                <w:rFonts w:ascii="Times New Roman" w:hAnsi="Times New Roman" w:cs="Times New Roman"/>
                <w:szCs w:val="21"/>
              </w:rPr>
            </w:pPr>
            <w:ins w:id="60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55" w:author="Gang Cheng" w:date="2020-11-17T16:02:00Z"/>
                <w:rFonts w:ascii="Times New Roman" w:hAnsi="Times New Roman" w:cs="Times New Roman"/>
                <w:szCs w:val="21"/>
              </w:rPr>
            </w:pPr>
            <w:ins w:id="60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57" w:author="Gang Cheng" w:date="2020-11-17T16:02:00Z"/>
                <w:rFonts w:ascii="Times New Roman" w:hAnsi="Times New Roman" w:cs="Times New Roman"/>
                <w:szCs w:val="21"/>
              </w:rPr>
            </w:pPr>
            <w:ins w:id="60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59" w:author="Gang Cheng" w:date="2020-11-17T16:02:00Z"/>
                <w:rFonts w:ascii="Times New Roman" w:hAnsi="Times New Roman" w:cs="Times New Roman"/>
                <w:szCs w:val="21"/>
              </w:rPr>
            </w:pPr>
            <w:ins w:id="60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61" w:author="Gang Cheng" w:date="2020-11-17T16:02:00Z"/>
                <w:rFonts w:ascii="Times New Roman" w:hAnsi="Times New Roman" w:cs="Times New Roman"/>
                <w:szCs w:val="21"/>
              </w:rPr>
            </w:pPr>
            <w:ins w:id="60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63" w:author="Gang Cheng" w:date="2020-11-17T16:02:00Z"/>
                <w:rFonts w:ascii="Times New Roman" w:hAnsi="Times New Roman" w:cs="Times New Roman"/>
                <w:szCs w:val="21"/>
              </w:rPr>
            </w:pPr>
            <w:ins w:id="60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65" w:author="Gang Cheng" w:date="2020-11-17T16:02:00Z"/>
                <w:rFonts w:ascii="Times New Roman" w:hAnsi="Times New Roman" w:cs="Times New Roman"/>
                <w:szCs w:val="21"/>
              </w:rPr>
            </w:pPr>
            <w:ins w:id="60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67" w:author="Gang Cheng" w:date="2020-11-17T16:02:00Z"/>
                <w:rFonts w:ascii="Times New Roman" w:hAnsi="Times New Roman" w:cs="Times New Roman"/>
                <w:szCs w:val="21"/>
              </w:rPr>
            </w:pPr>
            <w:ins w:id="60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69" w:author="Gang Cheng" w:date="2020-11-17T16:02:00Z"/>
                <w:rFonts w:ascii="Times New Roman" w:hAnsi="Times New Roman" w:cs="Times New Roman"/>
                <w:szCs w:val="21"/>
              </w:rPr>
            </w:pPr>
            <w:ins w:id="60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71" w:author="Gang Cheng" w:date="2020-11-17T16:02:00Z"/>
                <w:rFonts w:ascii="Times New Roman" w:hAnsi="Times New Roman" w:cs="Times New Roman"/>
                <w:szCs w:val="21"/>
              </w:rPr>
            </w:pPr>
            <w:ins w:id="60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0.19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73" w:author="Gang Cheng" w:date="2020-11-17T16:02:00Z"/>
                <w:rFonts w:ascii="Times New Roman" w:hAnsi="Times New Roman" w:cs="Times New Roman"/>
                <w:szCs w:val="21"/>
              </w:rPr>
            </w:pPr>
            <w:ins w:id="60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75" w:author="Gang Cheng" w:date="2020-11-17T16:02:00Z"/>
                <w:rFonts w:ascii="Times New Roman" w:hAnsi="Times New Roman" w:cs="Times New Roman"/>
                <w:szCs w:val="21"/>
              </w:rPr>
            </w:pPr>
            <w:ins w:id="60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077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07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07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21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80" w:author="Gang Cheng" w:date="2020-11-17T16:02:00Z"/>
                <w:rFonts w:ascii="Times New Roman" w:hAnsi="Times New Roman" w:cs="Times New Roman"/>
                <w:szCs w:val="21"/>
              </w:rPr>
            </w:pPr>
            <w:ins w:id="60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82" w:author="Gang Cheng" w:date="2020-11-17T16:02:00Z"/>
                <w:rFonts w:ascii="Times New Roman" w:hAnsi="Times New Roman" w:cs="Times New Roman"/>
                <w:szCs w:val="21"/>
              </w:rPr>
            </w:pPr>
            <w:ins w:id="608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84" w:author="Gang Cheng" w:date="2020-11-17T16:02:00Z"/>
                <w:rFonts w:ascii="Times New Roman" w:hAnsi="Times New Roman" w:cs="Times New Roman"/>
                <w:szCs w:val="21"/>
              </w:rPr>
            </w:pPr>
            <w:ins w:id="60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86" w:author="Gang Cheng" w:date="2020-11-17T16:02:00Z"/>
                <w:rFonts w:ascii="Times New Roman" w:hAnsi="Times New Roman" w:cs="Times New Roman"/>
                <w:szCs w:val="21"/>
              </w:rPr>
            </w:pPr>
            <w:ins w:id="60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88" w:author="Gang Cheng" w:date="2020-11-17T16:02:00Z"/>
                <w:rFonts w:ascii="Times New Roman" w:hAnsi="Times New Roman" w:cs="Times New Roman"/>
                <w:szCs w:val="21"/>
              </w:rPr>
            </w:pPr>
            <w:ins w:id="60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90" w:author="Gang Cheng" w:date="2020-11-17T16:02:00Z"/>
                <w:rFonts w:ascii="Times New Roman" w:hAnsi="Times New Roman" w:cs="Times New Roman"/>
                <w:szCs w:val="21"/>
              </w:rPr>
            </w:pPr>
            <w:ins w:id="60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92" w:author="Gang Cheng" w:date="2020-11-17T16:02:00Z"/>
                <w:rFonts w:ascii="Times New Roman" w:hAnsi="Times New Roman" w:cs="Times New Roman"/>
                <w:szCs w:val="21"/>
              </w:rPr>
            </w:pPr>
            <w:ins w:id="60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94" w:author="Gang Cheng" w:date="2020-11-17T16:02:00Z"/>
                <w:rFonts w:ascii="Times New Roman" w:hAnsi="Times New Roman" w:cs="Times New Roman"/>
                <w:szCs w:val="21"/>
              </w:rPr>
            </w:pPr>
            <w:ins w:id="60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96" w:author="Gang Cheng" w:date="2020-11-17T16:02:00Z"/>
                <w:rFonts w:ascii="Times New Roman" w:hAnsi="Times New Roman" w:cs="Times New Roman"/>
                <w:szCs w:val="21"/>
              </w:rPr>
            </w:pPr>
            <w:ins w:id="60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098" w:author="Gang Cheng" w:date="2020-11-17T16:02:00Z"/>
                <w:rFonts w:ascii="Times New Roman" w:hAnsi="Times New Roman" w:cs="Times New Roman"/>
                <w:szCs w:val="21"/>
              </w:rPr>
            </w:pPr>
            <w:ins w:id="60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00" w:author="Gang Cheng" w:date="2020-11-17T16:02:00Z"/>
                <w:rFonts w:ascii="Times New Roman" w:hAnsi="Times New Roman" w:cs="Times New Roman"/>
                <w:szCs w:val="21"/>
              </w:rPr>
            </w:pPr>
            <w:ins w:id="61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02" w:author="Gang Cheng" w:date="2020-11-17T16:02:00Z"/>
                <w:rFonts w:ascii="Times New Roman" w:hAnsi="Times New Roman" w:cs="Times New Roman"/>
                <w:szCs w:val="21"/>
              </w:rPr>
            </w:pPr>
            <w:ins w:id="61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104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10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10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22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07" w:author="Gang Cheng" w:date="2020-11-17T16:02:00Z"/>
                <w:rFonts w:ascii="Times New Roman" w:hAnsi="Times New Roman" w:cs="Times New Roman"/>
                <w:szCs w:val="21"/>
              </w:rPr>
            </w:pPr>
            <w:ins w:id="61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09" w:author="Gang Cheng" w:date="2020-11-17T16:02:00Z"/>
                <w:rFonts w:ascii="Times New Roman" w:hAnsi="Times New Roman" w:cs="Times New Roman"/>
                <w:szCs w:val="21"/>
              </w:rPr>
            </w:pPr>
            <w:ins w:id="61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11" w:author="Gang Cheng" w:date="2020-11-17T16:02:00Z"/>
                <w:rFonts w:ascii="Times New Roman" w:hAnsi="Times New Roman" w:cs="Times New Roman"/>
                <w:szCs w:val="21"/>
              </w:rPr>
            </w:pPr>
            <w:ins w:id="61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13" w:author="Gang Cheng" w:date="2020-11-17T16:02:00Z"/>
                <w:rFonts w:ascii="Times New Roman" w:hAnsi="Times New Roman" w:cs="Times New Roman"/>
                <w:szCs w:val="21"/>
              </w:rPr>
            </w:pPr>
            <w:ins w:id="61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15" w:author="Gang Cheng" w:date="2020-11-17T16:02:00Z"/>
                <w:rFonts w:ascii="Times New Roman" w:hAnsi="Times New Roman" w:cs="Times New Roman"/>
                <w:szCs w:val="21"/>
              </w:rPr>
            </w:pPr>
            <w:ins w:id="61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17" w:author="Gang Cheng" w:date="2020-11-17T16:02:00Z"/>
                <w:rFonts w:ascii="Times New Roman" w:hAnsi="Times New Roman" w:cs="Times New Roman"/>
                <w:szCs w:val="21"/>
              </w:rPr>
            </w:pPr>
            <w:ins w:id="61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19" w:author="Gang Cheng" w:date="2020-11-17T16:02:00Z"/>
                <w:rFonts w:ascii="Times New Roman" w:hAnsi="Times New Roman" w:cs="Times New Roman"/>
                <w:szCs w:val="21"/>
              </w:rPr>
            </w:pPr>
            <w:ins w:id="61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21" w:author="Gang Cheng" w:date="2020-11-17T16:02:00Z"/>
                <w:rFonts w:ascii="Times New Roman" w:hAnsi="Times New Roman" w:cs="Times New Roman"/>
                <w:szCs w:val="21"/>
              </w:rPr>
            </w:pPr>
            <w:ins w:id="61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23" w:author="Gang Cheng" w:date="2020-11-17T16:02:00Z"/>
                <w:rFonts w:ascii="Times New Roman" w:hAnsi="Times New Roman" w:cs="Times New Roman"/>
                <w:szCs w:val="21"/>
              </w:rPr>
            </w:pPr>
            <w:ins w:id="61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25" w:author="Gang Cheng" w:date="2020-11-17T16:02:00Z"/>
                <w:rFonts w:ascii="Times New Roman" w:hAnsi="Times New Roman" w:cs="Times New Roman"/>
                <w:szCs w:val="21"/>
              </w:rPr>
            </w:pPr>
            <w:ins w:id="61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27" w:author="Gang Cheng" w:date="2020-11-17T16:02:00Z"/>
                <w:rFonts w:ascii="Times New Roman" w:hAnsi="Times New Roman" w:cs="Times New Roman"/>
                <w:szCs w:val="21"/>
              </w:rPr>
            </w:pPr>
            <w:ins w:id="61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29" w:author="Gang Cheng" w:date="2020-11-17T16:02:00Z"/>
                <w:rFonts w:ascii="Times New Roman" w:hAnsi="Times New Roman" w:cs="Times New Roman"/>
                <w:szCs w:val="21"/>
              </w:rPr>
            </w:pPr>
            <w:ins w:id="61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6131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13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13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23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34" w:author="Gang Cheng" w:date="2020-11-17T16:02:00Z"/>
                <w:rFonts w:ascii="Times New Roman" w:hAnsi="Times New Roman" w:cs="Times New Roman"/>
                <w:szCs w:val="21"/>
              </w:rPr>
            </w:pPr>
            <w:ins w:id="61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36" w:author="Gang Cheng" w:date="2020-11-17T16:02:00Z"/>
                <w:rFonts w:ascii="Times New Roman" w:hAnsi="Times New Roman" w:cs="Times New Roman"/>
                <w:szCs w:val="21"/>
              </w:rPr>
            </w:pPr>
            <w:ins w:id="613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38" w:author="Gang Cheng" w:date="2020-11-17T16:02:00Z"/>
                <w:rFonts w:ascii="Times New Roman" w:hAnsi="Times New Roman" w:cs="Times New Roman"/>
                <w:szCs w:val="21"/>
              </w:rPr>
            </w:pPr>
            <w:ins w:id="613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0.37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40" w:author="Gang Cheng" w:date="2020-11-17T16:02:00Z"/>
                <w:rFonts w:ascii="Times New Roman" w:hAnsi="Times New Roman" w:cs="Times New Roman"/>
                <w:szCs w:val="21"/>
              </w:rPr>
            </w:pPr>
            <w:ins w:id="614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42" w:author="Gang Cheng" w:date="2020-11-17T16:02:00Z"/>
                <w:rFonts w:ascii="Times New Roman" w:hAnsi="Times New Roman" w:cs="Times New Roman"/>
                <w:szCs w:val="21"/>
              </w:rPr>
            </w:pPr>
            <w:ins w:id="61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44" w:author="Gang Cheng" w:date="2020-11-17T16:02:00Z"/>
                <w:rFonts w:ascii="Times New Roman" w:hAnsi="Times New Roman" w:cs="Times New Roman"/>
                <w:szCs w:val="21"/>
              </w:rPr>
            </w:pPr>
            <w:ins w:id="61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46" w:author="Gang Cheng" w:date="2020-11-17T16:02:00Z"/>
                <w:rFonts w:ascii="Times New Roman" w:hAnsi="Times New Roman" w:cs="Times New Roman"/>
                <w:szCs w:val="21"/>
              </w:rPr>
            </w:pPr>
            <w:ins w:id="61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48" w:author="Gang Cheng" w:date="2020-11-17T16:02:00Z"/>
                <w:rFonts w:ascii="Times New Roman" w:hAnsi="Times New Roman" w:cs="Times New Roman"/>
                <w:szCs w:val="21"/>
              </w:rPr>
            </w:pPr>
            <w:ins w:id="61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50" w:author="Gang Cheng" w:date="2020-11-17T16:02:00Z"/>
                <w:rFonts w:ascii="Times New Roman" w:hAnsi="Times New Roman" w:cs="Times New Roman"/>
                <w:szCs w:val="21"/>
              </w:rPr>
            </w:pPr>
            <w:ins w:id="61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52" w:author="Gang Cheng" w:date="2020-11-17T16:02:00Z"/>
                <w:rFonts w:ascii="Times New Roman" w:hAnsi="Times New Roman" w:cs="Times New Roman"/>
                <w:szCs w:val="21"/>
              </w:rPr>
            </w:pPr>
            <w:ins w:id="61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54" w:author="Gang Cheng" w:date="2020-11-17T16:02:00Z"/>
                <w:rFonts w:ascii="Times New Roman" w:hAnsi="Times New Roman" w:cs="Times New Roman"/>
                <w:szCs w:val="21"/>
              </w:rPr>
            </w:pPr>
            <w:ins w:id="61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56" w:author="Gang Cheng" w:date="2020-11-17T16:02:00Z"/>
                <w:rFonts w:ascii="Times New Roman" w:hAnsi="Times New Roman" w:cs="Times New Roman"/>
                <w:szCs w:val="21"/>
              </w:rPr>
            </w:pPr>
            <w:ins w:id="61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158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15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16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24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61" w:author="Gang Cheng" w:date="2020-11-17T16:02:00Z"/>
                <w:rFonts w:ascii="Times New Roman" w:hAnsi="Times New Roman" w:cs="Times New Roman"/>
                <w:szCs w:val="21"/>
              </w:rPr>
            </w:pPr>
            <w:ins w:id="61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63" w:author="Gang Cheng" w:date="2020-11-17T16:02:00Z"/>
                <w:rFonts w:ascii="Times New Roman" w:hAnsi="Times New Roman" w:cs="Times New Roman"/>
                <w:szCs w:val="21"/>
              </w:rPr>
            </w:pPr>
            <w:ins w:id="616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65" w:author="Gang Cheng" w:date="2020-11-17T16:02:00Z"/>
                <w:rFonts w:ascii="Times New Roman" w:hAnsi="Times New Roman" w:cs="Times New Roman"/>
                <w:szCs w:val="21"/>
              </w:rPr>
            </w:pPr>
            <w:ins w:id="616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67" w:author="Gang Cheng" w:date="2020-11-17T16:02:00Z"/>
                <w:rFonts w:ascii="Times New Roman" w:hAnsi="Times New Roman" w:cs="Times New Roman"/>
                <w:szCs w:val="21"/>
              </w:rPr>
            </w:pPr>
            <w:ins w:id="616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69" w:author="Gang Cheng" w:date="2020-11-17T16:02:00Z"/>
                <w:rFonts w:ascii="Times New Roman" w:hAnsi="Times New Roman" w:cs="Times New Roman"/>
                <w:szCs w:val="21"/>
              </w:rPr>
            </w:pPr>
            <w:ins w:id="61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71" w:author="Gang Cheng" w:date="2020-11-17T16:02:00Z"/>
                <w:rFonts w:ascii="Times New Roman" w:hAnsi="Times New Roman" w:cs="Times New Roman"/>
                <w:szCs w:val="21"/>
              </w:rPr>
            </w:pPr>
            <w:ins w:id="61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73" w:author="Gang Cheng" w:date="2020-11-17T16:02:00Z"/>
                <w:rFonts w:ascii="Times New Roman" w:hAnsi="Times New Roman" w:cs="Times New Roman"/>
                <w:szCs w:val="21"/>
              </w:rPr>
            </w:pPr>
            <w:ins w:id="61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75" w:author="Gang Cheng" w:date="2020-11-17T16:02:00Z"/>
                <w:rFonts w:ascii="Times New Roman" w:hAnsi="Times New Roman" w:cs="Times New Roman"/>
                <w:szCs w:val="21"/>
              </w:rPr>
            </w:pPr>
            <w:ins w:id="61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77" w:author="Gang Cheng" w:date="2020-11-17T16:02:00Z"/>
                <w:rFonts w:ascii="Times New Roman" w:hAnsi="Times New Roman" w:cs="Times New Roman"/>
                <w:szCs w:val="21"/>
              </w:rPr>
            </w:pPr>
            <w:ins w:id="61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79" w:author="Gang Cheng" w:date="2020-11-17T16:02:00Z"/>
                <w:rFonts w:ascii="Times New Roman" w:hAnsi="Times New Roman" w:cs="Times New Roman"/>
                <w:szCs w:val="21"/>
              </w:rPr>
            </w:pPr>
            <w:ins w:id="61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81" w:author="Gang Cheng" w:date="2020-11-17T16:02:00Z"/>
                <w:rFonts w:ascii="Times New Roman" w:hAnsi="Times New Roman" w:cs="Times New Roman"/>
                <w:szCs w:val="21"/>
              </w:rPr>
            </w:pPr>
            <w:ins w:id="61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83" w:author="Gang Cheng" w:date="2020-11-17T16:02:00Z"/>
                <w:rFonts w:ascii="Times New Roman" w:hAnsi="Times New Roman" w:cs="Times New Roman"/>
                <w:szCs w:val="21"/>
              </w:rPr>
            </w:pPr>
            <w:ins w:id="61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185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18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18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25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88" w:author="Gang Cheng" w:date="2020-11-17T16:02:00Z"/>
                <w:rFonts w:ascii="Times New Roman" w:hAnsi="Times New Roman" w:cs="Times New Roman"/>
                <w:szCs w:val="21"/>
              </w:rPr>
            </w:pPr>
            <w:ins w:id="61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90" w:author="Gang Cheng" w:date="2020-11-17T16:02:00Z"/>
                <w:rFonts w:ascii="Times New Roman" w:hAnsi="Times New Roman" w:cs="Times New Roman"/>
                <w:szCs w:val="21"/>
              </w:rPr>
            </w:pPr>
            <w:ins w:id="619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92" w:author="Gang Cheng" w:date="2020-11-17T16:02:00Z"/>
                <w:rFonts w:ascii="Times New Roman" w:hAnsi="Times New Roman" w:cs="Times New Roman"/>
                <w:szCs w:val="21"/>
              </w:rPr>
            </w:pPr>
            <w:ins w:id="619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94" w:author="Gang Cheng" w:date="2020-11-17T16:02:00Z"/>
                <w:rFonts w:ascii="Times New Roman" w:hAnsi="Times New Roman" w:cs="Times New Roman"/>
                <w:szCs w:val="21"/>
              </w:rPr>
            </w:pPr>
            <w:ins w:id="619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96" w:author="Gang Cheng" w:date="2020-11-17T16:02:00Z"/>
                <w:rFonts w:ascii="Times New Roman" w:hAnsi="Times New Roman" w:cs="Times New Roman"/>
                <w:szCs w:val="21"/>
              </w:rPr>
            </w:pPr>
            <w:ins w:id="61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0.16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198" w:author="Gang Cheng" w:date="2020-11-17T16:02:00Z"/>
                <w:rFonts w:ascii="Times New Roman" w:hAnsi="Times New Roman" w:cs="Times New Roman"/>
                <w:szCs w:val="21"/>
              </w:rPr>
            </w:pPr>
            <w:ins w:id="61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00" w:author="Gang Cheng" w:date="2020-11-17T16:02:00Z"/>
                <w:rFonts w:ascii="Times New Roman" w:hAnsi="Times New Roman" w:cs="Times New Roman"/>
                <w:szCs w:val="21"/>
              </w:rPr>
            </w:pPr>
            <w:ins w:id="62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02" w:author="Gang Cheng" w:date="2020-11-17T16:02:00Z"/>
                <w:rFonts w:ascii="Times New Roman" w:hAnsi="Times New Roman" w:cs="Times New Roman"/>
                <w:szCs w:val="21"/>
              </w:rPr>
            </w:pPr>
            <w:ins w:id="62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04" w:author="Gang Cheng" w:date="2020-11-17T16:02:00Z"/>
                <w:rFonts w:ascii="Times New Roman" w:hAnsi="Times New Roman" w:cs="Times New Roman"/>
                <w:szCs w:val="21"/>
              </w:rPr>
            </w:pPr>
            <w:ins w:id="62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06" w:author="Gang Cheng" w:date="2020-11-17T16:02:00Z"/>
                <w:rFonts w:ascii="Times New Roman" w:hAnsi="Times New Roman" w:cs="Times New Roman"/>
                <w:szCs w:val="21"/>
              </w:rPr>
            </w:pPr>
            <w:ins w:id="62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08" w:author="Gang Cheng" w:date="2020-11-17T16:02:00Z"/>
                <w:rFonts w:ascii="Times New Roman" w:hAnsi="Times New Roman" w:cs="Times New Roman"/>
                <w:szCs w:val="21"/>
              </w:rPr>
            </w:pPr>
            <w:ins w:id="62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10" w:author="Gang Cheng" w:date="2020-11-17T16:02:00Z"/>
                <w:rFonts w:ascii="Times New Roman" w:hAnsi="Times New Roman" w:cs="Times New Roman"/>
                <w:szCs w:val="21"/>
              </w:rPr>
            </w:pPr>
            <w:ins w:id="62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212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21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21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26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15" w:author="Gang Cheng" w:date="2020-11-17T16:02:00Z"/>
                <w:rFonts w:ascii="Times New Roman" w:hAnsi="Times New Roman" w:cs="Times New Roman"/>
                <w:szCs w:val="21"/>
              </w:rPr>
            </w:pPr>
            <w:ins w:id="62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17" w:author="Gang Cheng" w:date="2020-11-17T16:02:00Z"/>
                <w:rFonts w:ascii="Times New Roman" w:hAnsi="Times New Roman" w:cs="Times New Roman"/>
                <w:szCs w:val="21"/>
              </w:rPr>
            </w:pPr>
            <w:ins w:id="621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19" w:author="Gang Cheng" w:date="2020-11-17T16:02:00Z"/>
                <w:rFonts w:ascii="Times New Roman" w:hAnsi="Times New Roman" w:cs="Times New Roman"/>
                <w:szCs w:val="21"/>
              </w:rPr>
            </w:pPr>
            <w:ins w:id="622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21" w:author="Gang Cheng" w:date="2020-11-17T16:02:00Z"/>
                <w:rFonts w:ascii="Times New Roman" w:hAnsi="Times New Roman" w:cs="Times New Roman"/>
                <w:szCs w:val="21"/>
              </w:rPr>
            </w:pPr>
            <w:ins w:id="622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23" w:author="Gang Cheng" w:date="2020-11-17T16:02:00Z"/>
                <w:rFonts w:ascii="Times New Roman" w:hAnsi="Times New Roman" w:cs="Times New Roman"/>
                <w:szCs w:val="21"/>
              </w:rPr>
            </w:pPr>
            <w:ins w:id="62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0.14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25" w:author="Gang Cheng" w:date="2020-11-17T16:02:00Z"/>
                <w:rFonts w:ascii="Times New Roman" w:hAnsi="Times New Roman" w:cs="Times New Roman"/>
                <w:szCs w:val="21"/>
              </w:rPr>
            </w:pPr>
            <w:ins w:id="62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27" w:author="Gang Cheng" w:date="2020-11-17T16:02:00Z"/>
                <w:rFonts w:ascii="Times New Roman" w:hAnsi="Times New Roman" w:cs="Times New Roman"/>
                <w:szCs w:val="21"/>
              </w:rPr>
            </w:pPr>
            <w:ins w:id="62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29" w:author="Gang Cheng" w:date="2020-11-17T16:02:00Z"/>
                <w:rFonts w:ascii="Times New Roman" w:hAnsi="Times New Roman" w:cs="Times New Roman"/>
                <w:szCs w:val="21"/>
              </w:rPr>
            </w:pPr>
            <w:ins w:id="62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31" w:author="Gang Cheng" w:date="2020-11-17T16:02:00Z"/>
                <w:rFonts w:ascii="Times New Roman" w:hAnsi="Times New Roman" w:cs="Times New Roman"/>
                <w:szCs w:val="21"/>
              </w:rPr>
            </w:pPr>
            <w:ins w:id="62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33" w:author="Gang Cheng" w:date="2020-11-17T16:02:00Z"/>
                <w:rFonts w:ascii="Times New Roman" w:hAnsi="Times New Roman" w:cs="Times New Roman"/>
                <w:szCs w:val="21"/>
              </w:rPr>
            </w:pPr>
            <w:ins w:id="62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35" w:author="Gang Cheng" w:date="2020-11-17T16:02:00Z"/>
                <w:rFonts w:ascii="Times New Roman" w:hAnsi="Times New Roman" w:cs="Times New Roman"/>
                <w:szCs w:val="21"/>
              </w:rPr>
            </w:pPr>
            <w:ins w:id="62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37" w:author="Gang Cheng" w:date="2020-11-17T16:02:00Z"/>
                <w:rFonts w:ascii="Times New Roman" w:hAnsi="Times New Roman" w:cs="Times New Roman"/>
                <w:szCs w:val="21"/>
              </w:rPr>
            </w:pPr>
            <w:ins w:id="62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239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24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24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27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42" w:author="Gang Cheng" w:date="2020-11-17T16:02:00Z"/>
                <w:rFonts w:ascii="Times New Roman" w:hAnsi="Times New Roman" w:cs="Times New Roman"/>
                <w:szCs w:val="21"/>
              </w:rPr>
            </w:pPr>
            <w:ins w:id="624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44" w:author="Gang Cheng" w:date="2020-11-17T16:02:00Z"/>
                <w:rFonts w:ascii="Times New Roman" w:hAnsi="Times New Roman" w:cs="Times New Roman"/>
                <w:szCs w:val="21"/>
              </w:rPr>
            </w:pPr>
            <w:ins w:id="624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46" w:author="Gang Cheng" w:date="2020-11-17T16:02:00Z"/>
                <w:rFonts w:ascii="Times New Roman" w:hAnsi="Times New Roman" w:cs="Times New Roman"/>
                <w:szCs w:val="21"/>
              </w:rPr>
            </w:pPr>
            <w:ins w:id="624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48" w:author="Gang Cheng" w:date="2020-11-17T16:02:00Z"/>
                <w:rFonts w:ascii="Times New Roman" w:hAnsi="Times New Roman" w:cs="Times New Roman"/>
                <w:szCs w:val="21"/>
              </w:rPr>
            </w:pPr>
            <w:ins w:id="624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50" w:author="Gang Cheng" w:date="2020-11-17T16:02:00Z"/>
                <w:rFonts w:ascii="Times New Roman" w:hAnsi="Times New Roman" w:cs="Times New Roman"/>
                <w:szCs w:val="21"/>
              </w:rPr>
            </w:pPr>
            <w:ins w:id="62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52" w:author="Gang Cheng" w:date="2020-11-17T16:02:00Z"/>
                <w:rFonts w:ascii="Times New Roman" w:hAnsi="Times New Roman" w:cs="Times New Roman"/>
                <w:szCs w:val="21"/>
              </w:rPr>
            </w:pPr>
            <w:ins w:id="62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54" w:author="Gang Cheng" w:date="2020-11-17T16:02:00Z"/>
                <w:rFonts w:ascii="Times New Roman" w:hAnsi="Times New Roman" w:cs="Times New Roman"/>
                <w:szCs w:val="21"/>
              </w:rPr>
            </w:pPr>
            <w:ins w:id="62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56" w:author="Gang Cheng" w:date="2020-11-17T16:02:00Z"/>
                <w:rFonts w:ascii="Times New Roman" w:hAnsi="Times New Roman" w:cs="Times New Roman"/>
                <w:szCs w:val="21"/>
              </w:rPr>
            </w:pPr>
            <w:ins w:id="62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58" w:author="Gang Cheng" w:date="2020-11-17T16:02:00Z"/>
                <w:rFonts w:ascii="Times New Roman" w:hAnsi="Times New Roman" w:cs="Times New Roman"/>
                <w:szCs w:val="21"/>
              </w:rPr>
            </w:pPr>
            <w:ins w:id="62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60" w:author="Gang Cheng" w:date="2020-11-17T16:02:00Z"/>
                <w:rFonts w:ascii="Times New Roman" w:hAnsi="Times New Roman" w:cs="Times New Roman"/>
                <w:szCs w:val="21"/>
              </w:rPr>
            </w:pPr>
            <w:ins w:id="62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62" w:author="Gang Cheng" w:date="2020-11-17T16:02:00Z"/>
                <w:rFonts w:ascii="Times New Roman" w:hAnsi="Times New Roman" w:cs="Times New Roman"/>
                <w:szCs w:val="21"/>
              </w:rPr>
            </w:pPr>
            <w:ins w:id="62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64" w:author="Gang Cheng" w:date="2020-11-17T16:02:00Z"/>
                <w:rFonts w:ascii="Times New Roman" w:hAnsi="Times New Roman" w:cs="Times New Roman"/>
                <w:szCs w:val="21"/>
              </w:rPr>
            </w:pPr>
            <w:ins w:id="62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266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26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26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28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69" w:author="Gang Cheng" w:date="2020-11-17T16:02:00Z"/>
                <w:rFonts w:ascii="Times New Roman" w:hAnsi="Times New Roman" w:cs="Times New Roman"/>
                <w:szCs w:val="21"/>
              </w:rPr>
            </w:pPr>
            <w:ins w:id="627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71" w:author="Gang Cheng" w:date="2020-11-17T16:02:00Z"/>
                <w:rFonts w:ascii="Times New Roman" w:hAnsi="Times New Roman" w:cs="Times New Roman"/>
                <w:szCs w:val="21"/>
              </w:rPr>
            </w:pPr>
            <w:ins w:id="627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73" w:author="Gang Cheng" w:date="2020-11-17T16:02:00Z"/>
                <w:rFonts w:ascii="Times New Roman" w:hAnsi="Times New Roman" w:cs="Times New Roman"/>
                <w:szCs w:val="21"/>
              </w:rPr>
            </w:pPr>
            <w:ins w:id="627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75" w:author="Gang Cheng" w:date="2020-11-17T16:02:00Z"/>
                <w:rFonts w:ascii="Times New Roman" w:hAnsi="Times New Roman" w:cs="Times New Roman"/>
                <w:szCs w:val="21"/>
              </w:rPr>
            </w:pPr>
            <w:ins w:id="627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77" w:author="Gang Cheng" w:date="2020-11-17T16:02:00Z"/>
                <w:rFonts w:ascii="Times New Roman" w:hAnsi="Times New Roman" w:cs="Times New Roman"/>
                <w:szCs w:val="21"/>
              </w:rPr>
            </w:pPr>
            <w:ins w:id="62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0.17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79" w:author="Gang Cheng" w:date="2020-11-17T16:02:00Z"/>
                <w:rFonts w:ascii="Times New Roman" w:hAnsi="Times New Roman" w:cs="Times New Roman"/>
                <w:szCs w:val="21"/>
              </w:rPr>
            </w:pPr>
            <w:ins w:id="62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0.14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81" w:author="Gang Cheng" w:date="2020-11-17T16:02:00Z"/>
                <w:rFonts w:ascii="Times New Roman" w:hAnsi="Times New Roman" w:cs="Times New Roman"/>
                <w:szCs w:val="21"/>
              </w:rPr>
            </w:pPr>
            <w:ins w:id="62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83" w:author="Gang Cheng" w:date="2020-11-17T16:02:00Z"/>
                <w:rFonts w:ascii="Times New Roman" w:hAnsi="Times New Roman" w:cs="Times New Roman"/>
                <w:szCs w:val="21"/>
              </w:rPr>
            </w:pPr>
            <w:ins w:id="62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85" w:author="Gang Cheng" w:date="2020-11-17T16:02:00Z"/>
                <w:rFonts w:ascii="Times New Roman" w:hAnsi="Times New Roman" w:cs="Times New Roman"/>
                <w:szCs w:val="21"/>
              </w:rPr>
            </w:pPr>
            <w:ins w:id="62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87" w:author="Gang Cheng" w:date="2020-11-17T16:02:00Z"/>
                <w:rFonts w:ascii="Times New Roman" w:hAnsi="Times New Roman" w:cs="Times New Roman"/>
                <w:szCs w:val="21"/>
              </w:rPr>
            </w:pPr>
            <w:ins w:id="62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89" w:author="Gang Cheng" w:date="2020-11-17T16:02:00Z"/>
                <w:rFonts w:ascii="Times New Roman" w:hAnsi="Times New Roman" w:cs="Times New Roman"/>
                <w:szCs w:val="21"/>
              </w:rPr>
            </w:pPr>
            <w:ins w:id="62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91" w:author="Gang Cheng" w:date="2020-11-17T16:02:00Z"/>
                <w:rFonts w:ascii="Times New Roman" w:hAnsi="Times New Roman" w:cs="Times New Roman"/>
                <w:szCs w:val="21"/>
              </w:rPr>
            </w:pPr>
            <w:ins w:id="62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293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29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29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29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96" w:author="Gang Cheng" w:date="2020-11-17T16:02:00Z"/>
                <w:rFonts w:ascii="Times New Roman" w:hAnsi="Times New Roman" w:cs="Times New Roman"/>
                <w:szCs w:val="21"/>
              </w:rPr>
            </w:pPr>
            <w:ins w:id="629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298" w:author="Gang Cheng" w:date="2020-11-17T16:02:00Z"/>
                <w:rFonts w:ascii="Times New Roman" w:hAnsi="Times New Roman" w:cs="Times New Roman"/>
                <w:szCs w:val="21"/>
              </w:rPr>
            </w:pPr>
            <w:ins w:id="629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00" w:author="Gang Cheng" w:date="2020-11-17T16:02:00Z"/>
                <w:rFonts w:ascii="Times New Roman" w:hAnsi="Times New Roman" w:cs="Times New Roman"/>
                <w:szCs w:val="21"/>
              </w:rPr>
            </w:pPr>
            <w:ins w:id="630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02" w:author="Gang Cheng" w:date="2020-11-17T16:02:00Z"/>
                <w:rFonts w:ascii="Times New Roman" w:hAnsi="Times New Roman" w:cs="Times New Roman"/>
                <w:szCs w:val="21"/>
              </w:rPr>
            </w:pPr>
            <w:ins w:id="630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04" w:author="Gang Cheng" w:date="2020-11-17T16:02:00Z"/>
                <w:rFonts w:ascii="Times New Roman" w:hAnsi="Times New Roman" w:cs="Times New Roman"/>
                <w:szCs w:val="21"/>
              </w:rPr>
            </w:pPr>
            <w:ins w:id="63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06" w:author="Gang Cheng" w:date="2020-11-17T16:02:00Z"/>
                <w:rFonts w:ascii="Times New Roman" w:hAnsi="Times New Roman" w:cs="Times New Roman"/>
                <w:szCs w:val="21"/>
              </w:rPr>
            </w:pPr>
            <w:ins w:id="63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08" w:author="Gang Cheng" w:date="2020-11-17T16:02:00Z"/>
                <w:rFonts w:ascii="Times New Roman" w:hAnsi="Times New Roman" w:cs="Times New Roman"/>
                <w:szCs w:val="21"/>
              </w:rPr>
            </w:pPr>
            <w:ins w:id="63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10" w:author="Gang Cheng" w:date="2020-11-17T16:02:00Z"/>
                <w:rFonts w:ascii="Times New Roman" w:hAnsi="Times New Roman" w:cs="Times New Roman"/>
                <w:szCs w:val="21"/>
              </w:rPr>
            </w:pPr>
            <w:ins w:id="63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12" w:author="Gang Cheng" w:date="2020-11-17T16:02:00Z"/>
                <w:rFonts w:ascii="Times New Roman" w:hAnsi="Times New Roman" w:cs="Times New Roman"/>
                <w:szCs w:val="21"/>
              </w:rPr>
            </w:pPr>
            <w:ins w:id="63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14" w:author="Gang Cheng" w:date="2020-11-17T16:02:00Z"/>
                <w:rFonts w:ascii="Times New Roman" w:hAnsi="Times New Roman" w:cs="Times New Roman"/>
                <w:szCs w:val="21"/>
              </w:rPr>
            </w:pPr>
            <w:ins w:id="63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16" w:author="Gang Cheng" w:date="2020-11-17T16:02:00Z"/>
                <w:rFonts w:ascii="Times New Roman" w:hAnsi="Times New Roman" w:cs="Times New Roman"/>
                <w:szCs w:val="21"/>
              </w:rPr>
            </w:pPr>
            <w:ins w:id="63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18" w:author="Gang Cheng" w:date="2020-11-17T16:02:00Z"/>
                <w:rFonts w:ascii="Times New Roman" w:hAnsi="Times New Roman" w:cs="Times New Roman"/>
                <w:szCs w:val="21"/>
              </w:rPr>
            </w:pPr>
            <w:ins w:id="63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320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32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32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30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23" w:author="Gang Cheng" w:date="2020-11-17T16:02:00Z"/>
                <w:rFonts w:ascii="Times New Roman" w:hAnsi="Times New Roman" w:cs="Times New Roman"/>
                <w:szCs w:val="21"/>
              </w:rPr>
            </w:pPr>
            <w:ins w:id="632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25" w:author="Gang Cheng" w:date="2020-11-17T16:02:00Z"/>
                <w:rFonts w:ascii="Times New Roman" w:hAnsi="Times New Roman" w:cs="Times New Roman"/>
                <w:szCs w:val="21"/>
              </w:rPr>
            </w:pPr>
            <w:ins w:id="632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27" w:author="Gang Cheng" w:date="2020-11-17T16:02:00Z"/>
                <w:rFonts w:ascii="Times New Roman" w:hAnsi="Times New Roman" w:cs="Times New Roman"/>
                <w:szCs w:val="21"/>
              </w:rPr>
            </w:pPr>
            <w:ins w:id="632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29" w:author="Gang Cheng" w:date="2020-11-17T16:02:00Z"/>
                <w:rFonts w:ascii="Times New Roman" w:hAnsi="Times New Roman" w:cs="Times New Roman"/>
                <w:szCs w:val="21"/>
              </w:rPr>
            </w:pPr>
            <w:ins w:id="633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31" w:author="Gang Cheng" w:date="2020-11-17T16:02:00Z"/>
                <w:rFonts w:ascii="Times New Roman" w:hAnsi="Times New Roman" w:cs="Times New Roman"/>
                <w:szCs w:val="21"/>
              </w:rPr>
            </w:pPr>
            <w:ins w:id="63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33" w:author="Gang Cheng" w:date="2020-11-17T16:02:00Z"/>
                <w:rFonts w:ascii="Times New Roman" w:hAnsi="Times New Roman" w:cs="Times New Roman"/>
                <w:szCs w:val="21"/>
              </w:rPr>
            </w:pPr>
            <w:ins w:id="63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35" w:author="Gang Cheng" w:date="2020-11-17T16:02:00Z"/>
                <w:rFonts w:ascii="Times New Roman" w:hAnsi="Times New Roman" w:cs="Times New Roman"/>
                <w:szCs w:val="21"/>
              </w:rPr>
            </w:pPr>
            <w:ins w:id="63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37" w:author="Gang Cheng" w:date="2020-11-17T16:02:00Z"/>
                <w:rFonts w:ascii="Times New Roman" w:hAnsi="Times New Roman" w:cs="Times New Roman"/>
                <w:szCs w:val="21"/>
              </w:rPr>
            </w:pPr>
            <w:ins w:id="63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39" w:author="Gang Cheng" w:date="2020-11-17T16:02:00Z"/>
                <w:rFonts w:ascii="Times New Roman" w:hAnsi="Times New Roman" w:cs="Times New Roman"/>
                <w:szCs w:val="21"/>
              </w:rPr>
            </w:pPr>
            <w:ins w:id="63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41" w:author="Gang Cheng" w:date="2020-11-17T16:02:00Z"/>
                <w:rFonts w:ascii="Times New Roman" w:hAnsi="Times New Roman" w:cs="Times New Roman"/>
                <w:szCs w:val="21"/>
              </w:rPr>
            </w:pPr>
            <w:ins w:id="63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43" w:author="Gang Cheng" w:date="2020-11-17T16:02:00Z"/>
                <w:rFonts w:ascii="Times New Roman" w:hAnsi="Times New Roman" w:cs="Times New Roman"/>
                <w:szCs w:val="21"/>
              </w:rPr>
            </w:pPr>
            <w:ins w:id="63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45" w:author="Gang Cheng" w:date="2020-11-17T16:02:00Z"/>
                <w:rFonts w:ascii="Times New Roman" w:hAnsi="Times New Roman" w:cs="Times New Roman"/>
                <w:szCs w:val="21"/>
              </w:rPr>
            </w:pPr>
            <w:ins w:id="63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347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34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349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31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50" w:author="Gang Cheng" w:date="2020-11-17T16:02:00Z"/>
                <w:rFonts w:ascii="Times New Roman" w:hAnsi="Times New Roman" w:cs="Times New Roman"/>
                <w:szCs w:val="21"/>
              </w:rPr>
            </w:pPr>
            <w:ins w:id="635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52" w:author="Gang Cheng" w:date="2020-11-17T16:02:00Z"/>
                <w:rFonts w:ascii="Times New Roman" w:hAnsi="Times New Roman" w:cs="Times New Roman"/>
                <w:szCs w:val="21"/>
              </w:rPr>
            </w:pPr>
            <w:ins w:id="635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54" w:author="Gang Cheng" w:date="2020-11-17T16:02:00Z"/>
                <w:rFonts w:ascii="Times New Roman" w:hAnsi="Times New Roman" w:cs="Times New Roman"/>
                <w:szCs w:val="21"/>
              </w:rPr>
            </w:pPr>
            <w:ins w:id="635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56" w:author="Gang Cheng" w:date="2020-11-17T16:02:00Z"/>
                <w:rFonts w:ascii="Times New Roman" w:hAnsi="Times New Roman" w:cs="Times New Roman"/>
                <w:szCs w:val="21"/>
              </w:rPr>
            </w:pPr>
            <w:ins w:id="635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58" w:author="Gang Cheng" w:date="2020-11-17T16:02:00Z"/>
                <w:rFonts w:ascii="Times New Roman" w:hAnsi="Times New Roman" w:cs="Times New Roman"/>
                <w:szCs w:val="21"/>
              </w:rPr>
            </w:pPr>
            <w:ins w:id="63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60" w:author="Gang Cheng" w:date="2020-11-17T16:02:00Z"/>
                <w:rFonts w:ascii="Times New Roman" w:hAnsi="Times New Roman" w:cs="Times New Roman"/>
                <w:szCs w:val="21"/>
              </w:rPr>
            </w:pPr>
            <w:ins w:id="63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0.28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62" w:author="Gang Cheng" w:date="2020-11-17T16:02:00Z"/>
                <w:rFonts w:ascii="Times New Roman" w:hAnsi="Times New Roman" w:cs="Times New Roman"/>
                <w:szCs w:val="21"/>
              </w:rPr>
            </w:pPr>
            <w:ins w:id="63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64" w:author="Gang Cheng" w:date="2020-11-17T16:02:00Z"/>
                <w:rFonts w:ascii="Times New Roman" w:hAnsi="Times New Roman" w:cs="Times New Roman"/>
                <w:szCs w:val="21"/>
              </w:rPr>
            </w:pPr>
            <w:ins w:id="63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66" w:author="Gang Cheng" w:date="2020-11-17T16:02:00Z"/>
                <w:rFonts w:ascii="Times New Roman" w:hAnsi="Times New Roman" w:cs="Times New Roman"/>
                <w:szCs w:val="21"/>
              </w:rPr>
            </w:pPr>
            <w:ins w:id="63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68" w:author="Gang Cheng" w:date="2020-11-17T16:02:00Z"/>
                <w:rFonts w:ascii="Times New Roman" w:hAnsi="Times New Roman" w:cs="Times New Roman"/>
                <w:szCs w:val="21"/>
              </w:rPr>
            </w:pPr>
            <w:ins w:id="63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70" w:author="Gang Cheng" w:date="2020-11-17T16:02:00Z"/>
                <w:rFonts w:ascii="Times New Roman" w:hAnsi="Times New Roman" w:cs="Times New Roman"/>
                <w:szCs w:val="21"/>
              </w:rPr>
            </w:pPr>
            <w:ins w:id="63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72" w:author="Gang Cheng" w:date="2020-11-17T16:02:00Z"/>
                <w:rFonts w:ascii="Times New Roman" w:hAnsi="Times New Roman" w:cs="Times New Roman"/>
                <w:szCs w:val="21"/>
              </w:rPr>
            </w:pPr>
            <w:ins w:id="63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374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37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376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32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77" w:author="Gang Cheng" w:date="2020-11-17T16:02:00Z"/>
                <w:rFonts w:ascii="Times New Roman" w:hAnsi="Times New Roman" w:cs="Times New Roman"/>
                <w:szCs w:val="21"/>
              </w:rPr>
            </w:pPr>
            <w:ins w:id="637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79" w:author="Gang Cheng" w:date="2020-11-17T16:02:00Z"/>
                <w:rFonts w:ascii="Times New Roman" w:hAnsi="Times New Roman" w:cs="Times New Roman"/>
                <w:szCs w:val="21"/>
              </w:rPr>
            </w:pPr>
            <w:ins w:id="638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81" w:author="Gang Cheng" w:date="2020-11-17T16:02:00Z"/>
                <w:rFonts w:ascii="Times New Roman" w:hAnsi="Times New Roman" w:cs="Times New Roman"/>
                <w:szCs w:val="21"/>
              </w:rPr>
            </w:pPr>
            <w:ins w:id="638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83" w:author="Gang Cheng" w:date="2020-11-17T16:02:00Z"/>
                <w:rFonts w:ascii="Times New Roman" w:hAnsi="Times New Roman" w:cs="Times New Roman"/>
                <w:szCs w:val="21"/>
              </w:rPr>
            </w:pPr>
            <w:ins w:id="638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85" w:author="Gang Cheng" w:date="2020-11-17T16:02:00Z"/>
                <w:rFonts w:ascii="Times New Roman" w:hAnsi="Times New Roman" w:cs="Times New Roman"/>
                <w:szCs w:val="21"/>
              </w:rPr>
            </w:pPr>
            <w:ins w:id="63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87" w:author="Gang Cheng" w:date="2020-11-17T16:02:00Z"/>
                <w:rFonts w:ascii="Times New Roman" w:hAnsi="Times New Roman" w:cs="Times New Roman"/>
                <w:szCs w:val="21"/>
              </w:rPr>
            </w:pPr>
            <w:ins w:id="63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89" w:author="Gang Cheng" w:date="2020-11-17T16:02:00Z"/>
                <w:rFonts w:ascii="Times New Roman" w:hAnsi="Times New Roman" w:cs="Times New Roman"/>
                <w:szCs w:val="21"/>
              </w:rPr>
            </w:pPr>
            <w:ins w:id="63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91" w:author="Gang Cheng" w:date="2020-11-17T16:02:00Z"/>
                <w:rFonts w:ascii="Times New Roman" w:hAnsi="Times New Roman" w:cs="Times New Roman"/>
                <w:szCs w:val="21"/>
              </w:rPr>
            </w:pPr>
            <w:ins w:id="63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0.35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93" w:author="Gang Cheng" w:date="2020-11-17T16:02:00Z"/>
                <w:rFonts w:ascii="Times New Roman" w:hAnsi="Times New Roman" w:cs="Times New Roman"/>
                <w:szCs w:val="21"/>
              </w:rPr>
            </w:pPr>
            <w:ins w:id="63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95" w:author="Gang Cheng" w:date="2020-11-17T16:02:00Z"/>
                <w:rFonts w:ascii="Times New Roman" w:hAnsi="Times New Roman" w:cs="Times New Roman"/>
                <w:szCs w:val="21"/>
              </w:rPr>
            </w:pPr>
            <w:ins w:id="63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97" w:author="Gang Cheng" w:date="2020-11-17T16:02:00Z"/>
                <w:rFonts w:ascii="Times New Roman" w:hAnsi="Times New Roman" w:cs="Times New Roman"/>
                <w:szCs w:val="21"/>
              </w:rPr>
            </w:pPr>
            <w:ins w:id="63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399" w:author="Gang Cheng" w:date="2020-11-17T16:02:00Z"/>
                <w:rFonts w:ascii="Times New Roman" w:hAnsi="Times New Roman" w:cs="Times New Roman"/>
                <w:szCs w:val="21"/>
              </w:rPr>
            </w:pPr>
            <w:ins w:id="64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401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40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403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33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04" w:author="Gang Cheng" w:date="2020-11-17T16:02:00Z"/>
                <w:rFonts w:ascii="Times New Roman" w:hAnsi="Times New Roman" w:cs="Times New Roman"/>
                <w:szCs w:val="21"/>
              </w:rPr>
            </w:pPr>
            <w:ins w:id="640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06" w:author="Gang Cheng" w:date="2020-11-17T16:02:00Z"/>
                <w:rFonts w:ascii="Times New Roman" w:hAnsi="Times New Roman" w:cs="Times New Roman"/>
                <w:szCs w:val="21"/>
              </w:rPr>
            </w:pPr>
            <w:ins w:id="640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08" w:author="Gang Cheng" w:date="2020-11-17T16:02:00Z"/>
                <w:rFonts w:ascii="Times New Roman" w:hAnsi="Times New Roman" w:cs="Times New Roman"/>
                <w:szCs w:val="21"/>
              </w:rPr>
            </w:pPr>
            <w:ins w:id="640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10" w:author="Gang Cheng" w:date="2020-11-17T16:02:00Z"/>
                <w:rFonts w:ascii="Times New Roman" w:hAnsi="Times New Roman" w:cs="Times New Roman"/>
                <w:szCs w:val="21"/>
              </w:rPr>
            </w:pPr>
            <w:ins w:id="641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12" w:author="Gang Cheng" w:date="2020-11-17T16:02:00Z"/>
                <w:rFonts w:ascii="Times New Roman" w:hAnsi="Times New Roman" w:cs="Times New Roman"/>
                <w:szCs w:val="21"/>
              </w:rPr>
            </w:pPr>
            <w:ins w:id="64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14" w:author="Gang Cheng" w:date="2020-11-17T16:02:00Z"/>
                <w:rFonts w:ascii="Times New Roman" w:hAnsi="Times New Roman" w:cs="Times New Roman"/>
                <w:szCs w:val="21"/>
              </w:rPr>
            </w:pPr>
            <w:ins w:id="64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16" w:author="Gang Cheng" w:date="2020-11-17T16:02:00Z"/>
                <w:rFonts w:ascii="Times New Roman" w:hAnsi="Times New Roman" w:cs="Times New Roman"/>
                <w:szCs w:val="21"/>
              </w:rPr>
            </w:pPr>
            <w:ins w:id="64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18" w:author="Gang Cheng" w:date="2020-11-17T16:02:00Z"/>
                <w:rFonts w:ascii="Times New Roman" w:hAnsi="Times New Roman" w:cs="Times New Roman"/>
                <w:szCs w:val="21"/>
              </w:rPr>
            </w:pPr>
            <w:ins w:id="64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20" w:author="Gang Cheng" w:date="2020-11-17T16:02:00Z"/>
                <w:rFonts w:ascii="Times New Roman" w:hAnsi="Times New Roman" w:cs="Times New Roman"/>
                <w:szCs w:val="21"/>
              </w:rPr>
            </w:pPr>
            <w:ins w:id="64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22" w:author="Gang Cheng" w:date="2020-11-17T16:02:00Z"/>
                <w:rFonts w:ascii="Times New Roman" w:hAnsi="Times New Roman" w:cs="Times New Roman"/>
                <w:szCs w:val="21"/>
              </w:rPr>
            </w:pPr>
            <w:ins w:id="64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24" w:author="Gang Cheng" w:date="2020-11-17T16:02:00Z"/>
                <w:rFonts w:ascii="Times New Roman" w:hAnsi="Times New Roman" w:cs="Times New Roman"/>
                <w:szCs w:val="21"/>
              </w:rPr>
            </w:pPr>
            <w:ins w:id="64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26" w:author="Gang Cheng" w:date="2020-11-17T16:02:00Z"/>
                <w:rFonts w:ascii="Times New Roman" w:hAnsi="Times New Roman" w:cs="Times New Roman"/>
                <w:szCs w:val="21"/>
              </w:rPr>
            </w:pPr>
            <w:ins w:id="64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428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42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430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34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31" w:author="Gang Cheng" w:date="2020-11-17T16:02:00Z"/>
                <w:rFonts w:ascii="Times New Roman" w:hAnsi="Times New Roman" w:cs="Times New Roman"/>
                <w:szCs w:val="21"/>
              </w:rPr>
            </w:pPr>
            <w:ins w:id="643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33" w:author="Gang Cheng" w:date="2020-11-17T16:02:00Z"/>
                <w:rFonts w:ascii="Times New Roman" w:hAnsi="Times New Roman" w:cs="Times New Roman"/>
                <w:szCs w:val="21"/>
              </w:rPr>
            </w:pPr>
            <w:ins w:id="643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35" w:author="Gang Cheng" w:date="2020-11-17T16:02:00Z"/>
                <w:rFonts w:ascii="Times New Roman" w:hAnsi="Times New Roman" w:cs="Times New Roman"/>
                <w:szCs w:val="21"/>
              </w:rPr>
            </w:pPr>
            <w:ins w:id="643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37" w:author="Gang Cheng" w:date="2020-11-17T16:02:00Z"/>
                <w:rFonts w:ascii="Times New Roman" w:hAnsi="Times New Roman" w:cs="Times New Roman"/>
                <w:szCs w:val="21"/>
              </w:rPr>
            </w:pPr>
            <w:ins w:id="643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39" w:author="Gang Cheng" w:date="2020-11-17T16:02:00Z"/>
                <w:rFonts w:ascii="Times New Roman" w:hAnsi="Times New Roman" w:cs="Times New Roman"/>
                <w:szCs w:val="21"/>
              </w:rPr>
            </w:pPr>
            <w:ins w:id="64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41" w:author="Gang Cheng" w:date="2020-11-17T16:02:00Z"/>
                <w:rFonts w:ascii="Times New Roman" w:hAnsi="Times New Roman" w:cs="Times New Roman"/>
                <w:szCs w:val="21"/>
              </w:rPr>
            </w:pPr>
            <w:ins w:id="64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43" w:author="Gang Cheng" w:date="2020-11-17T16:02:00Z"/>
                <w:rFonts w:ascii="Times New Roman" w:hAnsi="Times New Roman" w:cs="Times New Roman"/>
                <w:szCs w:val="21"/>
              </w:rPr>
            </w:pPr>
            <w:ins w:id="64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45" w:author="Gang Cheng" w:date="2020-11-17T16:02:00Z"/>
                <w:rFonts w:ascii="Times New Roman" w:hAnsi="Times New Roman" w:cs="Times New Roman"/>
                <w:szCs w:val="21"/>
              </w:rPr>
            </w:pPr>
            <w:ins w:id="64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47" w:author="Gang Cheng" w:date="2020-11-17T16:02:00Z"/>
                <w:rFonts w:ascii="Times New Roman" w:hAnsi="Times New Roman" w:cs="Times New Roman"/>
                <w:szCs w:val="21"/>
              </w:rPr>
            </w:pPr>
            <w:ins w:id="64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49" w:author="Gang Cheng" w:date="2020-11-17T16:02:00Z"/>
                <w:rFonts w:ascii="Times New Roman" w:hAnsi="Times New Roman" w:cs="Times New Roman"/>
                <w:szCs w:val="21"/>
              </w:rPr>
            </w:pPr>
            <w:ins w:id="64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51" w:author="Gang Cheng" w:date="2020-11-17T16:02:00Z"/>
                <w:rFonts w:ascii="Times New Roman" w:hAnsi="Times New Roman" w:cs="Times New Roman"/>
                <w:szCs w:val="21"/>
              </w:rPr>
            </w:pPr>
            <w:ins w:id="64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53" w:author="Gang Cheng" w:date="2020-11-17T16:02:00Z"/>
                <w:rFonts w:ascii="Times New Roman" w:hAnsi="Times New Roman" w:cs="Times New Roman"/>
                <w:szCs w:val="21"/>
              </w:rPr>
            </w:pPr>
            <w:ins w:id="64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455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45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457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35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58" w:author="Gang Cheng" w:date="2020-11-17T16:02:00Z"/>
                <w:rFonts w:ascii="Times New Roman" w:hAnsi="Times New Roman" w:cs="Times New Roman"/>
                <w:szCs w:val="21"/>
              </w:rPr>
            </w:pPr>
            <w:ins w:id="645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0.12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60" w:author="Gang Cheng" w:date="2020-11-17T16:02:00Z"/>
                <w:rFonts w:ascii="Times New Roman" w:hAnsi="Times New Roman" w:cs="Times New Roman"/>
                <w:szCs w:val="21"/>
              </w:rPr>
            </w:pPr>
            <w:ins w:id="646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62" w:author="Gang Cheng" w:date="2020-11-17T16:02:00Z"/>
                <w:rFonts w:ascii="Times New Roman" w:hAnsi="Times New Roman" w:cs="Times New Roman"/>
                <w:szCs w:val="21"/>
              </w:rPr>
            </w:pPr>
            <w:ins w:id="646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64" w:author="Gang Cheng" w:date="2020-11-17T16:02:00Z"/>
                <w:rFonts w:ascii="Times New Roman" w:hAnsi="Times New Roman" w:cs="Times New Roman"/>
                <w:szCs w:val="21"/>
              </w:rPr>
            </w:pPr>
            <w:ins w:id="646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66" w:author="Gang Cheng" w:date="2020-11-17T16:02:00Z"/>
                <w:rFonts w:ascii="Times New Roman" w:hAnsi="Times New Roman" w:cs="Times New Roman"/>
                <w:szCs w:val="21"/>
              </w:rPr>
            </w:pPr>
            <w:ins w:id="64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68" w:author="Gang Cheng" w:date="2020-11-17T16:02:00Z"/>
                <w:rFonts w:ascii="Times New Roman" w:hAnsi="Times New Roman" w:cs="Times New Roman"/>
                <w:szCs w:val="21"/>
              </w:rPr>
            </w:pPr>
            <w:ins w:id="64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70" w:author="Gang Cheng" w:date="2020-11-17T16:02:00Z"/>
                <w:rFonts w:ascii="Times New Roman" w:hAnsi="Times New Roman" w:cs="Times New Roman"/>
                <w:szCs w:val="21"/>
              </w:rPr>
            </w:pPr>
            <w:ins w:id="64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72" w:author="Gang Cheng" w:date="2020-11-17T16:02:00Z"/>
                <w:rFonts w:ascii="Times New Roman" w:hAnsi="Times New Roman" w:cs="Times New Roman"/>
                <w:szCs w:val="21"/>
              </w:rPr>
            </w:pPr>
            <w:ins w:id="64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74" w:author="Gang Cheng" w:date="2020-11-17T16:02:00Z"/>
                <w:rFonts w:ascii="Times New Roman" w:hAnsi="Times New Roman" w:cs="Times New Roman"/>
                <w:szCs w:val="21"/>
              </w:rPr>
            </w:pPr>
            <w:ins w:id="64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76" w:author="Gang Cheng" w:date="2020-11-17T16:02:00Z"/>
                <w:rFonts w:ascii="Times New Roman" w:hAnsi="Times New Roman" w:cs="Times New Roman"/>
                <w:szCs w:val="21"/>
              </w:rPr>
            </w:pPr>
            <w:ins w:id="64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78" w:author="Gang Cheng" w:date="2020-11-17T16:02:00Z"/>
                <w:rFonts w:ascii="Times New Roman" w:hAnsi="Times New Roman" w:cs="Times New Roman"/>
                <w:szCs w:val="21"/>
              </w:rPr>
            </w:pPr>
            <w:ins w:id="64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80" w:author="Gang Cheng" w:date="2020-11-17T16:02:00Z"/>
                <w:rFonts w:ascii="Times New Roman" w:hAnsi="Times New Roman" w:cs="Times New Roman"/>
                <w:szCs w:val="21"/>
              </w:rPr>
            </w:pPr>
            <w:ins w:id="64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482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48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484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36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85" w:author="Gang Cheng" w:date="2020-11-17T16:02:00Z"/>
                <w:rFonts w:ascii="Times New Roman" w:hAnsi="Times New Roman" w:cs="Times New Roman"/>
                <w:szCs w:val="21"/>
              </w:rPr>
            </w:pPr>
            <w:ins w:id="648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87" w:author="Gang Cheng" w:date="2020-11-17T16:02:00Z"/>
                <w:rFonts w:ascii="Times New Roman" w:hAnsi="Times New Roman" w:cs="Times New Roman"/>
                <w:szCs w:val="21"/>
              </w:rPr>
            </w:pPr>
            <w:ins w:id="648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89" w:author="Gang Cheng" w:date="2020-11-17T16:02:00Z"/>
                <w:rFonts w:ascii="Times New Roman" w:hAnsi="Times New Roman" w:cs="Times New Roman"/>
                <w:szCs w:val="21"/>
              </w:rPr>
            </w:pPr>
            <w:ins w:id="649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91" w:author="Gang Cheng" w:date="2020-11-17T16:02:00Z"/>
                <w:rFonts w:ascii="Times New Roman" w:hAnsi="Times New Roman" w:cs="Times New Roman"/>
                <w:szCs w:val="21"/>
              </w:rPr>
            </w:pPr>
            <w:ins w:id="649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93" w:author="Gang Cheng" w:date="2020-11-17T16:02:00Z"/>
                <w:rFonts w:ascii="Times New Roman" w:hAnsi="Times New Roman" w:cs="Times New Roman"/>
                <w:szCs w:val="21"/>
              </w:rPr>
            </w:pPr>
            <w:ins w:id="64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95" w:author="Gang Cheng" w:date="2020-11-17T16:02:00Z"/>
                <w:rFonts w:ascii="Times New Roman" w:hAnsi="Times New Roman" w:cs="Times New Roman"/>
                <w:szCs w:val="21"/>
              </w:rPr>
            </w:pPr>
            <w:ins w:id="64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97" w:author="Gang Cheng" w:date="2020-11-17T16:02:00Z"/>
                <w:rFonts w:ascii="Times New Roman" w:hAnsi="Times New Roman" w:cs="Times New Roman"/>
                <w:szCs w:val="21"/>
              </w:rPr>
            </w:pPr>
            <w:ins w:id="64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499" w:author="Gang Cheng" w:date="2020-11-17T16:02:00Z"/>
                <w:rFonts w:ascii="Times New Roman" w:hAnsi="Times New Roman" w:cs="Times New Roman"/>
                <w:szCs w:val="21"/>
              </w:rPr>
            </w:pPr>
            <w:ins w:id="65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01" w:author="Gang Cheng" w:date="2020-11-17T16:02:00Z"/>
                <w:rFonts w:ascii="Times New Roman" w:hAnsi="Times New Roman" w:cs="Times New Roman"/>
                <w:szCs w:val="21"/>
              </w:rPr>
            </w:pPr>
            <w:ins w:id="65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03" w:author="Gang Cheng" w:date="2020-11-17T16:02:00Z"/>
                <w:rFonts w:ascii="Times New Roman" w:hAnsi="Times New Roman" w:cs="Times New Roman"/>
                <w:szCs w:val="21"/>
              </w:rPr>
            </w:pPr>
            <w:ins w:id="65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05" w:author="Gang Cheng" w:date="2020-11-17T16:02:00Z"/>
                <w:rFonts w:ascii="Times New Roman" w:hAnsi="Times New Roman" w:cs="Times New Roman"/>
                <w:szCs w:val="21"/>
              </w:rPr>
            </w:pPr>
            <w:ins w:id="65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07" w:author="Gang Cheng" w:date="2020-11-17T16:02:00Z"/>
                <w:rFonts w:ascii="Times New Roman" w:hAnsi="Times New Roman" w:cs="Times New Roman"/>
                <w:szCs w:val="21"/>
              </w:rPr>
            </w:pPr>
            <w:ins w:id="65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12"/>
          <w:ins w:id="6509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51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511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37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12" w:author="Gang Cheng" w:date="2020-11-17T16:02:00Z"/>
                <w:rFonts w:ascii="Times New Roman" w:hAnsi="Times New Roman" w:cs="Times New Roman"/>
                <w:szCs w:val="21"/>
              </w:rPr>
            </w:pPr>
            <w:ins w:id="651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0.46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14" w:author="Gang Cheng" w:date="2020-11-17T16:02:00Z"/>
                <w:rFonts w:ascii="Times New Roman" w:hAnsi="Times New Roman" w:cs="Times New Roman"/>
                <w:szCs w:val="21"/>
              </w:rPr>
            </w:pPr>
            <w:ins w:id="651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16" w:author="Gang Cheng" w:date="2020-11-17T16:02:00Z"/>
                <w:rFonts w:ascii="Times New Roman" w:hAnsi="Times New Roman" w:cs="Times New Roman"/>
                <w:szCs w:val="21"/>
              </w:rPr>
            </w:pPr>
            <w:ins w:id="651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18" w:author="Gang Cheng" w:date="2020-11-17T16:02:00Z"/>
                <w:rFonts w:ascii="Times New Roman" w:hAnsi="Times New Roman" w:cs="Times New Roman"/>
                <w:szCs w:val="21"/>
              </w:rPr>
            </w:pPr>
            <w:ins w:id="651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20" w:author="Gang Cheng" w:date="2020-11-17T16:02:00Z"/>
                <w:rFonts w:ascii="Times New Roman" w:hAnsi="Times New Roman" w:cs="Times New Roman"/>
                <w:szCs w:val="21"/>
              </w:rPr>
            </w:pPr>
            <w:ins w:id="652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22" w:author="Gang Cheng" w:date="2020-11-17T16:02:00Z"/>
                <w:rFonts w:ascii="Times New Roman" w:hAnsi="Times New Roman" w:cs="Times New Roman"/>
                <w:szCs w:val="21"/>
              </w:rPr>
            </w:pPr>
            <w:ins w:id="652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24" w:author="Gang Cheng" w:date="2020-11-17T16:02:00Z"/>
                <w:rFonts w:ascii="Times New Roman" w:hAnsi="Times New Roman" w:cs="Times New Roman"/>
                <w:szCs w:val="21"/>
              </w:rPr>
            </w:pPr>
            <w:ins w:id="652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26" w:author="Gang Cheng" w:date="2020-11-17T16:02:00Z"/>
                <w:rFonts w:ascii="Times New Roman" w:hAnsi="Times New Roman" w:cs="Times New Roman"/>
                <w:szCs w:val="21"/>
              </w:rPr>
            </w:pPr>
            <w:ins w:id="652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28" w:author="Gang Cheng" w:date="2020-11-17T16:02:00Z"/>
                <w:rFonts w:ascii="Times New Roman" w:hAnsi="Times New Roman" w:cs="Times New Roman"/>
                <w:szCs w:val="21"/>
              </w:rPr>
            </w:pPr>
            <w:ins w:id="652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30" w:author="Gang Cheng" w:date="2020-11-17T16:02:00Z"/>
                <w:rFonts w:ascii="Times New Roman" w:hAnsi="Times New Roman" w:cs="Times New Roman"/>
                <w:szCs w:val="21"/>
              </w:rPr>
            </w:pPr>
            <w:ins w:id="653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32" w:author="Gang Cheng" w:date="2020-11-17T16:02:00Z"/>
                <w:rFonts w:ascii="Times New Roman" w:hAnsi="Times New Roman" w:cs="Times New Roman"/>
                <w:szCs w:val="21"/>
              </w:rPr>
            </w:pPr>
            <w:ins w:id="653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34" w:author="Gang Cheng" w:date="2020-11-17T16:02:00Z"/>
                <w:rFonts w:ascii="Times New Roman" w:hAnsi="Times New Roman" w:cs="Times New Roman"/>
                <w:szCs w:val="21"/>
              </w:rPr>
            </w:pPr>
            <w:ins w:id="653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6536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53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538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38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39" w:author="Gang Cheng" w:date="2020-11-17T16:02:00Z"/>
                <w:rFonts w:ascii="Times New Roman" w:hAnsi="Times New Roman" w:cs="Times New Roman"/>
                <w:szCs w:val="21"/>
              </w:rPr>
            </w:pPr>
            <w:ins w:id="654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0.27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41" w:author="Gang Cheng" w:date="2020-11-17T16:02:00Z"/>
                <w:rFonts w:ascii="Times New Roman" w:hAnsi="Times New Roman" w:cs="Times New Roman"/>
                <w:szCs w:val="21"/>
              </w:rPr>
            </w:pPr>
            <w:ins w:id="654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0.18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43" w:author="Gang Cheng" w:date="2020-11-17T16:02:00Z"/>
                <w:rFonts w:ascii="Times New Roman" w:hAnsi="Times New Roman" w:cs="Times New Roman"/>
                <w:szCs w:val="21"/>
              </w:rPr>
            </w:pPr>
            <w:ins w:id="654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45" w:author="Gang Cheng" w:date="2020-11-17T16:02:00Z"/>
                <w:rFonts w:ascii="Times New Roman" w:hAnsi="Times New Roman" w:cs="Times New Roman"/>
                <w:szCs w:val="21"/>
              </w:rPr>
            </w:pPr>
            <w:ins w:id="654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47" w:author="Gang Cheng" w:date="2020-11-17T16:02:00Z"/>
                <w:rFonts w:ascii="Times New Roman" w:hAnsi="Times New Roman" w:cs="Times New Roman"/>
                <w:szCs w:val="21"/>
              </w:rPr>
            </w:pPr>
            <w:ins w:id="654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49" w:author="Gang Cheng" w:date="2020-11-17T16:02:00Z"/>
                <w:rFonts w:ascii="Times New Roman" w:hAnsi="Times New Roman" w:cs="Times New Roman"/>
                <w:szCs w:val="21"/>
              </w:rPr>
            </w:pPr>
            <w:ins w:id="655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51" w:author="Gang Cheng" w:date="2020-11-17T16:02:00Z"/>
                <w:rFonts w:ascii="Times New Roman" w:hAnsi="Times New Roman" w:cs="Times New Roman"/>
                <w:szCs w:val="21"/>
              </w:rPr>
            </w:pPr>
            <w:ins w:id="655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53" w:author="Gang Cheng" w:date="2020-11-17T16:02:00Z"/>
                <w:rFonts w:ascii="Times New Roman" w:hAnsi="Times New Roman" w:cs="Times New Roman"/>
                <w:szCs w:val="21"/>
              </w:rPr>
            </w:pPr>
            <w:ins w:id="655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55" w:author="Gang Cheng" w:date="2020-11-17T16:02:00Z"/>
                <w:rFonts w:ascii="Times New Roman" w:hAnsi="Times New Roman" w:cs="Times New Roman"/>
                <w:szCs w:val="21"/>
              </w:rPr>
            </w:pPr>
            <w:ins w:id="655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0.11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57" w:author="Gang Cheng" w:date="2020-11-17T16:02:00Z"/>
                <w:rFonts w:ascii="Times New Roman" w:hAnsi="Times New Roman" w:cs="Times New Roman"/>
                <w:szCs w:val="21"/>
              </w:rPr>
            </w:pPr>
            <w:ins w:id="655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59" w:author="Gang Cheng" w:date="2020-11-17T16:02:00Z"/>
                <w:rFonts w:ascii="Times New Roman" w:hAnsi="Times New Roman" w:cs="Times New Roman"/>
                <w:szCs w:val="21"/>
              </w:rPr>
            </w:pPr>
            <w:ins w:id="656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61" w:author="Gang Cheng" w:date="2020-11-17T16:02:00Z"/>
                <w:rFonts w:ascii="Times New Roman" w:hAnsi="Times New Roman" w:cs="Times New Roman"/>
                <w:szCs w:val="21"/>
              </w:rPr>
            </w:pPr>
            <w:ins w:id="656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6563" w:author="Gang Cheng" w:date="2020-11-17T16:02:00Z"/>
        </w:trPr>
        <w:tc>
          <w:tcPr>
            <w:tcW w:w="551" w:type="pct"/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56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565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39</w:t>
              </w:r>
            </w:ins>
          </w:p>
        </w:tc>
        <w:tc>
          <w:tcPr>
            <w:tcW w:w="369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66" w:author="Gang Cheng" w:date="2020-11-17T16:02:00Z"/>
                <w:rFonts w:ascii="Times New Roman" w:hAnsi="Times New Roman" w:cs="Times New Roman"/>
                <w:szCs w:val="21"/>
              </w:rPr>
            </w:pPr>
            <w:ins w:id="656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68" w:author="Gang Cheng" w:date="2020-11-17T16:02:00Z"/>
                <w:rFonts w:ascii="Times New Roman" w:hAnsi="Times New Roman" w:cs="Times New Roman"/>
                <w:szCs w:val="21"/>
              </w:rPr>
            </w:pPr>
            <w:ins w:id="656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70" w:author="Gang Cheng" w:date="2020-11-17T16:02:00Z"/>
                <w:rFonts w:ascii="Times New Roman" w:hAnsi="Times New Roman" w:cs="Times New Roman"/>
                <w:szCs w:val="21"/>
              </w:rPr>
            </w:pPr>
            <w:ins w:id="657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72" w:author="Gang Cheng" w:date="2020-11-17T16:02:00Z"/>
                <w:rFonts w:ascii="Times New Roman" w:hAnsi="Times New Roman" w:cs="Times New Roman"/>
                <w:szCs w:val="21"/>
              </w:rPr>
            </w:pPr>
            <w:ins w:id="6573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74" w:author="Gang Cheng" w:date="2020-11-17T16:02:00Z"/>
                <w:rFonts w:ascii="Times New Roman" w:hAnsi="Times New Roman" w:cs="Times New Roman"/>
                <w:szCs w:val="21"/>
              </w:rPr>
            </w:pPr>
            <w:ins w:id="657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76" w:author="Gang Cheng" w:date="2020-11-17T16:02:00Z"/>
                <w:rFonts w:ascii="Times New Roman" w:hAnsi="Times New Roman" w:cs="Times New Roman"/>
                <w:szCs w:val="21"/>
              </w:rPr>
            </w:pPr>
            <w:ins w:id="657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78" w:author="Gang Cheng" w:date="2020-11-17T16:02:00Z"/>
                <w:rFonts w:ascii="Times New Roman" w:hAnsi="Times New Roman" w:cs="Times New Roman"/>
                <w:szCs w:val="21"/>
              </w:rPr>
            </w:pPr>
            <w:ins w:id="657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0.48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80" w:author="Gang Cheng" w:date="2020-11-17T16:02:00Z"/>
                <w:rFonts w:ascii="Times New Roman" w:hAnsi="Times New Roman" w:cs="Times New Roman"/>
                <w:szCs w:val="21"/>
              </w:rPr>
            </w:pPr>
            <w:ins w:id="6581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6582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6583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0.63</w:t>
              </w:r>
            </w:ins>
          </w:p>
        </w:tc>
        <w:tc>
          <w:tcPr>
            <w:tcW w:w="371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84" w:author="Gang Cheng" w:date="2020-11-17T16:02:00Z"/>
                <w:rFonts w:ascii="Times New Roman" w:hAnsi="Times New Roman" w:cs="Times New Roman"/>
                <w:szCs w:val="21"/>
              </w:rPr>
            </w:pPr>
            <w:ins w:id="6585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370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86" w:author="Gang Cheng" w:date="2020-11-17T16:02:00Z"/>
                <w:rFonts w:ascii="Times New Roman" w:hAnsi="Times New Roman" w:cs="Times New Roman"/>
                <w:szCs w:val="21"/>
              </w:rPr>
            </w:pPr>
            <w:ins w:id="6587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88" w:author="Gang Cheng" w:date="2020-11-17T16:02:00Z"/>
                <w:rFonts w:ascii="Times New Roman" w:hAnsi="Times New Roman" w:cs="Times New Roman"/>
                <w:szCs w:val="21"/>
              </w:rPr>
            </w:pPr>
            <w:ins w:id="6589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A426B2" w:rsidTr="007407B2">
        <w:trPr>
          <w:cantSplit/>
          <w:trHeight w:hRule="exact" w:val="340"/>
          <w:ins w:id="6590" w:author="Gang Cheng" w:date="2020-11-17T16:02:00Z"/>
        </w:trPr>
        <w:tc>
          <w:tcPr>
            <w:tcW w:w="55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A426B2" w:rsidRDefault="001E5F9D" w:rsidP="007407B2">
            <w:pPr>
              <w:spacing w:line="480" w:lineRule="auto"/>
              <w:jc w:val="center"/>
              <w:rPr>
                <w:ins w:id="659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592" w:author="Gang Cheng" w:date="2020-11-17T16:02:00Z">
              <w:r w:rsidRPr="00A426B2">
                <w:rPr>
                  <w:rFonts w:ascii="Times New Roman" w:eastAsia="等线" w:hAnsi="Times New Roman" w:cs="Times New Roman"/>
                  <w:szCs w:val="21"/>
                </w:rPr>
                <w:t>40</w:t>
              </w:r>
            </w:ins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93" w:author="Gang Cheng" w:date="2020-11-17T16:02:00Z"/>
                <w:rFonts w:ascii="Times New Roman" w:hAnsi="Times New Roman" w:cs="Times New Roman"/>
                <w:szCs w:val="21"/>
              </w:rPr>
            </w:pPr>
            <w:ins w:id="659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0.12</w:t>
              </w:r>
            </w:ins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95" w:author="Gang Cheng" w:date="2020-11-17T16:02:00Z"/>
                <w:rFonts w:ascii="Times New Roman" w:hAnsi="Times New Roman" w:cs="Times New Roman"/>
                <w:szCs w:val="21"/>
              </w:rPr>
            </w:pPr>
            <w:ins w:id="659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97" w:author="Gang Cheng" w:date="2020-11-17T16:02:00Z"/>
                <w:rFonts w:ascii="Times New Roman" w:hAnsi="Times New Roman" w:cs="Times New Roman"/>
                <w:szCs w:val="21"/>
              </w:rPr>
            </w:pPr>
            <w:ins w:id="659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599" w:author="Gang Cheng" w:date="2020-11-17T16:02:00Z"/>
                <w:rFonts w:ascii="Times New Roman" w:hAnsi="Times New Roman" w:cs="Times New Roman"/>
                <w:szCs w:val="21"/>
              </w:rPr>
            </w:pPr>
            <w:ins w:id="660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01" w:author="Gang Cheng" w:date="2020-11-17T16:02:00Z"/>
                <w:rFonts w:ascii="Times New Roman" w:hAnsi="Times New Roman" w:cs="Times New Roman"/>
                <w:szCs w:val="21"/>
              </w:rPr>
            </w:pPr>
            <w:ins w:id="660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03" w:author="Gang Cheng" w:date="2020-11-17T16:02:00Z"/>
                <w:rFonts w:ascii="Times New Roman" w:hAnsi="Times New Roman" w:cs="Times New Roman"/>
                <w:szCs w:val="21"/>
              </w:rPr>
            </w:pPr>
            <w:ins w:id="660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05" w:author="Gang Cheng" w:date="2020-11-17T16:02:00Z"/>
                <w:rFonts w:ascii="Times New Roman" w:hAnsi="Times New Roman" w:cs="Times New Roman"/>
                <w:szCs w:val="21"/>
              </w:rPr>
            </w:pPr>
            <w:ins w:id="660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0.20</w:t>
              </w:r>
            </w:ins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07" w:author="Gang Cheng" w:date="2020-11-17T16:02:00Z"/>
                <w:rFonts w:ascii="Times New Roman" w:hAnsi="Times New Roman" w:cs="Times New Roman"/>
                <w:szCs w:val="21"/>
              </w:rPr>
            </w:pPr>
            <w:ins w:id="6608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09" w:author="Gang Cheng" w:date="2020-11-17T16:02:00Z"/>
                <w:rFonts w:ascii="Times New Roman" w:hAnsi="Times New Roman" w:cs="Times New Roman"/>
                <w:szCs w:val="21"/>
              </w:rPr>
            </w:pPr>
            <w:ins w:id="6610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0.20</w:t>
              </w:r>
            </w:ins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11" w:author="Gang Cheng" w:date="2020-11-17T16:02:00Z"/>
                <w:rFonts w:ascii="Times New Roman" w:hAnsi="Times New Roman" w:cs="Times New Roman"/>
                <w:szCs w:val="21"/>
              </w:rPr>
            </w:pPr>
            <w:ins w:id="6612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3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13" w:author="Gang Cheng" w:date="2020-11-17T16:02:00Z"/>
                <w:rFonts w:ascii="Times New Roman" w:hAnsi="Times New Roman" w:cs="Times New Roman"/>
                <w:szCs w:val="21"/>
              </w:rPr>
            </w:pPr>
            <w:ins w:id="6614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A426B2" w:rsidRDefault="001E5F9D" w:rsidP="007407B2">
            <w:pPr>
              <w:jc w:val="center"/>
              <w:rPr>
                <w:ins w:id="6615" w:author="Gang Cheng" w:date="2020-11-17T16:02:00Z"/>
                <w:rFonts w:ascii="Times New Roman" w:hAnsi="Times New Roman" w:cs="Times New Roman"/>
                <w:szCs w:val="21"/>
              </w:rPr>
            </w:pPr>
            <w:ins w:id="6616" w:author="Gang Cheng" w:date="2020-11-17T16:02:00Z">
              <w:r w:rsidRPr="00A426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</w:tbl>
    <w:p w:rsidR="001E5F9D" w:rsidRPr="00A64A35" w:rsidRDefault="001E5F9D" w:rsidP="001E5F9D">
      <w:pPr>
        <w:spacing w:line="480" w:lineRule="auto"/>
        <w:jc w:val="left"/>
        <w:rPr>
          <w:ins w:id="6617" w:author="Gang Cheng" w:date="2020-11-17T16:02:00Z"/>
          <w:rFonts w:ascii="Times New Roman" w:eastAsia="等线" w:cs="Times New Roman"/>
          <w:szCs w:val="21"/>
        </w:rPr>
      </w:pPr>
      <w:ins w:id="6618" w:author="Gang Cheng" w:date="2020-11-17T16:02:00Z">
        <w:r w:rsidRPr="00262566">
          <w:rPr>
            <w:rFonts w:ascii="Times New Roman" w:eastAsia="等线" w:cs="Times New Roman"/>
            <w:b/>
            <w:szCs w:val="21"/>
          </w:rPr>
          <w:lastRenderedPageBreak/>
          <w:t>Table S4</w:t>
        </w:r>
        <w:r w:rsidRPr="00C508DE">
          <w:rPr>
            <w:rFonts w:ascii="Times New Roman" w:eastAsia="等线" w:cs="Times New Roman"/>
            <w:szCs w:val="21"/>
          </w:rPr>
          <w:t xml:space="preserve"> </w:t>
        </w:r>
        <w:r w:rsidRPr="004A2258">
          <w:rPr>
            <w:rFonts w:ascii="Times New Roman" w:eastAsia="等线" w:cs="Times New Roman"/>
            <w:szCs w:val="21"/>
          </w:rPr>
          <w:t xml:space="preserve">Collinearity </w:t>
        </w:r>
        <w:r>
          <w:rPr>
            <w:rFonts w:ascii="Times New Roman" w:eastAsia="等线" w:cs="Times New Roman"/>
            <w:szCs w:val="21"/>
          </w:rPr>
          <w:t>d</w:t>
        </w:r>
        <w:r w:rsidRPr="004A2258">
          <w:rPr>
            <w:rFonts w:ascii="Times New Roman" w:eastAsia="等线" w:cs="Times New Roman"/>
            <w:szCs w:val="21"/>
          </w:rPr>
          <w:t>iagnostics</w:t>
        </w:r>
        <w:r w:rsidRPr="00F37B94">
          <w:rPr>
            <w:rFonts w:ascii="Times New Roman" w:eastAsia="等线" w:cs="Times New Roman"/>
            <w:szCs w:val="21"/>
          </w:rPr>
          <w:t xml:space="preserve"> for</w:t>
        </w:r>
        <w:r>
          <w:rPr>
            <w:rFonts w:ascii="Times New Roman" w:eastAsia="等线" w:cs="Times New Roman"/>
            <w:szCs w:val="21"/>
          </w:rPr>
          <w:t xml:space="preserve"> the preditors of subjective well-being </w:t>
        </w:r>
        <w:r w:rsidRPr="00C508DE">
          <w:rPr>
            <w:rFonts w:ascii="Times New Roman" w:eastAsia="宋体" w:hAnsi="Times New Roman" w:cs="Times New Roman"/>
            <w:szCs w:val="21"/>
          </w:rPr>
          <w:t>(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>continued</w:t>
        </w:r>
        <w:r w:rsidRPr="00C508DE">
          <w:rPr>
            <w:rFonts w:ascii="Times New Roman" w:eastAsia="宋体" w:hAnsi="Times New Roman" w:cs="Times New Roman"/>
            <w:szCs w:val="21"/>
          </w:rPr>
          <w:t>)</w:t>
        </w:r>
      </w:ins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878"/>
        <w:gridCol w:w="877"/>
        <w:gridCol w:w="877"/>
        <w:gridCol w:w="877"/>
        <w:gridCol w:w="877"/>
        <w:gridCol w:w="877"/>
        <w:gridCol w:w="877"/>
        <w:gridCol w:w="877"/>
        <w:gridCol w:w="874"/>
      </w:tblGrid>
      <w:tr w:rsidR="001E5F9D" w:rsidRPr="00B25BB2" w:rsidTr="007407B2">
        <w:trPr>
          <w:cantSplit/>
          <w:trHeight w:hRule="exact" w:val="312"/>
          <w:ins w:id="6619" w:author="Gang Cheng" w:date="2020-11-17T16:02:00Z"/>
        </w:trPr>
        <w:tc>
          <w:tcPr>
            <w:tcW w:w="62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2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621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Dimension</w:t>
              </w:r>
            </w:ins>
          </w:p>
        </w:tc>
        <w:tc>
          <w:tcPr>
            <w:tcW w:w="4372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22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23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Variance proportions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624" w:author="Gang Cheng" w:date="2020-11-17T16:02:00Z"/>
        </w:trPr>
        <w:tc>
          <w:tcPr>
            <w:tcW w:w="62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25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26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27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22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28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29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23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30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31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24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32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33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25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34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35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26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36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37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27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38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39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28</w:t>
              </w:r>
            </w:ins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40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41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29</w:t>
              </w:r>
            </w:ins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42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6643" w:author="Gang Cheng" w:date="2020-11-17T16:02:00Z">
              <w:r w:rsidRPr="00B25BB2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B25BB2">
                <w:rPr>
                  <w:rFonts w:ascii="Times New Roman" w:hAnsi="Times New Roman" w:cs="Times New Roman"/>
                  <w:szCs w:val="21"/>
                  <w:vertAlign w:val="subscript"/>
                </w:rPr>
                <w:t>30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644" w:author="Gang Cheng" w:date="2020-11-17T16:02:00Z"/>
        </w:trPr>
        <w:tc>
          <w:tcPr>
            <w:tcW w:w="62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4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646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47" w:author="Gang Cheng" w:date="2020-11-17T16:02:00Z"/>
                <w:rFonts w:ascii="Times New Roman" w:hAnsi="Times New Roman" w:cs="Times New Roman"/>
                <w:szCs w:val="21"/>
              </w:rPr>
            </w:pPr>
            <w:ins w:id="664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49" w:author="Gang Cheng" w:date="2020-11-17T16:02:00Z"/>
                <w:rFonts w:ascii="Times New Roman" w:hAnsi="Times New Roman" w:cs="Times New Roman"/>
                <w:szCs w:val="21"/>
              </w:rPr>
            </w:pPr>
            <w:ins w:id="665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51" w:author="Gang Cheng" w:date="2020-11-17T16:02:00Z"/>
                <w:rFonts w:ascii="Times New Roman" w:hAnsi="Times New Roman" w:cs="Times New Roman"/>
                <w:szCs w:val="21"/>
              </w:rPr>
            </w:pPr>
            <w:ins w:id="665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53" w:author="Gang Cheng" w:date="2020-11-17T16:02:00Z"/>
                <w:rFonts w:ascii="Times New Roman" w:hAnsi="Times New Roman" w:cs="Times New Roman"/>
                <w:szCs w:val="21"/>
              </w:rPr>
            </w:pPr>
            <w:ins w:id="665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55" w:author="Gang Cheng" w:date="2020-11-17T16:02:00Z"/>
                <w:rFonts w:ascii="Times New Roman" w:hAnsi="Times New Roman" w:cs="Times New Roman"/>
                <w:szCs w:val="21"/>
              </w:rPr>
            </w:pPr>
            <w:ins w:id="665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57" w:author="Gang Cheng" w:date="2020-11-17T16:02:00Z"/>
                <w:rFonts w:ascii="Times New Roman" w:hAnsi="Times New Roman" w:cs="Times New Roman"/>
                <w:szCs w:val="21"/>
              </w:rPr>
            </w:pPr>
            <w:ins w:id="665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59" w:author="Gang Cheng" w:date="2020-11-17T16:02:00Z"/>
                <w:rFonts w:ascii="Times New Roman" w:hAnsi="Times New Roman" w:cs="Times New Roman"/>
                <w:szCs w:val="21"/>
              </w:rPr>
            </w:pPr>
            <w:ins w:id="666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61" w:author="Gang Cheng" w:date="2020-11-17T16:02:00Z"/>
                <w:rFonts w:ascii="Times New Roman" w:hAnsi="Times New Roman" w:cs="Times New Roman"/>
                <w:szCs w:val="21"/>
              </w:rPr>
            </w:pPr>
            <w:ins w:id="666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63" w:author="Gang Cheng" w:date="2020-11-17T16:02:00Z"/>
                <w:rFonts w:ascii="Times New Roman" w:hAnsi="Times New Roman" w:cs="Times New Roman"/>
                <w:szCs w:val="21"/>
              </w:rPr>
            </w:pPr>
            <w:ins w:id="666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665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6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667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68" w:author="Gang Cheng" w:date="2020-11-17T16:02:00Z"/>
                <w:rFonts w:ascii="Times New Roman" w:hAnsi="Times New Roman" w:cs="Times New Roman"/>
                <w:szCs w:val="21"/>
              </w:rPr>
            </w:pPr>
            <w:ins w:id="666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70" w:author="Gang Cheng" w:date="2020-11-17T16:02:00Z"/>
                <w:rFonts w:ascii="Times New Roman" w:hAnsi="Times New Roman" w:cs="Times New Roman"/>
                <w:szCs w:val="21"/>
              </w:rPr>
            </w:pPr>
            <w:ins w:id="667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72" w:author="Gang Cheng" w:date="2020-11-17T16:02:00Z"/>
                <w:rFonts w:ascii="Times New Roman" w:hAnsi="Times New Roman" w:cs="Times New Roman"/>
                <w:szCs w:val="21"/>
              </w:rPr>
            </w:pPr>
            <w:ins w:id="667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74" w:author="Gang Cheng" w:date="2020-11-17T16:02:00Z"/>
                <w:rFonts w:ascii="Times New Roman" w:hAnsi="Times New Roman" w:cs="Times New Roman"/>
                <w:szCs w:val="21"/>
              </w:rPr>
            </w:pPr>
            <w:ins w:id="667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76" w:author="Gang Cheng" w:date="2020-11-17T16:02:00Z"/>
                <w:rFonts w:ascii="Times New Roman" w:hAnsi="Times New Roman" w:cs="Times New Roman"/>
                <w:szCs w:val="21"/>
              </w:rPr>
            </w:pPr>
            <w:ins w:id="667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78" w:author="Gang Cheng" w:date="2020-11-17T16:02:00Z"/>
                <w:rFonts w:ascii="Times New Roman" w:hAnsi="Times New Roman" w:cs="Times New Roman"/>
                <w:szCs w:val="21"/>
              </w:rPr>
            </w:pPr>
            <w:ins w:id="667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80" w:author="Gang Cheng" w:date="2020-11-17T16:02:00Z"/>
                <w:rFonts w:ascii="Times New Roman" w:hAnsi="Times New Roman" w:cs="Times New Roman"/>
                <w:szCs w:val="21"/>
              </w:rPr>
            </w:pPr>
            <w:ins w:id="668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82" w:author="Gang Cheng" w:date="2020-11-17T16:02:00Z"/>
                <w:rFonts w:ascii="Times New Roman" w:hAnsi="Times New Roman" w:cs="Times New Roman"/>
                <w:szCs w:val="21"/>
              </w:rPr>
            </w:pPr>
            <w:ins w:id="668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84" w:author="Gang Cheng" w:date="2020-11-17T16:02:00Z"/>
                <w:rFonts w:ascii="Times New Roman" w:hAnsi="Times New Roman" w:cs="Times New Roman"/>
                <w:szCs w:val="21"/>
              </w:rPr>
            </w:pPr>
            <w:ins w:id="668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686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68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688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89" w:author="Gang Cheng" w:date="2020-11-17T16:02:00Z"/>
                <w:rFonts w:ascii="Times New Roman" w:hAnsi="Times New Roman" w:cs="Times New Roman"/>
                <w:szCs w:val="21"/>
              </w:rPr>
            </w:pPr>
            <w:ins w:id="669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91" w:author="Gang Cheng" w:date="2020-11-17T16:02:00Z"/>
                <w:rFonts w:ascii="Times New Roman" w:hAnsi="Times New Roman" w:cs="Times New Roman"/>
                <w:szCs w:val="21"/>
              </w:rPr>
            </w:pPr>
            <w:ins w:id="669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93" w:author="Gang Cheng" w:date="2020-11-17T16:02:00Z"/>
                <w:rFonts w:ascii="Times New Roman" w:hAnsi="Times New Roman" w:cs="Times New Roman"/>
                <w:szCs w:val="21"/>
              </w:rPr>
            </w:pPr>
            <w:ins w:id="669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95" w:author="Gang Cheng" w:date="2020-11-17T16:02:00Z"/>
                <w:rFonts w:ascii="Times New Roman" w:hAnsi="Times New Roman" w:cs="Times New Roman"/>
                <w:szCs w:val="21"/>
              </w:rPr>
            </w:pPr>
            <w:ins w:id="669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97" w:author="Gang Cheng" w:date="2020-11-17T16:02:00Z"/>
                <w:rFonts w:ascii="Times New Roman" w:hAnsi="Times New Roman" w:cs="Times New Roman"/>
                <w:szCs w:val="21"/>
              </w:rPr>
            </w:pPr>
            <w:ins w:id="669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699" w:author="Gang Cheng" w:date="2020-11-17T16:02:00Z"/>
                <w:rFonts w:ascii="Times New Roman" w:hAnsi="Times New Roman" w:cs="Times New Roman"/>
                <w:szCs w:val="21"/>
              </w:rPr>
            </w:pPr>
            <w:ins w:id="670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01" w:author="Gang Cheng" w:date="2020-11-17T16:02:00Z"/>
                <w:rFonts w:ascii="Times New Roman" w:hAnsi="Times New Roman" w:cs="Times New Roman"/>
                <w:szCs w:val="21"/>
              </w:rPr>
            </w:pPr>
            <w:ins w:id="670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03" w:author="Gang Cheng" w:date="2020-11-17T16:02:00Z"/>
                <w:rFonts w:ascii="Times New Roman" w:hAnsi="Times New Roman" w:cs="Times New Roman"/>
                <w:szCs w:val="21"/>
              </w:rPr>
            </w:pPr>
            <w:ins w:id="670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05" w:author="Gang Cheng" w:date="2020-11-17T16:02:00Z"/>
                <w:rFonts w:ascii="Times New Roman" w:hAnsi="Times New Roman" w:cs="Times New Roman"/>
                <w:szCs w:val="21"/>
              </w:rPr>
            </w:pPr>
            <w:ins w:id="670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707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70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709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10" w:author="Gang Cheng" w:date="2020-11-17T16:02:00Z"/>
                <w:rFonts w:ascii="Times New Roman" w:hAnsi="Times New Roman" w:cs="Times New Roman"/>
                <w:szCs w:val="21"/>
              </w:rPr>
            </w:pPr>
            <w:ins w:id="671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12" w:author="Gang Cheng" w:date="2020-11-17T16:02:00Z"/>
                <w:rFonts w:ascii="Times New Roman" w:hAnsi="Times New Roman" w:cs="Times New Roman"/>
                <w:szCs w:val="21"/>
              </w:rPr>
            </w:pPr>
            <w:ins w:id="671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D4A91" w:rsidRDefault="001E5F9D" w:rsidP="007407B2">
            <w:pPr>
              <w:jc w:val="center"/>
              <w:rPr>
                <w:ins w:id="6714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6715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0.68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16" w:author="Gang Cheng" w:date="2020-11-17T16:02:00Z"/>
                <w:rFonts w:ascii="Times New Roman" w:hAnsi="Times New Roman" w:cs="Times New Roman"/>
                <w:szCs w:val="21"/>
              </w:rPr>
            </w:pPr>
            <w:ins w:id="671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18" w:author="Gang Cheng" w:date="2020-11-17T16:02:00Z"/>
                <w:rFonts w:ascii="Times New Roman" w:hAnsi="Times New Roman" w:cs="Times New Roman"/>
                <w:szCs w:val="21"/>
              </w:rPr>
            </w:pPr>
            <w:ins w:id="671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20" w:author="Gang Cheng" w:date="2020-11-17T16:02:00Z"/>
                <w:rFonts w:ascii="Times New Roman" w:hAnsi="Times New Roman" w:cs="Times New Roman"/>
                <w:szCs w:val="21"/>
              </w:rPr>
            </w:pPr>
            <w:ins w:id="672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22" w:author="Gang Cheng" w:date="2020-11-17T16:02:00Z"/>
                <w:rFonts w:ascii="Times New Roman" w:hAnsi="Times New Roman" w:cs="Times New Roman"/>
                <w:szCs w:val="21"/>
              </w:rPr>
            </w:pPr>
            <w:ins w:id="672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24" w:author="Gang Cheng" w:date="2020-11-17T16:02:00Z"/>
                <w:rFonts w:ascii="Times New Roman" w:hAnsi="Times New Roman" w:cs="Times New Roman"/>
                <w:szCs w:val="21"/>
              </w:rPr>
            </w:pPr>
            <w:ins w:id="672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26" w:author="Gang Cheng" w:date="2020-11-17T16:02:00Z"/>
                <w:rFonts w:ascii="Times New Roman" w:hAnsi="Times New Roman" w:cs="Times New Roman"/>
                <w:szCs w:val="21"/>
              </w:rPr>
            </w:pPr>
            <w:ins w:id="672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728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72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730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31" w:author="Gang Cheng" w:date="2020-11-17T16:02:00Z"/>
                <w:rFonts w:ascii="Times New Roman" w:hAnsi="Times New Roman" w:cs="Times New Roman"/>
                <w:szCs w:val="21"/>
              </w:rPr>
            </w:pPr>
            <w:ins w:id="673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0.20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33" w:author="Gang Cheng" w:date="2020-11-17T16:02:00Z"/>
                <w:rFonts w:ascii="Times New Roman" w:hAnsi="Times New Roman" w:cs="Times New Roman"/>
                <w:szCs w:val="21"/>
              </w:rPr>
            </w:pPr>
            <w:ins w:id="673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35" w:author="Gang Cheng" w:date="2020-11-17T16:02:00Z"/>
                <w:rFonts w:ascii="Times New Roman" w:hAnsi="Times New Roman" w:cs="Times New Roman"/>
                <w:szCs w:val="21"/>
              </w:rPr>
            </w:pPr>
            <w:ins w:id="673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0.25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37" w:author="Gang Cheng" w:date="2020-11-17T16:02:00Z"/>
                <w:rFonts w:ascii="Times New Roman" w:hAnsi="Times New Roman" w:cs="Times New Roman"/>
                <w:szCs w:val="21"/>
              </w:rPr>
            </w:pPr>
            <w:ins w:id="673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39" w:author="Gang Cheng" w:date="2020-11-17T16:02:00Z"/>
                <w:rFonts w:ascii="Times New Roman" w:hAnsi="Times New Roman" w:cs="Times New Roman"/>
                <w:szCs w:val="21"/>
              </w:rPr>
            </w:pPr>
            <w:ins w:id="674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41" w:author="Gang Cheng" w:date="2020-11-17T16:02:00Z"/>
                <w:rFonts w:ascii="Times New Roman" w:hAnsi="Times New Roman" w:cs="Times New Roman"/>
                <w:szCs w:val="21"/>
              </w:rPr>
            </w:pPr>
            <w:ins w:id="674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43" w:author="Gang Cheng" w:date="2020-11-17T16:02:00Z"/>
                <w:rFonts w:ascii="Times New Roman" w:hAnsi="Times New Roman" w:cs="Times New Roman"/>
                <w:szCs w:val="21"/>
              </w:rPr>
            </w:pPr>
            <w:ins w:id="674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45" w:author="Gang Cheng" w:date="2020-11-17T16:02:00Z"/>
                <w:rFonts w:ascii="Times New Roman" w:hAnsi="Times New Roman" w:cs="Times New Roman"/>
                <w:szCs w:val="21"/>
              </w:rPr>
            </w:pPr>
            <w:ins w:id="674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47" w:author="Gang Cheng" w:date="2020-11-17T16:02:00Z"/>
                <w:rFonts w:ascii="Times New Roman" w:hAnsi="Times New Roman" w:cs="Times New Roman"/>
                <w:szCs w:val="21"/>
              </w:rPr>
            </w:pPr>
            <w:ins w:id="674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749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75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751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52" w:author="Gang Cheng" w:date="2020-11-17T16:02:00Z"/>
                <w:rFonts w:ascii="Times New Roman" w:hAnsi="Times New Roman" w:cs="Times New Roman"/>
                <w:szCs w:val="21"/>
              </w:rPr>
            </w:pPr>
            <w:ins w:id="675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54" w:author="Gang Cheng" w:date="2020-11-17T16:02:00Z"/>
                <w:rFonts w:ascii="Times New Roman" w:hAnsi="Times New Roman" w:cs="Times New Roman"/>
                <w:szCs w:val="21"/>
              </w:rPr>
            </w:pPr>
            <w:ins w:id="675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0.35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56" w:author="Gang Cheng" w:date="2020-11-17T16:02:00Z"/>
                <w:rFonts w:ascii="Times New Roman" w:hAnsi="Times New Roman" w:cs="Times New Roman"/>
                <w:szCs w:val="21"/>
              </w:rPr>
            </w:pPr>
            <w:ins w:id="675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58" w:author="Gang Cheng" w:date="2020-11-17T16:02:00Z"/>
                <w:rFonts w:ascii="Times New Roman" w:hAnsi="Times New Roman" w:cs="Times New Roman"/>
                <w:szCs w:val="21"/>
              </w:rPr>
            </w:pPr>
            <w:ins w:id="675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60" w:author="Gang Cheng" w:date="2020-11-17T16:02:00Z"/>
                <w:rFonts w:ascii="Times New Roman" w:hAnsi="Times New Roman" w:cs="Times New Roman"/>
                <w:szCs w:val="21"/>
              </w:rPr>
            </w:pPr>
            <w:ins w:id="676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62" w:author="Gang Cheng" w:date="2020-11-17T16:02:00Z"/>
                <w:rFonts w:ascii="Times New Roman" w:hAnsi="Times New Roman" w:cs="Times New Roman"/>
                <w:szCs w:val="21"/>
              </w:rPr>
            </w:pPr>
            <w:ins w:id="676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64" w:author="Gang Cheng" w:date="2020-11-17T16:02:00Z"/>
                <w:rFonts w:ascii="Times New Roman" w:hAnsi="Times New Roman" w:cs="Times New Roman"/>
                <w:szCs w:val="21"/>
              </w:rPr>
            </w:pPr>
            <w:ins w:id="676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66" w:author="Gang Cheng" w:date="2020-11-17T16:02:00Z"/>
                <w:rFonts w:ascii="Times New Roman" w:hAnsi="Times New Roman" w:cs="Times New Roman"/>
                <w:szCs w:val="21"/>
              </w:rPr>
            </w:pPr>
            <w:ins w:id="676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68" w:author="Gang Cheng" w:date="2020-11-17T16:02:00Z"/>
                <w:rFonts w:ascii="Times New Roman" w:hAnsi="Times New Roman" w:cs="Times New Roman"/>
                <w:szCs w:val="21"/>
              </w:rPr>
            </w:pPr>
            <w:ins w:id="676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770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77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772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7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73" w:author="Gang Cheng" w:date="2020-11-17T16:02:00Z"/>
                <w:rFonts w:ascii="Times New Roman" w:hAnsi="Times New Roman" w:cs="Times New Roman"/>
                <w:szCs w:val="21"/>
              </w:rPr>
            </w:pPr>
            <w:ins w:id="677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0.23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75" w:author="Gang Cheng" w:date="2020-11-17T16:02:00Z"/>
                <w:rFonts w:ascii="Times New Roman" w:hAnsi="Times New Roman" w:cs="Times New Roman"/>
                <w:szCs w:val="21"/>
              </w:rPr>
            </w:pPr>
            <w:ins w:id="677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77" w:author="Gang Cheng" w:date="2020-11-17T16:02:00Z"/>
                <w:rFonts w:ascii="Times New Roman" w:hAnsi="Times New Roman" w:cs="Times New Roman"/>
                <w:szCs w:val="21"/>
              </w:rPr>
            </w:pPr>
            <w:ins w:id="677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79" w:author="Gang Cheng" w:date="2020-11-17T16:02:00Z"/>
                <w:rFonts w:ascii="Times New Roman" w:hAnsi="Times New Roman" w:cs="Times New Roman"/>
                <w:szCs w:val="21"/>
              </w:rPr>
            </w:pPr>
            <w:ins w:id="678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81" w:author="Gang Cheng" w:date="2020-11-17T16:02:00Z"/>
                <w:rFonts w:ascii="Times New Roman" w:hAnsi="Times New Roman" w:cs="Times New Roman"/>
                <w:szCs w:val="21"/>
              </w:rPr>
            </w:pPr>
            <w:ins w:id="678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83" w:author="Gang Cheng" w:date="2020-11-17T16:02:00Z"/>
                <w:rFonts w:ascii="Times New Roman" w:hAnsi="Times New Roman" w:cs="Times New Roman"/>
                <w:szCs w:val="21"/>
              </w:rPr>
            </w:pPr>
            <w:ins w:id="678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85" w:author="Gang Cheng" w:date="2020-11-17T16:02:00Z"/>
                <w:rFonts w:ascii="Times New Roman" w:hAnsi="Times New Roman" w:cs="Times New Roman"/>
                <w:szCs w:val="21"/>
              </w:rPr>
            </w:pPr>
            <w:ins w:id="678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87" w:author="Gang Cheng" w:date="2020-11-17T16:02:00Z"/>
                <w:rFonts w:ascii="Times New Roman" w:hAnsi="Times New Roman" w:cs="Times New Roman"/>
                <w:szCs w:val="21"/>
              </w:rPr>
            </w:pPr>
            <w:ins w:id="678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89" w:author="Gang Cheng" w:date="2020-11-17T16:02:00Z"/>
                <w:rFonts w:ascii="Times New Roman" w:hAnsi="Times New Roman" w:cs="Times New Roman"/>
                <w:szCs w:val="21"/>
              </w:rPr>
            </w:pPr>
            <w:ins w:id="679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791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79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793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94" w:author="Gang Cheng" w:date="2020-11-17T16:02:00Z"/>
                <w:rFonts w:ascii="Times New Roman" w:hAnsi="Times New Roman" w:cs="Times New Roman"/>
                <w:szCs w:val="21"/>
              </w:rPr>
            </w:pPr>
            <w:ins w:id="679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96" w:author="Gang Cheng" w:date="2020-11-17T16:02:00Z"/>
                <w:rFonts w:ascii="Times New Roman" w:hAnsi="Times New Roman" w:cs="Times New Roman"/>
                <w:szCs w:val="21"/>
              </w:rPr>
            </w:pPr>
            <w:ins w:id="679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798" w:author="Gang Cheng" w:date="2020-11-17T16:02:00Z"/>
                <w:rFonts w:ascii="Times New Roman" w:hAnsi="Times New Roman" w:cs="Times New Roman"/>
                <w:szCs w:val="21"/>
              </w:rPr>
            </w:pPr>
            <w:ins w:id="679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00" w:author="Gang Cheng" w:date="2020-11-17T16:02:00Z"/>
                <w:rFonts w:ascii="Times New Roman" w:hAnsi="Times New Roman" w:cs="Times New Roman"/>
                <w:szCs w:val="21"/>
              </w:rPr>
            </w:pPr>
            <w:ins w:id="680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02" w:author="Gang Cheng" w:date="2020-11-17T16:02:00Z"/>
                <w:rFonts w:ascii="Times New Roman" w:hAnsi="Times New Roman" w:cs="Times New Roman"/>
                <w:szCs w:val="21"/>
              </w:rPr>
            </w:pPr>
            <w:ins w:id="680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04" w:author="Gang Cheng" w:date="2020-11-17T16:02:00Z"/>
                <w:rFonts w:ascii="Times New Roman" w:hAnsi="Times New Roman" w:cs="Times New Roman"/>
                <w:szCs w:val="21"/>
              </w:rPr>
            </w:pPr>
            <w:ins w:id="680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06" w:author="Gang Cheng" w:date="2020-11-17T16:02:00Z"/>
                <w:rFonts w:ascii="Times New Roman" w:hAnsi="Times New Roman" w:cs="Times New Roman"/>
                <w:szCs w:val="21"/>
              </w:rPr>
            </w:pPr>
            <w:ins w:id="680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08" w:author="Gang Cheng" w:date="2020-11-17T16:02:00Z"/>
                <w:rFonts w:ascii="Times New Roman" w:hAnsi="Times New Roman" w:cs="Times New Roman"/>
                <w:szCs w:val="21"/>
              </w:rPr>
            </w:pPr>
            <w:ins w:id="680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10" w:author="Gang Cheng" w:date="2020-11-17T16:02:00Z"/>
                <w:rFonts w:ascii="Times New Roman" w:hAnsi="Times New Roman" w:cs="Times New Roman"/>
                <w:szCs w:val="21"/>
              </w:rPr>
            </w:pPr>
            <w:ins w:id="681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812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81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814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15" w:author="Gang Cheng" w:date="2020-11-17T16:02:00Z"/>
                <w:rFonts w:ascii="Times New Roman" w:hAnsi="Times New Roman" w:cs="Times New Roman"/>
                <w:szCs w:val="21"/>
              </w:rPr>
            </w:pPr>
            <w:ins w:id="681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17" w:author="Gang Cheng" w:date="2020-11-17T16:02:00Z"/>
                <w:rFonts w:ascii="Times New Roman" w:hAnsi="Times New Roman" w:cs="Times New Roman"/>
                <w:szCs w:val="21"/>
              </w:rPr>
            </w:pPr>
            <w:ins w:id="681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19" w:author="Gang Cheng" w:date="2020-11-17T16:02:00Z"/>
                <w:rFonts w:ascii="Times New Roman" w:hAnsi="Times New Roman" w:cs="Times New Roman"/>
                <w:szCs w:val="21"/>
              </w:rPr>
            </w:pPr>
            <w:ins w:id="682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21" w:author="Gang Cheng" w:date="2020-11-17T16:02:00Z"/>
                <w:rFonts w:ascii="Times New Roman" w:hAnsi="Times New Roman" w:cs="Times New Roman"/>
                <w:szCs w:val="21"/>
              </w:rPr>
            </w:pPr>
            <w:ins w:id="682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23" w:author="Gang Cheng" w:date="2020-11-17T16:02:00Z"/>
                <w:rFonts w:ascii="Times New Roman" w:hAnsi="Times New Roman" w:cs="Times New Roman"/>
                <w:szCs w:val="21"/>
              </w:rPr>
            </w:pPr>
            <w:ins w:id="682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25" w:author="Gang Cheng" w:date="2020-11-17T16:02:00Z"/>
                <w:rFonts w:ascii="Times New Roman" w:hAnsi="Times New Roman" w:cs="Times New Roman"/>
                <w:szCs w:val="21"/>
              </w:rPr>
            </w:pPr>
            <w:ins w:id="682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27" w:author="Gang Cheng" w:date="2020-11-17T16:02:00Z"/>
                <w:rFonts w:ascii="Times New Roman" w:hAnsi="Times New Roman" w:cs="Times New Roman"/>
                <w:szCs w:val="21"/>
              </w:rPr>
            </w:pPr>
            <w:ins w:id="682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29" w:author="Gang Cheng" w:date="2020-11-17T16:02:00Z"/>
                <w:rFonts w:ascii="Times New Roman" w:hAnsi="Times New Roman" w:cs="Times New Roman"/>
                <w:szCs w:val="21"/>
              </w:rPr>
            </w:pPr>
            <w:ins w:id="683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31" w:author="Gang Cheng" w:date="2020-11-17T16:02:00Z"/>
                <w:rFonts w:ascii="Times New Roman" w:hAnsi="Times New Roman" w:cs="Times New Roman"/>
                <w:szCs w:val="21"/>
              </w:rPr>
            </w:pPr>
            <w:ins w:id="683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833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83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835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36" w:author="Gang Cheng" w:date="2020-11-17T16:02:00Z"/>
                <w:rFonts w:ascii="Times New Roman" w:hAnsi="Times New Roman" w:cs="Times New Roman"/>
                <w:szCs w:val="21"/>
              </w:rPr>
            </w:pPr>
            <w:ins w:id="683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38" w:author="Gang Cheng" w:date="2020-11-17T16:02:00Z"/>
                <w:rFonts w:ascii="Times New Roman" w:hAnsi="Times New Roman" w:cs="Times New Roman"/>
                <w:szCs w:val="21"/>
              </w:rPr>
            </w:pPr>
            <w:ins w:id="683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40" w:author="Gang Cheng" w:date="2020-11-17T16:02:00Z"/>
                <w:rFonts w:ascii="Times New Roman" w:hAnsi="Times New Roman" w:cs="Times New Roman"/>
                <w:szCs w:val="21"/>
              </w:rPr>
            </w:pPr>
            <w:ins w:id="684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42" w:author="Gang Cheng" w:date="2020-11-17T16:02:00Z"/>
                <w:rFonts w:ascii="Times New Roman" w:hAnsi="Times New Roman" w:cs="Times New Roman"/>
                <w:szCs w:val="21"/>
              </w:rPr>
            </w:pPr>
            <w:ins w:id="684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44" w:author="Gang Cheng" w:date="2020-11-17T16:02:00Z"/>
                <w:rFonts w:ascii="Times New Roman" w:hAnsi="Times New Roman" w:cs="Times New Roman"/>
                <w:szCs w:val="21"/>
              </w:rPr>
            </w:pPr>
            <w:ins w:id="684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46" w:author="Gang Cheng" w:date="2020-11-17T16:02:00Z"/>
                <w:rFonts w:ascii="Times New Roman" w:hAnsi="Times New Roman" w:cs="Times New Roman"/>
                <w:szCs w:val="21"/>
              </w:rPr>
            </w:pPr>
            <w:ins w:id="684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48" w:author="Gang Cheng" w:date="2020-11-17T16:02:00Z"/>
                <w:rFonts w:ascii="Times New Roman" w:hAnsi="Times New Roman" w:cs="Times New Roman"/>
                <w:szCs w:val="21"/>
              </w:rPr>
            </w:pPr>
            <w:ins w:id="684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50" w:author="Gang Cheng" w:date="2020-11-17T16:02:00Z"/>
                <w:rFonts w:ascii="Times New Roman" w:hAnsi="Times New Roman" w:cs="Times New Roman"/>
                <w:szCs w:val="21"/>
              </w:rPr>
            </w:pPr>
            <w:ins w:id="685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52" w:author="Gang Cheng" w:date="2020-11-17T16:02:00Z"/>
                <w:rFonts w:ascii="Times New Roman" w:hAnsi="Times New Roman" w:cs="Times New Roman"/>
                <w:szCs w:val="21"/>
              </w:rPr>
            </w:pPr>
            <w:ins w:id="685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6854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85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856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57" w:author="Gang Cheng" w:date="2020-11-17T16:02:00Z"/>
                <w:rFonts w:ascii="Times New Roman" w:hAnsi="Times New Roman" w:cs="Times New Roman"/>
                <w:szCs w:val="21"/>
              </w:rPr>
            </w:pPr>
            <w:ins w:id="685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59" w:author="Gang Cheng" w:date="2020-11-17T16:02:00Z"/>
                <w:rFonts w:ascii="Times New Roman" w:hAnsi="Times New Roman" w:cs="Times New Roman"/>
                <w:szCs w:val="21"/>
              </w:rPr>
            </w:pPr>
            <w:ins w:id="686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61" w:author="Gang Cheng" w:date="2020-11-17T16:02:00Z"/>
                <w:rFonts w:ascii="Times New Roman" w:hAnsi="Times New Roman" w:cs="Times New Roman"/>
                <w:szCs w:val="21"/>
              </w:rPr>
            </w:pPr>
            <w:ins w:id="686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63" w:author="Gang Cheng" w:date="2020-11-17T16:02:00Z"/>
                <w:rFonts w:ascii="Times New Roman" w:hAnsi="Times New Roman" w:cs="Times New Roman"/>
                <w:szCs w:val="21"/>
              </w:rPr>
            </w:pPr>
            <w:ins w:id="686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65" w:author="Gang Cheng" w:date="2020-11-17T16:02:00Z"/>
                <w:rFonts w:ascii="Times New Roman" w:hAnsi="Times New Roman" w:cs="Times New Roman"/>
                <w:szCs w:val="21"/>
              </w:rPr>
            </w:pPr>
            <w:ins w:id="686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67" w:author="Gang Cheng" w:date="2020-11-17T16:02:00Z"/>
                <w:rFonts w:ascii="Times New Roman" w:hAnsi="Times New Roman" w:cs="Times New Roman"/>
                <w:szCs w:val="21"/>
              </w:rPr>
            </w:pPr>
            <w:ins w:id="686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69" w:author="Gang Cheng" w:date="2020-11-17T16:02:00Z"/>
                <w:rFonts w:ascii="Times New Roman" w:hAnsi="Times New Roman" w:cs="Times New Roman"/>
                <w:szCs w:val="21"/>
              </w:rPr>
            </w:pPr>
            <w:ins w:id="687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71" w:author="Gang Cheng" w:date="2020-11-17T16:02:00Z"/>
                <w:rFonts w:ascii="Times New Roman" w:hAnsi="Times New Roman" w:cs="Times New Roman"/>
                <w:szCs w:val="21"/>
              </w:rPr>
            </w:pPr>
            <w:ins w:id="687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73" w:author="Gang Cheng" w:date="2020-11-17T16:02:00Z"/>
                <w:rFonts w:ascii="Times New Roman" w:hAnsi="Times New Roman" w:cs="Times New Roman"/>
                <w:szCs w:val="21"/>
              </w:rPr>
            </w:pPr>
            <w:ins w:id="687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6875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87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877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78" w:author="Gang Cheng" w:date="2020-11-17T16:02:00Z"/>
                <w:rFonts w:ascii="Times New Roman" w:hAnsi="Times New Roman" w:cs="Times New Roman"/>
                <w:szCs w:val="21"/>
              </w:rPr>
            </w:pPr>
            <w:ins w:id="687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80" w:author="Gang Cheng" w:date="2020-11-17T16:02:00Z"/>
                <w:rFonts w:ascii="Times New Roman" w:hAnsi="Times New Roman" w:cs="Times New Roman"/>
                <w:szCs w:val="21"/>
              </w:rPr>
            </w:pPr>
            <w:ins w:id="688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82" w:author="Gang Cheng" w:date="2020-11-17T16:02:00Z"/>
                <w:rFonts w:ascii="Times New Roman" w:hAnsi="Times New Roman" w:cs="Times New Roman"/>
                <w:szCs w:val="21"/>
              </w:rPr>
            </w:pPr>
            <w:ins w:id="688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84" w:author="Gang Cheng" w:date="2020-11-17T16:02:00Z"/>
                <w:rFonts w:ascii="Times New Roman" w:hAnsi="Times New Roman" w:cs="Times New Roman"/>
                <w:szCs w:val="21"/>
              </w:rPr>
            </w:pPr>
            <w:ins w:id="688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86" w:author="Gang Cheng" w:date="2020-11-17T16:02:00Z"/>
                <w:rFonts w:ascii="Times New Roman" w:hAnsi="Times New Roman" w:cs="Times New Roman"/>
                <w:szCs w:val="21"/>
              </w:rPr>
            </w:pPr>
            <w:ins w:id="688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88" w:author="Gang Cheng" w:date="2020-11-17T16:02:00Z"/>
                <w:rFonts w:ascii="Times New Roman" w:hAnsi="Times New Roman" w:cs="Times New Roman"/>
                <w:szCs w:val="21"/>
              </w:rPr>
            </w:pPr>
            <w:ins w:id="688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90" w:author="Gang Cheng" w:date="2020-11-17T16:02:00Z"/>
                <w:rFonts w:ascii="Times New Roman" w:hAnsi="Times New Roman" w:cs="Times New Roman"/>
                <w:szCs w:val="21"/>
              </w:rPr>
            </w:pPr>
            <w:ins w:id="689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92" w:author="Gang Cheng" w:date="2020-11-17T16:02:00Z"/>
                <w:rFonts w:ascii="Times New Roman" w:hAnsi="Times New Roman" w:cs="Times New Roman"/>
                <w:szCs w:val="21"/>
              </w:rPr>
            </w:pPr>
            <w:ins w:id="689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94" w:author="Gang Cheng" w:date="2020-11-17T16:02:00Z"/>
                <w:rFonts w:ascii="Times New Roman" w:hAnsi="Times New Roman" w:cs="Times New Roman"/>
                <w:szCs w:val="21"/>
              </w:rPr>
            </w:pPr>
            <w:ins w:id="689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6896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89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898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899" w:author="Gang Cheng" w:date="2020-11-17T16:02:00Z"/>
                <w:rFonts w:ascii="Times New Roman" w:hAnsi="Times New Roman" w:cs="Times New Roman"/>
                <w:szCs w:val="21"/>
              </w:rPr>
            </w:pPr>
            <w:ins w:id="690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01" w:author="Gang Cheng" w:date="2020-11-17T16:02:00Z"/>
                <w:rFonts w:ascii="Times New Roman" w:hAnsi="Times New Roman" w:cs="Times New Roman"/>
                <w:szCs w:val="21"/>
              </w:rPr>
            </w:pPr>
            <w:ins w:id="690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03" w:author="Gang Cheng" w:date="2020-11-17T16:02:00Z"/>
                <w:rFonts w:ascii="Times New Roman" w:hAnsi="Times New Roman" w:cs="Times New Roman"/>
                <w:szCs w:val="21"/>
              </w:rPr>
            </w:pPr>
            <w:ins w:id="690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05" w:author="Gang Cheng" w:date="2020-11-17T16:02:00Z"/>
                <w:rFonts w:ascii="Times New Roman" w:hAnsi="Times New Roman" w:cs="Times New Roman"/>
                <w:szCs w:val="21"/>
              </w:rPr>
            </w:pPr>
            <w:ins w:id="690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07" w:author="Gang Cheng" w:date="2020-11-17T16:02:00Z"/>
                <w:rFonts w:ascii="Times New Roman" w:hAnsi="Times New Roman" w:cs="Times New Roman"/>
                <w:szCs w:val="21"/>
              </w:rPr>
            </w:pPr>
            <w:ins w:id="690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09" w:author="Gang Cheng" w:date="2020-11-17T16:02:00Z"/>
                <w:rFonts w:ascii="Times New Roman" w:hAnsi="Times New Roman" w:cs="Times New Roman"/>
                <w:szCs w:val="21"/>
              </w:rPr>
            </w:pPr>
            <w:ins w:id="691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11" w:author="Gang Cheng" w:date="2020-11-17T16:02:00Z"/>
                <w:rFonts w:ascii="Times New Roman" w:hAnsi="Times New Roman" w:cs="Times New Roman"/>
                <w:szCs w:val="21"/>
              </w:rPr>
            </w:pPr>
            <w:ins w:id="691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13" w:author="Gang Cheng" w:date="2020-11-17T16:02:00Z"/>
                <w:rFonts w:ascii="Times New Roman" w:hAnsi="Times New Roman" w:cs="Times New Roman"/>
                <w:szCs w:val="21"/>
              </w:rPr>
            </w:pPr>
            <w:ins w:id="691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15" w:author="Gang Cheng" w:date="2020-11-17T16:02:00Z"/>
                <w:rFonts w:ascii="Times New Roman" w:hAnsi="Times New Roman" w:cs="Times New Roman"/>
                <w:szCs w:val="21"/>
              </w:rPr>
            </w:pPr>
            <w:ins w:id="691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6917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91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919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20" w:author="Gang Cheng" w:date="2020-11-17T16:02:00Z"/>
                <w:rFonts w:ascii="Times New Roman" w:hAnsi="Times New Roman" w:cs="Times New Roman"/>
                <w:szCs w:val="21"/>
              </w:rPr>
            </w:pPr>
            <w:ins w:id="692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22" w:author="Gang Cheng" w:date="2020-11-17T16:02:00Z"/>
                <w:rFonts w:ascii="Times New Roman" w:hAnsi="Times New Roman" w:cs="Times New Roman"/>
                <w:szCs w:val="21"/>
              </w:rPr>
            </w:pPr>
            <w:ins w:id="692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24" w:author="Gang Cheng" w:date="2020-11-17T16:02:00Z"/>
                <w:rFonts w:ascii="Times New Roman" w:hAnsi="Times New Roman" w:cs="Times New Roman"/>
                <w:szCs w:val="21"/>
              </w:rPr>
            </w:pPr>
            <w:ins w:id="692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26" w:author="Gang Cheng" w:date="2020-11-17T16:02:00Z"/>
                <w:rFonts w:ascii="Times New Roman" w:hAnsi="Times New Roman" w:cs="Times New Roman"/>
                <w:szCs w:val="21"/>
              </w:rPr>
            </w:pPr>
            <w:ins w:id="692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28" w:author="Gang Cheng" w:date="2020-11-17T16:02:00Z"/>
                <w:rFonts w:ascii="Times New Roman" w:hAnsi="Times New Roman" w:cs="Times New Roman"/>
                <w:szCs w:val="21"/>
              </w:rPr>
            </w:pPr>
            <w:ins w:id="692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30" w:author="Gang Cheng" w:date="2020-11-17T16:02:00Z"/>
                <w:rFonts w:ascii="Times New Roman" w:hAnsi="Times New Roman" w:cs="Times New Roman"/>
                <w:szCs w:val="21"/>
              </w:rPr>
            </w:pPr>
            <w:ins w:id="693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32" w:author="Gang Cheng" w:date="2020-11-17T16:02:00Z"/>
                <w:rFonts w:ascii="Times New Roman" w:hAnsi="Times New Roman" w:cs="Times New Roman"/>
                <w:szCs w:val="21"/>
              </w:rPr>
            </w:pPr>
            <w:ins w:id="693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34" w:author="Gang Cheng" w:date="2020-11-17T16:02:00Z"/>
                <w:rFonts w:ascii="Times New Roman" w:hAnsi="Times New Roman" w:cs="Times New Roman"/>
                <w:szCs w:val="21"/>
              </w:rPr>
            </w:pPr>
            <w:ins w:id="693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36" w:author="Gang Cheng" w:date="2020-11-17T16:02:00Z"/>
                <w:rFonts w:ascii="Times New Roman" w:hAnsi="Times New Roman" w:cs="Times New Roman"/>
                <w:szCs w:val="21"/>
              </w:rPr>
            </w:pPr>
            <w:ins w:id="693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6938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93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940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41" w:author="Gang Cheng" w:date="2020-11-17T16:02:00Z"/>
                <w:rFonts w:ascii="Times New Roman" w:hAnsi="Times New Roman" w:cs="Times New Roman"/>
                <w:szCs w:val="21"/>
              </w:rPr>
            </w:pPr>
            <w:ins w:id="694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43" w:author="Gang Cheng" w:date="2020-11-17T16:02:00Z"/>
                <w:rFonts w:ascii="Times New Roman" w:hAnsi="Times New Roman" w:cs="Times New Roman"/>
                <w:szCs w:val="21"/>
              </w:rPr>
            </w:pPr>
            <w:ins w:id="694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45" w:author="Gang Cheng" w:date="2020-11-17T16:02:00Z"/>
                <w:rFonts w:ascii="Times New Roman" w:hAnsi="Times New Roman" w:cs="Times New Roman"/>
                <w:szCs w:val="21"/>
              </w:rPr>
            </w:pPr>
            <w:ins w:id="694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47" w:author="Gang Cheng" w:date="2020-11-17T16:02:00Z"/>
                <w:rFonts w:ascii="Times New Roman" w:hAnsi="Times New Roman" w:cs="Times New Roman"/>
                <w:szCs w:val="21"/>
              </w:rPr>
            </w:pPr>
            <w:ins w:id="694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49" w:author="Gang Cheng" w:date="2020-11-17T16:02:00Z"/>
                <w:rFonts w:ascii="Times New Roman" w:hAnsi="Times New Roman" w:cs="Times New Roman"/>
                <w:szCs w:val="21"/>
              </w:rPr>
            </w:pPr>
            <w:ins w:id="695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51" w:author="Gang Cheng" w:date="2020-11-17T16:02:00Z"/>
                <w:rFonts w:ascii="Times New Roman" w:hAnsi="Times New Roman" w:cs="Times New Roman"/>
                <w:szCs w:val="21"/>
              </w:rPr>
            </w:pPr>
            <w:ins w:id="695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53" w:author="Gang Cheng" w:date="2020-11-17T16:02:00Z"/>
                <w:rFonts w:ascii="Times New Roman" w:hAnsi="Times New Roman" w:cs="Times New Roman"/>
                <w:szCs w:val="21"/>
              </w:rPr>
            </w:pPr>
            <w:ins w:id="695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55" w:author="Gang Cheng" w:date="2020-11-17T16:02:00Z"/>
                <w:rFonts w:ascii="Times New Roman" w:hAnsi="Times New Roman" w:cs="Times New Roman"/>
                <w:szCs w:val="21"/>
              </w:rPr>
            </w:pPr>
            <w:ins w:id="695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57" w:author="Gang Cheng" w:date="2020-11-17T16:02:00Z"/>
                <w:rFonts w:ascii="Times New Roman" w:hAnsi="Times New Roman" w:cs="Times New Roman"/>
                <w:szCs w:val="21"/>
              </w:rPr>
            </w:pPr>
            <w:ins w:id="695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6959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96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961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62" w:author="Gang Cheng" w:date="2020-11-17T16:02:00Z"/>
                <w:rFonts w:ascii="Times New Roman" w:hAnsi="Times New Roman" w:cs="Times New Roman"/>
                <w:szCs w:val="21"/>
              </w:rPr>
            </w:pPr>
            <w:ins w:id="696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64" w:author="Gang Cheng" w:date="2020-11-17T16:02:00Z"/>
                <w:rFonts w:ascii="Times New Roman" w:hAnsi="Times New Roman" w:cs="Times New Roman"/>
                <w:szCs w:val="21"/>
              </w:rPr>
            </w:pPr>
            <w:ins w:id="696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66" w:author="Gang Cheng" w:date="2020-11-17T16:02:00Z"/>
                <w:rFonts w:ascii="Times New Roman" w:hAnsi="Times New Roman" w:cs="Times New Roman"/>
                <w:szCs w:val="21"/>
              </w:rPr>
            </w:pPr>
            <w:ins w:id="696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68" w:author="Gang Cheng" w:date="2020-11-17T16:02:00Z"/>
                <w:rFonts w:ascii="Times New Roman" w:hAnsi="Times New Roman" w:cs="Times New Roman"/>
                <w:szCs w:val="21"/>
              </w:rPr>
            </w:pPr>
            <w:ins w:id="696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70" w:author="Gang Cheng" w:date="2020-11-17T16:02:00Z"/>
                <w:rFonts w:ascii="Times New Roman" w:hAnsi="Times New Roman" w:cs="Times New Roman"/>
                <w:szCs w:val="21"/>
              </w:rPr>
            </w:pPr>
            <w:ins w:id="697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72" w:author="Gang Cheng" w:date="2020-11-17T16:02:00Z"/>
                <w:rFonts w:ascii="Times New Roman" w:hAnsi="Times New Roman" w:cs="Times New Roman"/>
                <w:szCs w:val="21"/>
              </w:rPr>
            </w:pPr>
            <w:ins w:id="697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74" w:author="Gang Cheng" w:date="2020-11-17T16:02:00Z"/>
                <w:rFonts w:ascii="Times New Roman" w:hAnsi="Times New Roman" w:cs="Times New Roman"/>
                <w:szCs w:val="21"/>
              </w:rPr>
            </w:pPr>
            <w:ins w:id="697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76" w:author="Gang Cheng" w:date="2020-11-17T16:02:00Z"/>
                <w:rFonts w:ascii="Times New Roman" w:hAnsi="Times New Roman" w:cs="Times New Roman"/>
                <w:szCs w:val="21"/>
              </w:rPr>
            </w:pPr>
            <w:ins w:id="697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78" w:author="Gang Cheng" w:date="2020-11-17T16:02:00Z"/>
                <w:rFonts w:ascii="Times New Roman" w:hAnsi="Times New Roman" w:cs="Times New Roman"/>
                <w:szCs w:val="21"/>
              </w:rPr>
            </w:pPr>
            <w:ins w:id="697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6980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698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6982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17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83" w:author="Gang Cheng" w:date="2020-11-17T16:02:00Z"/>
                <w:rFonts w:ascii="Times New Roman" w:hAnsi="Times New Roman" w:cs="Times New Roman"/>
                <w:szCs w:val="21"/>
              </w:rPr>
            </w:pPr>
            <w:ins w:id="698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85" w:author="Gang Cheng" w:date="2020-11-17T16:02:00Z"/>
                <w:rFonts w:ascii="Times New Roman" w:hAnsi="Times New Roman" w:cs="Times New Roman"/>
                <w:szCs w:val="21"/>
              </w:rPr>
            </w:pPr>
            <w:ins w:id="698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87" w:author="Gang Cheng" w:date="2020-11-17T16:02:00Z"/>
                <w:rFonts w:ascii="Times New Roman" w:hAnsi="Times New Roman" w:cs="Times New Roman"/>
                <w:szCs w:val="21"/>
              </w:rPr>
            </w:pPr>
            <w:ins w:id="698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89" w:author="Gang Cheng" w:date="2020-11-17T16:02:00Z"/>
                <w:rFonts w:ascii="Times New Roman" w:hAnsi="Times New Roman" w:cs="Times New Roman"/>
                <w:szCs w:val="21"/>
              </w:rPr>
            </w:pPr>
            <w:ins w:id="699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91" w:author="Gang Cheng" w:date="2020-11-17T16:02:00Z"/>
                <w:rFonts w:ascii="Times New Roman" w:hAnsi="Times New Roman" w:cs="Times New Roman"/>
                <w:szCs w:val="21"/>
              </w:rPr>
            </w:pPr>
            <w:ins w:id="699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93" w:author="Gang Cheng" w:date="2020-11-17T16:02:00Z"/>
                <w:rFonts w:ascii="Times New Roman" w:hAnsi="Times New Roman" w:cs="Times New Roman"/>
                <w:szCs w:val="21"/>
              </w:rPr>
            </w:pPr>
            <w:ins w:id="699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95" w:author="Gang Cheng" w:date="2020-11-17T16:02:00Z"/>
                <w:rFonts w:ascii="Times New Roman" w:hAnsi="Times New Roman" w:cs="Times New Roman"/>
                <w:szCs w:val="21"/>
              </w:rPr>
            </w:pPr>
            <w:ins w:id="699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97" w:author="Gang Cheng" w:date="2020-11-17T16:02:00Z"/>
                <w:rFonts w:ascii="Times New Roman" w:hAnsi="Times New Roman" w:cs="Times New Roman"/>
                <w:szCs w:val="21"/>
              </w:rPr>
            </w:pPr>
            <w:ins w:id="699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6999" w:author="Gang Cheng" w:date="2020-11-17T16:02:00Z"/>
                <w:rFonts w:ascii="Times New Roman" w:hAnsi="Times New Roman" w:cs="Times New Roman"/>
                <w:szCs w:val="21"/>
              </w:rPr>
            </w:pPr>
            <w:ins w:id="700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7001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00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003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04" w:author="Gang Cheng" w:date="2020-11-17T16:02:00Z"/>
                <w:rFonts w:ascii="Times New Roman" w:hAnsi="Times New Roman" w:cs="Times New Roman"/>
                <w:szCs w:val="21"/>
              </w:rPr>
            </w:pPr>
            <w:ins w:id="700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06" w:author="Gang Cheng" w:date="2020-11-17T16:02:00Z"/>
                <w:rFonts w:ascii="Times New Roman" w:hAnsi="Times New Roman" w:cs="Times New Roman"/>
                <w:szCs w:val="21"/>
              </w:rPr>
            </w:pPr>
            <w:ins w:id="700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08" w:author="Gang Cheng" w:date="2020-11-17T16:02:00Z"/>
                <w:rFonts w:ascii="Times New Roman" w:hAnsi="Times New Roman" w:cs="Times New Roman"/>
                <w:szCs w:val="21"/>
              </w:rPr>
            </w:pPr>
            <w:ins w:id="700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10" w:author="Gang Cheng" w:date="2020-11-17T16:02:00Z"/>
                <w:rFonts w:ascii="Times New Roman" w:hAnsi="Times New Roman" w:cs="Times New Roman"/>
                <w:szCs w:val="21"/>
              </w:rPr>
            </w:pPr>
            <w:ins w:id="701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12" w:author="Gang Cheng" w:date="2020-11-17T16:02:00Z"/>
                <w:rFonts w:ascii="Times New Roman" w:hAnsi="Times New Roman" w:cs="Times New Roman"/>
                <w:szCs w:val="21"/>
              </w:rPr>
            </w:pPr>
            <w:ins w:id="701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14" w:author="Gang Cheng" w:date="2020-11-17T16:02:00Z"/>
                <w:rFonts w:ascii="Times New Roman" w:hAnsi="Times New Roman" w:cs="Times New Roman"/>
                <w:szCs w:val="21"/>
              </w:rPr>
            </w:pPr>
            <w:ins w:id="701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16" w:author="Gang Cheng" w:date="2020-11-17T16:02:00Z"/>
                <w:rFonts w:ascii="Times New Roman" w:hAnsi="Times New Roman" w:cs="Times New Roman"/>
                <w:szCs w:val="21"/>
              </w:rPr>
            </w:pPr>
            <w:ins w:id="701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18" w:author="Gang Cheng" w:date="2020-11-17T16:02:00Z"/>
                <w:rFonts w:ascii="Times New Roman" w:hAnsi="Times New Roman" w:cs="Times New Roman"/>
                <w:szCs w:val="21"/>
              </w:rPr>
            </w:pPr>
            <w:ins w:id="701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20" w:author="Gang Cheng" w:date="2020-11-17T16:02:00Z"/>
                <w:rFonts w:ascii="Times New Roman" w:hAnsi="Times New Roman" w:cs="Times New Roman"/>
                <w:szCs w:val="21"/>
              </w:rPr>
            </w:pPr>
            <w:ins w:id="702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7022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02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024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19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25" w:author="Gang Cheng" w:date="2020-11-17T16:02:00Z"/>
                <w:rFonts w:ascii="Times New Roman" w:hAnsi="Times New Roman" w:cs="Times New Roman"/>
                <w:szCs w:val="21"/>
              </w:rPr>
            </w:pPr>
            <w:ins w:id="702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27" w:author="Gang Cheng" w:date="2020-11-17T16:02:00Z"/>
                <w:rFonts w:ascii="Times New Roman" w:hAnsi="Times New Roman" w:cs="Times New Roman"/>
                <w:szCs w:val="21"/>
              </w:rPr>
            </w:pPr>
            <w:ins w:id="702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29" w:author="Gang Cheng" w:date="2020-11-17T16:02:00Z"/>
                <w:rFonts w:ascii="Times New Roman" w:hAnsi="Times New Roman" w:cs="Times New Roman"/>
                <w:szCs w:val="21"/>
              </w:rPr>
            </w:pPr>
            <w:ins w:id="703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31" w:author="Gang Cheng" w:date="2020-11-17T16:02:00Z"/>
                <w:rFonts w:ascii="Times New Roman" w:hAnsi="Times New Roman" w:cs="Times New Roman"/>
                <w:szCs w:val="21"/>
              </w:rPr>
            </w:pPr>
            <w:ins w:id="703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33" w:author="Gang Cheng" w:date="2020-11-17T16:02:00Z"/>
                <w:rFonts w:ascii="Times New Roman" w:hAnsi="Times New Roman" w:cs="Times New Roman"/>
                <w:szCs w:val="21"/>
              </w:rPr>
            </w:pPr>
            <w:ins w:id="703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35" w:author="Gang Cheng" w:date="2020-11-17T16:02:00Z"/>
                <w:rFonts w:ascii="Times New Roman" w:hAnsi="Times New Roman" w:cs="Times New Roman"/>
                <w:szCs w:val="21"/>
              </w:rPr>
            </w:pPr>
            <w:ins w:id="703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37" w:author="Gang Cheng" w:date="2020-11-17T16:02:00Z"/>
                <w:rFonts w:ascii="Times New Roman" w:hAnsi="Times New Roman" w:cs="Times New Roman"/>
                <w:szCs w:val="21"/>
              </w:rPr>
            </w:pPr>
            <w:ins w:id="703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39" w:author="Gang Cheng" w:date="2020-11-17T16:02:00Z"/>
                <w:rFonts w:ascii="Times New Roman" w:hAnsi="Times New Roman" w:cs="Times New Roman"/>
                <w:szCs w:val="21"/>
              </w:rPr>
            </w:pPr>
            <w:ins w:id="704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41" w:author="Gang Cheng" w:date="2020-11-17T16:02:00Z"/>
                <w:rFonts w:ascii="Times New Roman" w:hAnsi="Times New Roman" w:cs="Times New Roman"/>
                <w:szCs w:val="21"/>
              </w:rPr>
            </w:pPr>
            <w:ins w:id="704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7043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04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045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46" w:author="Gang Cheng" w:date="2020-11-17T16:02:00Z"/>
                <w:rFonts w:ascii="Times New Roman" w:hAnsi="Times New Roman" w:cs="Times New Roman"/>
                <w:szCs w:val="21"/>
              </w:rPr>
            </w:pPr>
            <w:ins w:id="704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48" w:author="Gang Cheng" w:date="2020-11-17T16:02:00Z"/>
                <w:rFonts w:ascii="Times New Roman" w:hAnsi="Times New Roman" w:cs="Times New Roman"/>
                <w:szCs w:val="21"/>
              </w:rPr>
            </w:pPr>
            <w:ins w:id="704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50" w:author="Gang Cheng" w:date="2020-11-17T16:02:00Z"/>
                <w:rFonts w:ascii="Times New Roman" w:hAnsi="Times New Roman" w:cs="Times New Roman"/>
                <w:szCs w:val="21"/>
              </w:rPr>
            </w:pPr>
            <w:ins w:id="705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D4A91" w:rsidRDefault="001E5F9D" w:rsidP="007407B2">
            <w:pPr>
              <w:jc w:val="center"/>
              <w:rPr>
                <w:ins w:id="7052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7053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0.69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54" w:author="Gang Cheng" w:date="2020-11-17T16:02:00Z"/>
                <w:rFonts w:ascii="Times New Roman" w:hAnsi="Times New Roman" w:cs="Times New Roman"/>
                <w:szCs w:val="21"/>
              </w:rPr>
            </w:pPr>
            <w:ins w:id="705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56" w:author="Gang Cheng" w:date="2020-11-17T16:02:00Z"/>
                <w:rFonts w:ascii="Times New Roman" w:hAnsi="Times New Roman" w:cs="Times New Roman"/>
                <w:szCs w:val="21"/>
              </w:rPr>
            </w:pPr>
            <w:ins w:id="705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58" w:author="Gang Cheng" w:date="2020-11-17T16:02:00Z"/>
                <w:rFonts w:ascii="Times New Roman" w:hAnsi="Times New Roman" w:cs="Times New Roman"/>
                <w:szCs w:val="21"/>
              </w:rPr>
            </w:pPr>
            <w:ins w:id="705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60" w:author="Gang Cheng" w:date="2020-11-17T16:02:00Z"/>
                <w:rFonts w:ascii="Times New Roman" w:hAnsi="Times New Roman" w:cs="Times New Roman"/>
                <w:szCs w:val="21"/>
              </w:rPr>
            </w:pPr>
            <w:ins w:id="706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62" w:author="Gang Cheng" w:date="2020-11-17T16:02:00Z"/>
                <w:rFonts w:ascii="Times New Roman" w:hAnsi="Times New Roman" w:cs="Times New Roman"/>
                <w:szCs w:val="21"/>
              </w:rPr>
            </w:pPr>
            <w:ins w:id="706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7064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06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066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67" w:author="Gang Cheng" w:date="2020-11-17T16:02:00Z"/>
                <w:rFonts w:ascii="Times New Roman" w:hAnsi="Times New Roman" w:cs="Times New Roman"/>
                <w:szCs w:val="21"/>
              </w:rPr>
            </w:pPr>
            <w:ins w:id="706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69" w:author="Gang Cheng" w:date="2020-11-17T16:02:00Z"/>
                <w:rFonts w:ascii="Times New Roman" w:hAnsi="Times New Roman" w:cs="Times New Roman"/>
                <w:szCs w:val="21"/>
              </w:rPr>
            </w:pPr>
            <w:ins w:id="707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71" w:author="Gang Cheng" w:date="2020-11-17T16:02:00Z"/>
                <w:rFonts w:ascii="Times New Roman" w:hAnsi="Times New Roman" w:cs="Times New Roman"/>
                <w:szCs w:val="21"/>
              </w:rPr>
            </w:pPr>
            <w:ins w:id="707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73" w:author="Gang Cheng" w:date="2020-11-17T16:02:00Z"/>
                <w:rFonts w:ascii="Times New Roman" w:hAnsi="Times New Roman" w:cs="Times New Roman"/>
                <w:szCs w:val="21"/>
              </w:rPr>
            </w:pPr>
            <w:ins w:id="707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75" w:author="Gang Cheng" w:date="2020-11-17T16:02:00Z"/>
                <w:rFonts w:ascii="Times New Roman" w:hAnsi="Times New Roman" w:cs="Times New Roman"/>
                <w:szCs w:val="21"/>
              </w:rPr>
            </w:pPr>
            <w:ins w:id="707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77" w:author="Gang Cheng" w:date="2020-11-17T16:02:00Z"/>
                <w:rFonts w:ascii="Times New Roman" w:hAnsi="Times New Roman" w:cs="Times New Roman"/>
                <w:szCs w:val="21"/>
              </w:rPr>
            </w:pPr>
            <w:ins w:id="707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79" w:author="Gang Cheng" w:date="2020-11-17T16:02:00Z"/>
                <w:rFonts w:ascii="Times New Roman" w:hAnsi="Times New Roman" w:cs="Times New Roman"/>
                <w:szCs w:val="21"/>
              </w:rPr>
            </w:pPr>
            <w:ins w:id="708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81" w:author="Gang Cheng" w:date="2020-11-17T16:02:00Z"/>
                <w:rFonts w:ascii="Times New Roman" w:hAnsi="Times New Roman" w:cs="Times New Roman"/>
                <w:szCs w:val="21"/>
              </w:rPr>
            </w:pPr>
            <w:ins w:id="708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83" w:author="Gang Cheng" w:date="2020-11-17T16:02:00Z"/>
                <w:rFonts w:ascii="Times New Roman" w:hAnsi="Times New Roman" w:cs="Times New Roman"/>
                <w:szCs w:val="21"/>
              </w:rPr>
            </w:pPr>
            <w:ins w:id="708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7085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08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087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88" w:author="Gang Cheng" w:date="2020-11-17T16:02:00Z"/>
                <w:rFonts w:ascii="Times New Roman" w:hAnsi="Times New Roman" w:cs="Times New Roman"/>
                <w:szCs w:val="21"/>
              </w:rPr>
            </w:pPr>
            <w:ins w:id="708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90" w:author="Gang Cheng" w:date="2020-11-17T16:02:00Z"/>
                <w:rFonts w:ascii="Times New Roman" w:hAnsi="Times New Roman" w:cs="Times New Roman"/>
                <w:szCs w:val="21"/>
              </w:rPr>
            </w:pPr>
            <w:ins w:id="709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92" w:author="Gang Cheng" w:date="2020-11-17T16:02:00Z"/>
                <w:rFonts w:ascii="Times New Roman" w:hAnsi="Times New Roman" w:cs="Times New Roman"/>
                <w:szCs w:val="21"/>
              </w:rPr>
            </w:pPr>
            <w:ins w:id="709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94" w:author="Gang Cheng" w:date="2020-11-17T16:02:00Z"/>
                <w:rFonts w:ascii="Times New Roman" w:hAnsi="Times New Roman" w:cs="Times New Roman"/>
                <w:szCs w:val="21"/>
              </w:rPr>
            </w:pPr>
            <w:ins w:id="709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96" w:author="Gang Cheng" w:date="2020-11-17T16:02:00Z"/>
                <w:rFonts w:ascii="Times New Roman" w:hAnsi="Times New Roman" w:cs="Times New Roman"/>
                <w:szCs w:val="21"/>
              </w:rPr>
            </w:pPr>
            <w:ins w:id="709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098" w:author="Gang Cheng" w:date="2020-11-17T16:02:00Z"/>
                <w:rFonts w:ascii="Times New Roman" w:hAnsi="Times New Roman" w:cs="Times New Roman"/>
                <w:szCs w:val="21"/>
              </w:rPr>
            </w:pPr>
            <w:ins w:id="709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00" w:author="Gang Cheng" w:date="2020-11-17T16:02:00Z"/>
                <w:rFonts w:ascii="Times New Roman" w:hAnsi="Times New Roman" w:cs="Times New Roman"/>
                <w:szCs w:val="21"/>
              </w:rPr>
            </w:pPr>
            <w:ins w:id="710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0.35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02" w:author="Gang Cheng" w:date="2020-11-17T16:02:00Z"/>
                <w:rFonts w:ascii="Times New Roman" w:hAnsi="Times New Roman" w:cs="Times New Roman"/>
                <w:szCs w:val="21"/>
              </w:rPr>
            </w:pPr>
            <w:ins w:id="710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04" w:author="Gang Cheng" w:date="2020-11-17T16:02:00Z"/>
                <w:rFonts w:ascii="Times New Roman" w:hAnsi="Times New Roman" w:cs="Times New Roman"/>
                <w:szCs w:val="21"/>
              </w:rPr>
            </w:pPr>
            <w:ins w:id="710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B25BB2" w:rsidTr="007407B2">
        <w:trPr>
          <w:cantSplit/>
          <w:trHeight w:hRule="exact" w:val="340"/>
          <w:ins w:id="7106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10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108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09" w:author="Gang Cheng" w:date="2020-11-17T16:02:00Z"/>
                <w:rFonts w:ascii="Times New Roman" w:hAnsi="Times New Roman" w:cs="Times New Roman"/>
                <w:szCs w:val="21"/>
              </w:rPr>
            </w:pPr>
            <w:ins w:id="711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11" w:author="Gang Cheng" w:date="2020-11-17T16:02:00Z"/>
                <w:rFonts w:ascii="Times New Roman" w:hAnsi="Times New Roman" w:cs="Times New Roman"/>
                <w:szCs w:val="21"/>
              </w:rPr>
            </w:pPr>
            <w:ins w:id="711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13" w:author="Gang Cheng" w:date="2020-11-17T16:02:00Z"/>
                <w:rFonts w:ascii="Times New Roman" w:hAnsi="Times New Roman" w:cs="Times New Roman"/>
                <w:szCs w:val="21"/>
              </w:rPr>
            </w:pPr>
            <w:ins w:id="711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15" w:author="Gang Cheng" w:date="2020-11-17T16:02:00Z"/>
                <w:rFonts w:ascii="Times New Roman" w:hAnsi="Times New Roman" w:cs="Times New Roman"/>
                <w:szCs w:val="21"/>
              </w:rPr>
            </w:pPr>
            <w:ins w:id="711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17" w:author="Gang Cheng" w:date="2020-11-17T16:02:00Z"/>
                <w:rFonts w:ascii="Times New Roman" w:hAnsi="Times New Roman" w:cs="Times New Roman"/>
                <w:szCs w:val="21"/>
              </w:rPr>
            </w:pPr>
            <w:ins w:id="711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19" w:author="Gang Cheng" w:date="2020-11-17T16:02:00Z"/>
                <w:rFonts w:ascii="Times New Roman" w:hAnsi="Times New Roman" w:cs="Times New Roman"/>
                <w:szCs w:val="21"/>
              </w:rPr>
            </w:pPr>
            <w:ins w:id="712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21" w:author="Gang Cheng" w:date="2020-11-17T16:02:00Z"/>
                <w:rFonts w:ascii="Times New Roman" w:hAnsi="Times New Roman" w:cs="Times New Roman"/>
                <w:szCs w:val="21"/>
              </w:rPr>
            </w:pPr>
            <w:ins w:id="712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23" w:author="Gang Cheng" w:date="2020-11-17T16:02:00Z"/>
                <w:rFonts w:ascii="Times New Roman" w:hAnsi="Times New Roman" w:cs="Times New Roman"/>
                <w:szCs w:val="21"/>
              </w:rPr>
            </w:pPr>
            <w:ins w:id="712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0.37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25" w:author="Gang Cheng" w:date="2020-11-17T16:02:00Z"/>
                <w:rFonts w:ascii="Times New Roman" w:hAnsi="Times New Roman" w:cs="Times New Roman"/>
                <w:szCs w:val="21"/>
              </w:rPr>
            </w:pPr>
            <w:ins w:id="712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127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12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129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30" w:author="Gang Cheng" w:date="2020-11-17T16:02:00Z"/>
                <w:rFonts w:ascii="Times New Roman" w:hAnsi="Times New Roman" w:cs="Times New Roman"/>
                <w:szCs w:val="21"/>
              </w:rPr>
            </w:pPr>
            <w:ins w:id="713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32" w:author="Gang Cheng" w:date="2020-11-17T16:02:00Z"/>
                <w:rFonts w:ascii="Times New Roman" w:hAnsi="Times New Roman" w:cs="Times New Roman"/>
                <w:szCs w:val="21"/>
              </w:rPr>
            </w:pPr>
            <w:ins w:id="713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34" w:author="Gang Cheng" w:date="2020-11-17T16:02:00Z"/>
                <w:rFonts w:ascii="Times New Roman" w:hAnsi="Times New Roman" w:cs="Times New Roman"/>
                <w:szCs w:val="21"/>
              </w:rPr>
            </w:pPr>
            <w:ins w:id="713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36" w:author="Gang Cheng" w:date="2020-11-17T16:02:00Z"/>
                <w:rFonts w:ascii="Times New Roman" w:hAnsi="Times New Roman" w:cs="Times New Roman"/>
                <w:szCs w:val="21"/>
              </w:rPr>
            </w:pPr>
            <w:ins w:id="713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38" w:author="Gang Cheng" w:date="2020-11-17T16:02:00Z"/>
                <w:rFonts w:ascii="Times New Roman" w:hAnsi="Times New Roman" w:cs="Times New Roman"/>
                <w:szCs w:val="21"/>
              </w:rPr>
            </w:pPr>
            <w:ins w:id="713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40" w:author="Gang Cheng" w:date="2020-11-17T16:02:00Z"/>
                <w:rFonts w:ascii="Times New Roman" w:hAnsi="Times New Roman" w:cs="Times New Roman"/>
                <w:szCs w:val="21"/>
              </w:rPr>
            </w:pPr>
            <w:ins w:id="714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42" w:author="Gang Cheng" w:date="2020-11-17T16:02:00Z"/>
                <w:rFonts w:ascii="Times New Roman" w:hAnsi="Times New Roman" w:cs="Times New Roman"/>
                <w:szCs w:val="21"/>
              </w:rPr>
            </w:pPr>
            <w:ins w:id="714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44" w:author="Gang Cheng" w:date="2020-11-17T16:02:00Z"/>
                <w:rFonts w:ascii="Times New Roman" w:hAnsi="Times New Roman" w:cs="Times New Roman"/>
                <w:szCs w:val="21"/>
              </w:rPr>
            </w:pPr>
            <w:ins w:id="714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46" w:author="Gang Cheng" w:date="2020-11-17T16:02:00Z"/>
                <w:rFonts w:ascii="Times New Roman" w:hAnsi="Times New Roman" w:cs="Times New Roman"/>
                <w:szCs w:val="21"/>
              </w:rPr>
            </w:pPr>
            <w:ins w:id="714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148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14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150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51" w:author="Gang Cheng" w:date="2020-11-17T16:02:00Z"/>
                <w:rFonts w:ascii="Times New Roman" w:hAnsi="Times New Roman" w:cs="Times New Roman"/>
                <w:szCs w:val="21"/>
              </w:rPr>
            </w:pPr>
            <w:ins w:id="715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53" w:author="Gang Cheng" w:date="2020-11-17T16:02:00Z"/>
                <w:rFonts w:ascii="Times New Roman" w:hAnsi="Times New Roman" w:cs="Times New Roman"/>
                <w:szCs w:val="21"/>
              </w:rPr>
            </w:pPr>
            <w:ins w:id="715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55" w:author="Gang Cheng" w:date="2020-11-17T16:02:00Z"/>
                <w:rFonts w:ascii="Times New Roman" w:hAnsi="Times New Roman" w:cs="Times New Roman"/>
                <w:szCs w:val="21"/>
              </w:rPr>
            </w:pPr>
            <w:ins w:id="715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57" w:author="Gang Cheng" w:date="2020-11-17T16:02:00Z"/>
                <w:rFonts w:ascii="Times New Roman" w:hAnsi="Times New Roman" w:cs="Times New Roman"/>
                <w:szCs w:val="21"/>
              </w:rPr>
            </w:pPr>
            <w:ins w:id="715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59" w:author="Gang Cheng" w:date="2020-11-17T16:02:00Z"/>
                <w:rFonts w:ascii="Times New Roman" w:hAnsi="Times New Roman" w:cs="Times New Roman"/>
                <w:szCs w:val="21"/>
              </w:rPr>
            </w:pPr>
            <w:ins w:id="716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61" w:author="Gang Cheng" w:date="2020-11-17T16:02:00Z"/>
                <w:rFonts w:ascii="Times New Roman" w:hAnsi="Times New Roman" w:cs="Times New Roman"/>
                <w:szCs w:val="21"/>
              </w:rPr>
            </w:pPr>
            <w:ins w:id="716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63" w:author="Gang Cheng" w:date="2020-11-17T16:02:00Z"/>
                <w:rFonts w:ascii="Times New Roman" w:hAnsi="Times New Roman" w:cs="Times New Roman"/>
                <w:szCs w:val="21"/>
              </w:rPr>
            </w:pPr>
            <w:ins w:id="716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65" w:author="Gang Cheng" w:date="2020-11-17T16:02:00Z"/>
                <w:rFonts w:ascii="Times New Roman" w:hAnsi="Times New Roman" w:cs="Times New Roman"/>
                <w:szCs w:val="21"/>
              </w:rPr>
            </w:pPr>
            <w:ins w:id="716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0.31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67" w:author="Gang Cheng" w:date="2020-11-17T16:02:00Z"/>
                <w:rFonts w:ascii="Times New Roman" w:hAnsi="Times New Roman" w:cs="Times New Roman"/>
                <w:szCs w:val="21"/>
              </w:rPr>
            </w:pPr>
            <w:ins w:id="716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169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17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171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72" w:author="Gang Cheng" w:date="2020-11-17T16:02:00Z"/>
                <w:rFonts w:ascii="Times New Roman" w:hAnsi="Times New Roman" w:cs="Times New Roman"/>
                <w:szCs w:val="21"/>
              </w:rPr>
            </w:pPr>
            <w:ins w:id="717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74" w:author="Gang Cheng" w:date="2020-11-17T16:02:00Z"/>
                <w:rFonts w:ascii="Times New Roman" w:hAnsi="Times New Roman" w:cs="Times New Roman"/>
                <w:szCs w:val="21"/>
              </w:rPr>
            </w:pPr>
            <w:ins w:id="717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76" w:author="Gang Cheng" w:date="2020-11-17T16:02:00Z"/>
                <w:rFonts w:ascii="Times New Roman" w:hAnsi="Times New Roman" w:cs="Times New Roman"/>
                <w:szCs w:val="21"/>
              </w:rPr>
            </w:pPr>
            <w:ins w:id="717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78" w:author="Gang Cheng" w:date="2020-11-17T16:02:00Z"/>
                <w:rFonts w:ascii="Times New Roman" w:hAnsi="Times New Roman" w:cs="Times New Roman"/>
                <w:szCs w:val="21"/>
              </w:rPr>
            </w:pPr>
            <w:ins w:id="717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80" w:author="Gang Cheng" w:date="2020-11-17T16:02:00Z"/>
                <w:rFonts w:ascii="Times New Roman" w:hAnsi="Times New Roman" w:cs="Times New Roman"/>
                <w:szCs w:val="21"/>
              </w:rPr>
            </w:pPr>
            <w:ins w:id="718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82" w:author="Gang Cheng" w:date="2020-11-17T16:02:00Z"/>
                <w:rFonts w:ascii="Times New Roman" w:hAnsi="Times New Roman" w:cs="Times New Roman"/>
                <w:szCs w:val="21"/>
              </w:rPr>
            </w:pPr>
            <w:ins w:id="718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0.32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84" w:author="Gang Cheng" w:date="2020-11-17T16:02:00Z"/>
                <w:rFonts w:ascii="Times New Roman" w:hAnsi="Times New Roman" w:cs="Times New Roman"/>
                <w:szCs w:val="21"/>
              </w:rPr>
            </w:pPr>
            <w:ins w:id="718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0.23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86" w:author="Gang Cheng" w:date="2020-11-17T16:02:00Z"/>
                <w:rFonts w:ascii="Times New Roman" w:hAnsi="Times New Roman" w:cs="Times New Roman"/>
                <w:szCs w:val="21"/>
              </w:rPr>
            </w:pPr>
            <w:ins w:id="718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88" w:author="Gang Cheng" w:date="2020-11-17T16:02:00Z"/>
                <w:rFonts w:ascii="Times New Roman" w:hAnsi="Times New Roman" w:cs="Times New Roman"/>
                <w:szCs w:val="21"/>
              </w:rPr>
            </w:pPr>
            <w:ins w:id="718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190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19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192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27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93" w:author="Gang Cheng" w:date="2020-11-17T16:02:00Z"/>
                <w:rFonts w:ascii="Times New Roman" w:hAnsi="Times New Roman" w:cs="Times New Roman"/>
                <w:szCs w:val="21"/>
              </w:rPr>
            </w:pPr>
            <w:ins w:id="719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95" w:author="Gang Cheng" w:date="2020-11-17T16:02:00Z"/>
                <w:rFonts w:ascii="Times New Roman" w:hAnsi="Times New Roman" w:cs="Times New Roman"/>
                <w:szCs w:val="21"/>
              </w:rPr>
            </w:pPr>
            <w:ins w:id="719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97" w:author="Gang Cheng" w:date="2020-11-17T16:02:00Z"/>
                <w:rFonts w:ascii="Times New Roman" w:hAnsi="Times New Roman" w:cs="Times New Roman"/>
                <w:szCs w:val="21"/>
              </w:rPr>
            </w:pPr>
            <w:ins w:id="719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199" w:author="Gang Cheng" w:date="2020-11-17T16:02:00Z"/>
                <w:rFonts w:ascii="Times New Roman" w:hAnsi="Times New Roman" w:cs="Times New Roman"/>
                <w:szCs w:val="21"/>
              </w:rPr>
            </w:pPr>
            <w:ins w:id="720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01" w:author="Gang Cheng" w:date="2020-11-17T16:02:00Z"/>
                <w:rFonts w:ascii="Times New Roman" w:hAnsi="Times New Roman" w:cs="Times New Roman"/>
                <w:szCs w:val="21"/>
              </w:rPr>
            </w:pPr>
            <w:ins w:id="720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03" w:author="Gang Cheng" w:date="2020-11-17T16:02:00Z"/>
                <w:rFonts w:ascii="Times New Roman" w:hAnsi="Times New Roman" w:cs="Times New Roman"/>
                <w:szCs w:val="21"/>
              </w:rPr>
            </w:pPr>
            <w:ins w:id="720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05" w:author="Gang Cheng" w:date="2020-11-17T16:02:00Z"/>
                <w:rFonts w:ascii="Times New Roman" w:hAnsi="Times New Roman" w:cs="Times New Roman"/>
                <w:szCs w:val="21"/>
              </w:rPr>
            </w:pPr>
            <w:ins w:id="720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07" w:author="Gang Cheng" w:date="2020-11-17T16:02:00Z"/>
                <w:rFonts w:ascii="Times New Roman" w:hAnsi="Times New Roman" w:cs="Times New Roman"/>
                <w:szCs w:val="21"/>
              </w:rPr>
            </w:pPr>
            <w:ins w:id="720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09" w:author="Gang Cheng" w:date="2020-11-17T16:02:00Z"/>
                <w:rFonts w:ascii="Times New Roman" w:hAnsi="Times New Roman" w:cs="Times New Roman"/>
                <w:szCs w:val="21"/>
              </w:rPr>
            </w:pPr>
            <w:ins w:id="721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0.19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211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21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213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14" w:author="Gang Cheng" w:date="2020-11-17T16:02:00Z"/>
                <w:rFonts w:ascii="Times New Roman" w:hAnsi="Times New Roman" w:cs="Times New Roman"/>
                <w:szCs w:val="21"/>
              </w:rPr>
            </w:pPr>
            <w:ins w:id="721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16" w:author="Gang Cheng" w:date="2020-11-17T16:02:00Z"/>
                <w:rFonts w:ascii="Times New Roman" w:hAnsi="Times New Roman" w:cs="Times New Roman"/>
                <w:szCs w:val="21"/>
              </w:rPr>
            </w:pPr>
            <w:ins w:id="721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18" w:author="Gang Cheng" w:date="2020-11-17T16:02:00Z"/>
                <w:rFonts w:ascii="Times New Roman" w:hAnsi="Times New Roman" w:cs="Times New Roman"/>
                <w:szCs w:val="21"/>
              </w:rPr>
            </w:pPr>
            <w:ins w:id="721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20" w:author="Gang Cheng" w:date="2020-11-17T16:02:00Z"/>
                <w:rFonts w:ascii="Times New Roman" w:hAnsi="Times New Roman" w:cs="Times New Roman"/>
                <w:szCs w:val="21"/>
              </w:rPr>
            </w:pPr>
            <w:ins w:id="722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22" w:author="Gang Cheng" w:date="2020-11-17T16:02:00Z"/>
                <w:rFonts w:ascii="Times New Roman" w:hAnsi="Times New Roman" w:cs="Times New Roman"/>
                <w:szCs w:val="21"/>
              </w:rPr>
            </w:pPr>
            <w:ins w:id="722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24" w:author="Gang Cheng" w:date="2020-11-17T16:02:00Z"/>
                <w:rFonts w:ascii="Times New Roman" w:hAnsi="Times New Roman" w:cs="Times New Roman"/>
                <w:szCs w:val="21"/>
              </w:rPr>
            </w:pPr>
            <w:ins w:id="722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0.20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26" w:author="Gang Cheng" w:date="2020-11-17T16:02:00Z"/>
                <w:rFonts w:ascii="Times New Roman" w:hAnsi="Times New Roman" w:cs="Times New Roman"/>
                <w:szCs w:val="21"/>
              </w:rPr>
            </w:pPr>
            <w:ins w:id="722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28" w:author="Gang Cheng" w:date="2020-11-17T16:02:00Z"/>
                <w:rFonts w:ascii="Times New Roman" w:hAnsi="Times New Roman" w:cs="Times New Roman"/>
                <w:szCs w:val="21"/>
              </w:rPr>
            </w:pPr>
            <w:ins w:id="722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30" w:author="Gang Cheng" w:date="2020-11-17T16:02:00Z"/>
                <w:rFonts w:ascii="Times New Roman" w:hAnsi="Times New Roman" w:cs="Times New Roman"/>
                <w:szCs w:val="21"/>
              </w:rPr>
            </w:pPr>
            <w:ins w:id="723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0.13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232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23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234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29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35" w:author="Gang Cheng" w:date="2020-11-17T16:02:00Z"/>
                <w:rFonts w:ascii="Times New Roman" w:hAnsi="Times New Roman" w:cs="Times New Roman"/>
                <w:szCs w:val="21"/>
              </w:rPr>
            </w:pPr>
            <w:ins w:id="723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37" w:author="Gang Cheng" w:date="2020-11-17T16:02:00Z"/>
                <w:rFonts w:ascii="Times New Roman" w:hAnsi="Times New Roman" w:cs="Times New Roman"/>
                <w:szCs w:val="21"/>
              </w:rPr>
            </w:pPr>
            <w:ins w:id="723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39" w:author="Gang Cheng" w:date="2020-11-17T16:02:00Z"/>
                <w:rFonts w:ascii="Times New Roman" w:hAnsi="Times New Roman" w:cs="Times New Roman"/>
                <w:szCs w:val="21"/>
              </w:rPr>
            </w:pPr>
            <w:ins w:id="724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41" w:author="Gang Cheng" w:date="2020-11-17T16:02:00Z"/>
                <w:rFonts w:ascii="Times New Roman" w:hAnsi="Times New Roman" w:cs="Times New Roman"/>
                <w:szCs w:val="21"/>
              </w:rPr>
            </w:pPr>
            <w:ins w:id="724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43" w:author="Gang Cheng" w:date="2020-11-17T16:02:00Z"/>
                <w:rFonts w:ascii="Times New Roman" w:hAnsi="Times New Roman" w:cs="Times New Roman"/>
                <w:szCs w:val="21"/>
              </w:rPr>
            </w:pPr>
            <w:ins w:id="724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45" w:author="Gang Cheng" w:date="2020-11-17T16:02:00Z"/>
                <w:rFonts w:ascii="Times New Roman" w:hAnsi="Times New Roman" w:cs="Times New Roman"/>
                <w:szCs w:val="21"/>
              </w:rPr>
            </w:pPr>
            <w:ins w:id="724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47" w:author="Gang Cheng" w:date="2020-11-17T16:02:00Z"/>
                <w:rFonts w:ascii="Times New Roman" w:hAnsi="Times New Roman" w:cs="Times New Roman"/>
                <w:szCs w:val="21"/>
              </w:rPr>
            </w:pPr>
            <w:ins w:id="724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49" w:author="Gang Cheng" w:date="2020-11-17T16:02:00Z"/>
                <w:rFonts w:ascii="Times New Roman" w:hAnsi="Times New Roman" w:cs="Times New Roman"/>
                <w:szCs w:val="21"/>
              </w:rPr>
            </w:pPr>
            <w:ins w:id="725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51" w:author="Gang Cheng" w:date="2020-11-17T16:02:00Z"/>
                <w:rFonts w:ascii="Times New Roman" w:hAnsi="Times New Roman" w:cs="Times New Roman"/>
                <w:szCs w:val="21"/>
              </w:rPr>
            </w:pPr>
            <w:ins w:id="725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253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25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255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56" w:author="Gang Cheng" w:date="2020-11-17T16:02:00Z"/>
                <w:rFonts w:ascii="Times New Roman" w:hAnsi="Times New Roman" w:cs="Times New Roman"/>
                <w:szCs w:val="21"/>
              </w:rPr>
            </w:pPr>
            <w:ins w:id="725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58" w:author="Gang Cheng" w:date="2020-11-17T16:02:00Z"/>
                <w:rFonts w:ascii="Times New Roman" w:hAnsi="Times New Roman" w:cs="Times New Roman"/>
                <w:szCs w:val="21"/>
              </w:rPr>
            </w:pPr>
            <w:ins w:id="725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60" w:author="Gang Cheng" w:date="2020-11-17T16:02:00Z"/>
                <w:rFonts w:ascii="Times New Roman" w:hAnsi="Times New Roman" w:cs="Times New Roman"/>
                <w:szCs w:val="21"/>
              </w:rPr>
            </w:pPr>
            <w:ins w:id="726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62" w:author="Gang Cheng" w:date="2020-11-17T16:02:00Z"/>
                <w:rFonts w:ascii="Times New Roman" w:hAnsi="Times New Roman" w:cs="Times New Roman"/>
                <w:szCs w:val="21"/>
              </w:rPr>
            </w:pPr>
            <w:ins w:id="726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64" w:author="Gang Cheng" w:date="2020-11-17T16:02:00Z"/>
                <w:rFonts w:ascii="Times New Roman" w:hAnsi="Times New Roman" w:cs="Times New Roman"/>
                <w:szCs w:val="21"/>
              </w:rPr>
            </w:pPr>
            <w:ins w:id="726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66" w:author="Gang Cheng" w:date="2020-11-17T16:02:00Z"/>
                <w:rFonts w:ascii="Times New Roman" w:hAnsi="Times New Roman" w:cs="Times New Roman"/>
                <w:szCs w:val="21"/>
              </w:rPr>
            </w:pPr>
            <w:ins w:id="726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68" w:author="Gang Cheng" w:date="2020-11-17T16:02:00Z"/>
                <w:rFonts w:ascii="Times New Roman" w:hAnsi="Times New Roman" w:cs="Times New Roman"/>
                <w:szCs w:val="21"/>
              </w:rPr>
            </w:pPr>
            <w:ins w:id="726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70" w:author="Gang Cheng" w:date="2020-11-17T16:02:00Z"/>
                <w:rFonts w:ascii="Times New Roman" w:hAnsi="Times New Roman" w:cs="Times New Roman"/>
                <w:szCs w:val="21"/>
              </w:rPr>
            </w:pPr>
            <w:ins w:id="727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72" w:author="Gang Cheng" w:date="2020-11-17T16:02:00Z"/>
                <w:rFonts w:ascii="Times New Roman" w:hAnsi="Times New Roman" w:cs="Times New Roman"/>
                <w:szCs w:val="21"/>
              </w:rPr>
            </w:pPr>
            <w:ins w:id="727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0.25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274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27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276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77" w:author="Gang Cheng" w:date="2020-11-17T16:02:00Z"/>
                <w:rFonts w:ascii="Times New Roman" w:hAnsi="Times New Roman" w:cs="Times New Roman"/>
                <w:szCs w:val="21"/>
              </w:rPr>
            </w:pPr>
            <w:ins w:id="727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79" w:author="Gang Cheng" w:date="2020-11-17T16:02:00Z"/>
                <w:rFonts w:ascii="Times New Roman" w:hAnsi="Times New Roman" w:cs="Times New Roman"/>
                <w:szCs w:val="21"/>
              </w:rPr>
            </w:pPr>
            <w:ins w:id="728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81" w:author="Gang Cheng" w:date="2020-11-17T16:02:00Z"/>
                <w:rFonts w:ascii="Times New Roman" w:hAnsi="Times New Roman" w:cs="Times New Roman"/>
                <w:szCs w:val="21"/>
              </w:rPr>
            </w:pPr>
            <w:ins w:id="728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83" w:author="Gang Cheng" w:date="2020-11-17T16:02:00Z"/>
                <w:rFonts w:ascii="Times New Roman" w:hAnsi="Times New Roman" w:cs="Times New Roman"/>
                <w:szCs w:val="21"/>
              </w:rPr>
            </w:pPr>
            <w:ins w:id="728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85" w:author="Gang Cheng" w:date="2020-11-17T16:02:00Z"/>
                <w:rFonts w:ascii="Times New Roman" w:hAnsi="Times New Roman" w:cs="Times New Roman"/>
                <w:szCs w:val="21"/>
              </w:rPr>
            </w:pPr>
            <w:ins w:id="728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87" w:author="Gang Cheng" w:date="2020-11-17T16:02:00Z"/>
                <w:rFonts w:ascii="Times New Roman" w:hAnsi="Times New Roman" w:cs="Times New Roman"/>
                <w:szCs w:val="21"/>
              </w:rPr>
            </w:pPr>
            <w:ins w:id="728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89" w:author="Gang Cheng" w:date="2020-11-17T16:02:00Z"/>
                <w:rFonts w:ascii="Times New Roman" w:hAnsi="Times New Roman" w:cs="Times New Roman"/>
                <w:szCs w:val="21"/>
              </w:rPr>
            </w:pPr>
            <w:ins w:id="729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91" w:author="Gang Cheng" w:date="2020-11-17T16:02:00Z"/>
                <w:rFonts w:ascii="Times New Roman" w:hAnsi="Times New Roman" w:cs="Times New Roman"/>
                <w:szCs w:val="21"/>
              </w:rPr>
            </w:pPr>
            <w:ins w:id="729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93" w:author="Gang Cheng" w:date="2020-11-17T16:02:00Z"/>
                <w:rFonts w:ascii="Times New Roman" w:hAnsi="Times New Roman" w:cs="Times New Roman"/>
                <w:szCs w:val="21"/>
              </w:rPr>
            </w:pPr>
            <w:ins w:id="729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295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29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297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32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298" w:author="Gang Cheng" w:date="2020-11-17T16:02:00Z"/>
                <w:rFonts w:ascii="Times New Roman" w:hAnsi="Times New Roman" w:cs="Times New Roman"/>
                <w:szCs w:val="21"/>
              </w:rPr>
            </w:pPr>
            <w:ins w:id="729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00" w:author="Gang Cheng" w:date="2020-11-17T16:02:00Z"/>
                <w:rFonts w:ascii="Times New Roman" w:hAnsi="Times New Roman" w:cs="Times New Roman"/>
                <w:szCs w:val="21"/>
              </w:rPr>
            </w:pPr>
            <w:ins w:id="730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02" w:author="Gang Cheng" w:date="2020-11-17T16:02:00Z"/>
                <w:rFonts w:ascii="Times New Roman" w:hAnsi="Times New Roman" w:cs="Times New Roman"/>
                <w:szCs w:val="21"/>
              </w:rPr>
            </w:pPr>
            <w:ins w:id="730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04" w:author="Gang Cheng" w:date="2020-11-17T16:02:00Z"/>
                <w:rFonts w:ascii="Times New Roman" w:hAnsi="Times New Roman" w:cs="Times New Roman"/>
                <w:szCs w:val="21"/>
              </w:rPr>
            </w:pPr>
            <w:ins w:id="730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06" w:author="Gang Cheng" w:date="2020-11-17T16:02:00Z"/>
                <w:rFonts w:ascii="Times New Roman" w:hAnsi="Times New Roman" w:cs="Times New Roman"/>
                <w:szCs w:val="21"/>
              </w:rPr>
            </w:pPr>
            <w:ins w:id="730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08" w:author="Gang Cheng" w:date="2020-11-17T16:02:00Z"/>
                <w:rFonts w:ascii="Times New Roman" w:hAnsi="Times New Roman" w:cs="Times New Roman"/>
                <w:szCs w:val="21"/>
              </w:rPr>
            </w:pPr>
            <w:ins w:id="730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10" w:author="Gang Cheng" w:date="2020-11-17T16:02:00Z"/>
                <w:rFonts w:ascii="Times New Roman" w:hAnsi="Times New Roman" w:cs="Times New Roman"/>
                <w:szCs w:val="21"/>
              </w:rPr>
            </w:pPr>
            <w:ins w:id="731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12" w:author="Gang Cheng" w:date="2020-11-17T16:02:00Z"/>
                <w:rFonts w:ascii="Times New Roman" w:hAnsi="Times New Roman" w:cs="Times New Roman"/>
                <w:szCs w:val="21"/>
              </w:rPr>
            </w:pPr>
            <w:ins w:id="731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14" w:author="Gang Cheng" w:date="2020-11-17T16:02:00Z"/>
                <w:rFonts w:ascii="Times New Roman" w:hAnsi="Times New Roman" w:cs="Times New Roman"/>
                <w:szCs w:val="21"/>
              </w:rPr>
            </w:pPr>
            <w:ins w:id="731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316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31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318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33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19" w:author="Gang Cheng" w:date="2020-11-17T16:02:00Z"/>
                <w:rFonts w:ascii="Times New Roman" w:hAnsi="Times New Roman" w:cs="Times New Roman"/>
                <w:szCs w:val="21"/>
              </w:rPr>
            </w:pPr>
            <w:ins w:id="732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21" w:author="Gang Cheng" w:date="2020-11-17T16:02:00Z"/>
                <w:rFonts w:ascii="Times New Roman" w:hAnsi="Times New Roman" w:cs="Times New Roman"/>
                <w:szCs w:val="21"/>
              </w:rPr>
            </w:pPr>
            <w:ins w:id="732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23" w:author="Gang Cheng" w:date="2020-11-17T16:02:00Z"/>
                <w:rFonts w:ascii="Times New Roman" w:hAnsi="Times New Roman" w:cs="Times New Roman"/>
                <w:szCs w:val="21"/>
              </w:rPr>
            </w:pPr>
            <w:ins w:id="732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25" w:author="Gang Cheng" w:date="2020-11-17T16:02:00Z"/>
                <w:rFonts w:ascii="Times New Roman" w:hAnsi="Times New Roman" w:cs="Times New Roman"/>
                <w:szCs w:val="21"/>
              </w:rPr>
            </w:pPr>
            <w:ins w:id="732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27" w:author="Gang Cheng" w:date="2020-11-17T16:02:00Z"/>
                <w:rFonts w:ascii="Times New Roman" w:hAnsi="Times New Roman" w:cs="Times New Roman"/>
                <w:szCs w:val="21"/>
              </w:rPr>
            </w:pPr>
            <w:ins w:id="732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29" w:author="Gang Cheng" w:date="2020-11-17T16:02:00Z"/>
                <w:rFonts w:ascii="Times New Roman" w:hAnsi="Times New Roman" w:cs="Times New Roman"/>
                <w:szCs w:val="21"/>
              </w:rPr>
            </w:pPr>
            <w:ins w:id="733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31" w:author="Gang Cheng" w:date="2020-11-17T16:02:00Z"/>
                <w:rFonts w:ascii="Times New Roman" w:hAnsi="Times New Roman" w:cs="Times New Roman"/>
                <w:szCs w:val="21"/>
              </w:rPr>
            </w:pPr>
            <w:ins w:id="733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33" w:author="Gang Cheng" w:date="2020-11-17T16:02:00Z"/>
                <w:rFonts w:ascii="Times New Roman" w:hAnsi="Times New Roman" w:cs="Times New Roman"/>
                <w:szCs w:val="21"/>
              </w:rPr>
            </w:pPr>
            <w:ins w:id="733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35" w:author="Gang Cheng" w:date="2020-11-17T16:02:00Z"/>
                <w:rFonts w:ascii="Times New Roman" w:hAnsi="Times New Roman" w:cs="Times New Roman"/>
                <w:szCs w:val="21"/>
              </w:rPr>
            </w:pPr>
            <w:ins w:id="733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337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33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339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40" w:author="Gang Cheng" w:date="2020-11-17T16:02:00Z"/>
                <w:rFonts w:ascii="Times New Roman" w:hAnsi="Times New Roman" w:cs="Times New Roman"/>
                <w:szCs w:val="21"/>
              </w:rPr>
            </w:pPr>
            <w:ins w:id="734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42" w:author="Gang Cheng" w:date="2020-11-17T16:02:00Z"/>
                <w:rFonts w:ascii="Times New Roman" w:hAnsi="Times New Roman" w:cs="Times New Roman"/>
                <w:szCs w:val="21"/>
              </w:rPr>
            </w:pPr>
            <w:ins w:id="734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44" w:author="Gang Cheng" w:date="2020-11-17T16:02:00Z"/>
                <w:rFonts w:ascii="Times New Roman" w:hAnsi="Times New Roman" w:cs="Times New Roman"/>
                <w:szCs w:val="21"/>
              </w:rPr>
            </w:pPr>
            <w:ins w:id="734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46" w:author="Gang Cheng" w:date="2020-11-17T16:02:00Z"/>
                <w:rFonts w:ascii="Times New Roman" w:hAnsi="Times New Roman" w:cs="Times New Roman"/>
                <w:szCs w:val="21"/>
              </w:rPr>
            </w:pPr>
            <w:ins w:id="734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48" w:author="Gang Cheng" w:date="2020-11-17T16:02:00Z"/>
                <w:rFonts w:ascii="Times New Roman" w:hAnsi="Times New Roman" w:cs="Times New Roman"/>
                <w:szCs w:val="21"/>
              </w:rPr>
            </w:pPr>
            <w:ins w:id="734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50" w:author="Gang Cheng" w:date="2020-11-17T16:02:00Z"/>
                <w:rFonts w:ascii="Times New Roman" w:hAnsi="Times New Roman" w:cs="Times New Roman"/>
                <w:szCs w:val="21"/>
              </w:rPr>
            </w:pPr>
            <w:ins w:id="735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52" w:author="Gang Cheng" w:date="2020-11-17T16:02:00Z"/>
                <w:rFonts w:ascii="Times New Roman" w:hAnsi="Times New Roman" w:cs="Times New Roman"/>
                <w:szCs w:val="21"/>
              </w:rPr>
            </w:pPr>
            <w:ins w:id="735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54" w:author="Gang Cheng" w:date="2020-11-17T16:02:00Z"/>
                <w:rFonts w:ascii="Times New Roman" w:hAnsi="Times New Roman" w:cs="Times New Roman"/>
                <w:szCs w:val="21"/>
              </w:rPr>
            </w:pPr>
            <w:ins w:id="735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56" w:author="Gang Cheng" w:date="2020-11-17T16:02:00Z"/>
                <w:rFonts w:ascii="Times New Roman" w:hAnsi="Times New Roman" w:cs="Times New Roman"/>
                <w:szCs w:val="21"/>
              </w:rPr>
            </w:pPr>
            <w:ins w:id="735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358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35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360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35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61" w:author="Gang Cheng" w:date="2020-11-17T16:02:00Z"/>
                <w:rFonts w:ascii="Times New Roman" w:hAnsi="Times New Roman" w:cs="Times New Roman"/>
                <w:szCs w:val="21"/>
              </w:rPr>
            </w:pPr>
            <w:ins w:id="736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63" w:author="Gang Cheng" w:date="2020-11-17T16:02:00Z"/>
                <w:rFonts w:ascii="Times New Roman" w:hAnsi="Times New Roman" w:cs="Times New Roman"/>
                <w:szCs w:val="21"/>
              </w:rPr>
            </w:pPr>
            <w:ins w:id="736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65" w:author="Gang Cheng" w:date="2020-11-17T16:02:00Z"/>
                <w:rFonts w:ascii="Times New Roman" w:hAnsi="Times New Roman" w:cs="Times New Roman"/>
                <w:szCs w:val="21"/>
              </w:rPr>
            </w:pPr>
            <w:ins w:id="736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67" w:author="Gang Cheng" w:date="2020-11-17T16:02:00Z"/>
                <w:rFonts w:ascii="Times New Roman" w:hAnsi="Times New Roman" w:cs="Times New Roman"/>
                <w:szCs w:val="21"/>
              </w:rPr>
            </w:pPr>
            <w:ins w:id="736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69" w:author="Gang Cheng" w:date="2020-11-17T16:02:00Z"/>
                <w:rFonts w:ascii="Times New Roman" w:hAnsi="Times New Roman" w:cs="Times New Roman"/>
                <w:szCs w:val="21"/>
              </w:rPr>
            </w:pPr>
            <w:ins w:id="737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71" w:author="Gang Cheng" w:date="2020-11-17T16:02:00Z"/>
                <w:rFonts w:ascii="Times New Roman" w:hAnsi="Times New Roman" w:cs="Times New Roman"/>
                <w:szCs w:val="21"/>
              </w:rPr>
            </w:pPr>
            <w:ins w:id="737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73" w:author="Gang Cheng" w:date="2020-11-17T16:02:00Z"/>
                <w:rFonts w:ascii="Times New Roman" w:hAnsi="Times New Roman" w:cs="Times New Roman"/>
                <w:szCs w:val="21"/>
              </w:rPr>
            </w:pPr>
            <w:ins w:id="737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75" w:author="Gang Cheng" w:date="2020-11-17T16:02:00Z"/>
                <w:rFonts w:ascii="Times New Roman" w:hAnsi="Times New Roman" w:cs="Times New Roman"/>
                <w:szCs w:val="21"/>
              </w:rPr>
            </w:pPr>
            <w:ins w:id="737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77" w:author="Gang Cheng" w:date="2020-11-17T16:02:00Z"/>
                <w:rFonts w:ascii="Times New Roman" w:hAnsi="Times New Roman" w:cs="Times New Roman"/>
                <w:szCs w:val="21"/>
              </w:rPr>
            </w:pPr>
            <w:ins w:id="737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379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38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381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36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82" w:author="Gang Cheng" w:date="2020-11-17T16:02:00Z"/>
                <w:rFonts w:ascii="Times New Roman" w:hAnsi="Times New Roman" w:cs="Times New Roman"/>
                <w:szCs w:val="21"/>
              </w:rPr>
            </w:pPr>
            <w:ins w:id="738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84" w:author="Gang Cheng" w:date="2020-11-17T16:02:00Z"/>
                <w:rFonts w:ascii="Times New Roman" w:hAnsi="Times New Roman" w:cs="Times New Roman"/>
                <w:szCs w:val="21"/>
              </w:rPr>
            </w:pPr>
            <w:ins w:id="738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86" w:author="Gang Cheng" w:date="2020-11-17T16:02:00Z"/>
                <w:rFonts w:ascii="Times New Roman" w:hAnsi="Times New Roman" w:cs="Times New Roman"/>
                <w:szCs w:val="21"/>
              </w:rPr>
            </w:pPr>
            <w:ins w:id="738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88" w:author="Gang Cheng" w:date="2020-11-17T16:02:00Z"/>
                <w:rFonts w:ascii="Times New Roman" w:hAnsi="Times New Roman" w:cs="Times New Roman"/>
                <w:szCs w:val="21"/>
              </w:rPr>
            </w:pPr>
            <w:ins w:id="738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90" w:author="Gang Cheng" w:date="2020-11-17T16:02:00Z"/>
                <w:rFonts w:ascii="Times New Roman" w:hAnsi="Times New Roman" w:cs="Times New Roman"/>
                <w:szCs w:val="21"/>
              </w:rPr>
            </w:pPr>
            <w:ins w:id="739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92" w:author="Gang Cheng" w:date="2020-11-17T16:02:00Z"/>
                <w:rFonts w:ascii="Times New Roman" w:hAnsi="Times New Roman" w:cs="Times New Roman"/>
                <w:szCs w:val="21"/>
              </w:rPr>
            </w:pPr>
            <w:ins w:id="739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94" w:author="Gang Cheng" w:date="2020-11-17T16:02:00Z"/>
                <w:rFonts w:ascii="Times New Roman" w:hAnsi="Times New Roman" w:cs="Times New Roman"/>
                <w:szCs w:val="21"/>
              </w:rPr>
            </w:pPr>
            <w:ins w:id="739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96" w:author="Gang Cheng" w:date="2020-11-17T16:02:00Z"/>
                <w:rFonts w:ascii="Times New Roman" w:hAnsi="Times New Roman" w:cs="Times New Roman"/>
                <w:szCs w:val="21"/>
              </w:rPr>
            </w:pPr>
            <w:ins w:id="739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398" w:author="Gang Cheng" w:date="2020-11-17T16:02:00Z"/>
                <w:rFonts w:ascii="Times New Roman" w:hAnsi="Times New Roman" w:cs="Times New Roman"/>
                <w:szCs w:val="21"/>
              </w:rPr>
            </w:pPr>
            <w:ins w:id="739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400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40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402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37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03" w:author="Gang Cheng" w:date="2020-11-17T16:02:00Z"/>
                <w:rFonts w:ascii="Times New Roman" w:hAnsi="Times New Roman" w:cs="Times New Roman"/>
                <w:szCs w:val="21"/>
              </w:rPr>
            </w:pPr>
            <w:ins w:id="740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05" w:author="Gang Cheng" w:date="2020-11-17T16:02:00Z"/>
                <w:rFonts w:ascii="Times New Roman" w:hAnsi="Times New Roman" w:cs="Times New Roman"/>
                <w:szCs w:val="21"/>
              </w:rPr>
            </w:pPr>
            <w:ins w:id="740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07" w:author="Gang Cheng" w:date="2020-11-17T16:02:00Z"/>
                <w:rFonts w:ascii="Times New Roman" w:hAnsi="Times New Roman" w:cs="Times New Roman"/>
                <w:szCs w:val="21"/>
              </w:rPr>
            </w:pPr>
            <w:ins w:id="740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09" w:author="Gang Cheng" w:date="2020-11-17T16:02:00Z"/>
                <w:rFonts w:ascii="Times New Roman" w:hAnsi="Times New Roman" w:cs="Times New Roman"/>
                <w:szCs w:val="21"/>
              </w:rPr>
            </w:pPr>
            <w:ins w:id="741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D4A91" w:rsidRDefault="001E5F9D" w:rsidP="007407B2">
            <w:pPr>
              <w:jc w:val="center"/>
              <w:rPr>
                <w:ins w:id="7411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7412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0.50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13" w:author="Gang Cheng" w:date="2020-11-17T16:02:00Z"/>
                <w:rFonts w:ascii="Times New Roman" w:hAnsi="Times New Roman" w:cs="Times New Roman"/>
                <w:szCs w:val="21"/>
              </w:rPr>
            </w:pPr>
            <w:ins w:id="741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15" w:author="Gang Cheng" w:date="2020-11-17T16:02:00Z"/>
                <w:rFonts w:ascii="Times New Roman" w:hAnsi="Times New Roman" w:cs="Times New Roman"/>
                <w:szCs w:val="21"/>
              </w:rPr>
            </w:pPr>
            <w:ins w:id="741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17" w:author="Gang Cheng" w:date="2020-11-17T16:02:00Z"/>
                <w:rFonts w:ascii="Times New Roman" w:hAnsi="Times New Roman" w:cs="Times New Roman"/>
                <w:szCs w:val="21"/>
              </w:rPr>
            </w:pPr>
            <w:ins w:id="741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19" w:author="Gang Cheng" w:date="2020-11-17T16:02:00Z"/>
                <w:rFonts w:ascii="Times New Roman" w:hAnsi="Times New Roman" w:cs="Times New Roman"/>
                <w:szCs w:val="21"/>
              </w:rPr>
            </w:pPr>
            <w:ins w:id="742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421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42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423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38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24" w:author="Gang Cheng" w:date="2020-11-17T16:02:00Z"/>
                <w:rFonts w:ascii="Times New Roman" w:hAnsi="Times New Roman" w:cs="Times New Roman"/>
                <w:szCs w:val="21"/>
              </w:rPr>
            </w:pPr>
            <w:ins w:id="742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26" w:author="Gang Cheng" w:date="2020-11-17T16:02:00Z"/>
                <w:rFonts w:ascii="Times New Roman" w:hAnsi="Times New Roman" w:cs="Times New Roman"/>
                <w:szCs w:val="21"/>
              </w:rPr>
            </w:pPr>
            <w:ins w:id="742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28" w:author="Gang Cheng" w:date="2020-11-17T16:02:00Z"/>
                <w:rFonts w:ascii="Times New Roman" w:hAnsi="Times New Roman" w:cs="Times New Roman"/>
                <w:szCs w:val="21"/>
              </w:rPr>
            </w:pPr>
            <w:ins w:id="742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30" w:author="Gang Cheng" w:date="2020-11-17T16:02:00Z"/>
                <w:rFonts w:ascii="Times New Roman" w:hAnsi="Times New Roman" w:cs="Times New Roman"/>
                <w:szCs w:val="21"/>
              </w:rPr>
            </w:pPr>
            <w:ins w:id="743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32" w:author="Gang Cheng" w:date="2020-11-17T16:02:00Z"/>
                <w:rFonts w:ascii="Times New Roman" w:hAnsi="Times New Roman" w:cs="Times New Roman"/>
                <w:szCs w:val="21"/>
              </w:rPr>
            </w:pPr>
            <w:ins w:id="743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0.37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34" w:author="Gang Cheng" w:date="2020-11-17T16:02:00Z"/>
                <w:rFonts w:ascii="Times New Roman" w:hAnsi="Times New Roman" w:cs="Times New Roman"/>
                <w:szCs w:val="21"/>
              </w:rPr>
            </w:pPr>
            <w:ins w:id="743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36" w:author="Gang Cheng" w:date="2020-11-17T16:02:00Z"/>
                <w:rFonts w:ascii="Times New Roman" w:hAnsi="Times New Roman" w:cs="Times New Roman"/>
                <w:szCs w:val="21"/>
              </w:rPr>
            </w:pPr>
            <w:ins w:id="743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38" w:author="Gang Cheng" w:date="2020-11-17T16:02:00Z"/>
                <w:rFonts w:ascii="Times New Roman" w:hAnsi="Times New Roman" w:cs="Times New Roman"/>
                <w:szCs w:val="21"/>
              </w:rPr>
            </w:pPr>
            <w:ins w:id="743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40" w:author="Gang Cheng" w:date="2020-11-17T16:02:00Z"/>
                <w:rFonts w:ascii="Times New Roman" w:hAnsi="Times New Roman" w:cs="Times New Roman"/>
                <w:szCs w:val="21"/>
              </w:rPr>
            </w:pPr>
            <w:ins w:id="744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442" w:author="Gang Cheng" w:date="2020-11-17T16:02:00Z"/>
        </w:trPr>
        <w:tc>
          <w:tcPr>
            <w:tcW w:w="628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44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444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39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45" w:author="Gang Cheng" w:date="2020-11-17T16:02:00Z"/>
                <w:rFonts w:ascii="Times New Roman" w:hAnsi="Times New Roman" w:cs="Times New Roman"/>
                <w:szCs w:val="21"/>
              </w:rPr>
            </w:pPr>
            <w:ins w:id="744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47" w:author="Gang Cheng" w:date="2020-11-17T16:02:00Z"/>
                <w:rFonts w:ascii="Times New Roman" w:hAnsi="Times New Roman" w:cs="Times New Roman"/>
                <w:szCs w:val="21"/>
              </w:rPr>
            </w:pPr>
            <w:ins w:id="744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49" w:author="Gang Cheng" w:date="2020-11-17T16:02:00Z"/>
                <w:rFonts w:ascii="Times New Roman" w:hAnsi="Times New Roman" w:cs="Times New Roman"/>
                <w:szCs w:val="21"/>
              </w:rPr>
            </w:pPr>
            <w:ins w:id="745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51" w:author="Gang Cheng" w:date="2020-11-17T16:02:00Z"/>
                <w:rFonts w:ascii="Times New Roman" w:hAnsi="Times New Roman" w:cs="Times New Roman"/>
                <w:szCs w:val="21"/>
              </w:rPr>
            </w:pPr>
            <w:ins w:id="745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53" w:author="Gang Cheng" w:date="2020-11-17T16:02:00Z"/>
                <w:rFonts w:ascii="Times New Roman" w:hAnsi="Times New Roman" w:cs="Times New Roman"/>
                <w:szCs w:val="21"/>
              </w:rPr>
            </w:pPr>
            <w:ins w:id="7454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55" w:author="Gang Cheng" w:date="2020-11-17T16:02:00Z"/>
                <w:rFonts w:ascii="Times New Roman" w:hAnsi="Times New Roman" w:cs="Times New Roman"/>
                <w:szCs w:val="21"/>
              </w:rPr>
            </w:pPr>
            <w:ins w:id="7456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57" w:author="Gang Cheng" w:date="2020-11-17T16:02:00Z"/>
                <w:rFonts w:ascii="Times New Roman" w:hAnsi="Times New Roman" w:cs="Times New Roman"/>
                <w:szCs w:val="21"/>
              </w:rPr>
            </w:pPr>
            <w:ins w:id="7458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59" w:author="Gang Cheng" w:date="2020-11-17T16:02:00Z"/>
                <w:rFonts w:ascii="Times New Roman" w:hAnsi="Times New Roman" w:cs="Times New Roman"/>
                <w:szCs w:val="21"/>
              </w:rPr>
            </w:pPr>
            <w:ins w:id="7460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61" w:author="Gang Cheng" w:date="2020-11-17T16:02:00Z"/>
                <w:rFonts w:ascii="Times New Roman" w:hAnsi="Times New Roman" w:cs="Times New Roman"/>
                <w:szCs w:val="21"/>
              </w:rPr>
            </w:pPr>
            <w:ins w:id="7462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B25BB2" w:rsidTr="007407B2">
        <w:trPr>
          <w:cantSplit/>
          <w:trHeight w:hRule="exact" w:val="312"/>
          <w:ins w:id="7463" w:author="Gang Cheng" w:date="2020-11-17T16:02:00Z"/>
        </w:trPr>
        <w:tc>
          <w:tcPr>
            <w:tcW w:w="62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spacing w:line="480" w:lineRule="auto"/>
              <w:jc w:val="center"/>
              <w:rPr>
                <w:ins w:id="746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465" w:author="Gang Cheng" w:date="2020-11-17T16:02:00Z">
              <w:r w:rsidRPr="00B25BB2">
                <w:rPr>
                  <w:rFonts w:ascii="Times New Roman" w:eastAsia="等线" w:hAnsi="Times New Roman" w:cs="Times New Roman"/>
                  <w:szCs w:val="21"/>
                </w:rPr>
                <w:t>40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66" w:author="Gang Cheng" w:date="2020-11-17T16:02:00Z"/>
                <w:rFonts w:ascii="Times New Roman" w:hAnsi="Times New Roman" w:cs="Times New Roman"/>
                <w:szCs w:val="21"/>
              </w:rPr>
            </w:pPr>
            <w:ins w:id="746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68" w:author="Gang Cheng" w:date="2020-11-17T16:02:00Z"/>
                <w:rFonts w:ascii="Times New Roman" w:hAnsi="Times New Roman" w:cs="Times New Roman"/>
                <w:szCs w:val="21"/>
              </w:rPr>
            </w:pPr>
            <w:ins w:id="746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70" w:author="Gang Cheng" w:date="2020-11-17T16:02:00Z"/>
                <w:rFonts w:ascii="Times New Roman" w:hAnsi="Times New Roman" w:cs="Times New Roman"/>
                <w:szCs w:val="21"/>
              </w:rPr>
            </w:pPr>
            <w:ins w:id="747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72" w:author="Gang Cheng" w:date="2020-11-17T16:02:00Z"/>
                <w:rFonts w:ascii="Times New Roman" w:hAnsi="Times New Roman" w:cs="Times New Roman"/>
                <w:szCs w:val="21"/>
              </w:rPr>
            </w:pPr>
            <w:ins w:id="747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74" w:author="Gang Cheng" w:date="2020-11-17T16:02:00Z"/>
                <w:rFonts w:ascii="Times New Roman" w:hAnsi="Times New Roman" w:cs="Times New Roman"/>
                <w:szCs w:val="21"/>
              </w:rPr>
            </w:pPr>
            <w:ins w:id="7475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0.09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76" w:author="Gang Cheng" w:date="2020-11-17T16:02:00Z"/>
                <w:rFonts w:ascii="Times New Roman" w:hAnsi="Times New Roman" w:cs="Times New Roman"/>
                <w:szCs w:val="21"/>
              </w:rPr>
            </w:pPr>
            <w:ins w:id="7477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78" w:author="Gang Cheng" w:date="2020-11-17T16:02:00Z"/>
                <w:rFonts w:ascii="Times New Roman" w:hAnsi="Times New Roman" w:cs="Times New Roman"/>
                <w:szCs w:val="21"/>
              </w:rPr>
            </w:pPr>
            <w:ins w:id="7479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80" w:author="Gang Cheng" w:date="2020-11-17T16:02:00Z"/>
                <w:rFonts w:ascii="Times New Roman" w:hAnsi="Times New Roman" w:cs="Times New Roman"/>
                <w:szCs w:val="21"/>
              </w:rPr>
            </w:pPr>
            <w:ins w:id="7481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8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B25BB2" w:rsidRDefault="001E5F9D" w:rsidP="007407B2">
            <w:pPr>
              <w:jc w:val="center"/>
              <w:rPr>
                <w:ins w:id="7482" w:author="Gang Cheng" w:date="2020-11-17T16:02:00Z"/>
                <w:rFonts w:ascii="Times New Roman" w:hAnsi="Times New Roman" w:cs="Times New Roman"/>
                <w:szCs w:val="21"/>
              </w:rPr>
            </w:pPr>
            <w:ins w:id="7483" w:author="Gang Cheng" w:date="2020-11-17T16:02:00Z">
              <w:r w:rsidRPr="00B25BB2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</w:tbl>
    <w:p w:rsidR="001E5F9D" w:rsidRPr="00A64A35" w:rsidRDefault="001E5F9D" w:rsidP="001E5F9D">
      <w:pPr>
        <w:spacing w:line="480" w:lineRule="auto"/>
        <w:jc w:val="left"/>
        <w:rPr>
          <w:ins w:id="7484" w:author="Gang Cheng" w:date="2020-11-17T16:02:00Z"/>
          <w:rFonts w:ascii="Times New Roman" w:eastAsia="等线" w:cs="Times New Roman"/>
          <w:szCs w:val="21"/>
        </w:rPr>
      </w:pPr>
      <w:ins w:id="7485" w:author="Gang Cheng" w:date="2020-11-17T16:02:00Z">
        <w:r w:rsidRPr="00262566">
          <w:rPr>
            <w:rFonts w:ascii="Times New Roman" w:eastAsia="等线" w:cs="Times New Roman"/>
            <w:b/>
            <w:szCs w:val="21"/>
          </w:rPr>
          <w:lastRenderedPageBreak/>
          <w:t>Table S4</w:t>
        </w:r>
        <w:r w:rsidRPr="00C508DE">
          <w:rPr>
            <w:rFonts w:ascii="Times New Roman" w:eastAsia="等线" w:cs="Times New Roman"/>
            <w:szCs w:val="21"/>
          </w:rPr>
          <w:t xml:space="preserve"> </w:t>
        </w:r>
        <w:r w:rsidRPr="004A2258">
          <w:rPr>
            <w:rFonts w:ascii="Times New Roman" w:eastAsia="等线" w:cs="Times New Roman"/>
            <w:szCs w:val="21"/>
          </w:rPr>
          <w:t xml:space="preserve">Collinearity </w:t>
        </w:r>
        <w:r>
          <w:rPr>
            <w:rFonts w:ascii="Times New Roman" w:eastAsia="等线" w:cs="Times New Roman"/>
            <w:szCs w:val="21"/>
          </w:rPr>
          <w:t>d</w:t>
        </w:r>
        <w:r w:rsidRPr="004A2258">
          <w:rPr>
            <w:rFonts w:ascii="Times New Roman" w:eastAsia="等线" w:cs="Times New Roman"/>
            <w:szCs w:val="21"/>
          </w:rPr>
          <w:t>iagnostics</w:t>
        </w:r>
        <w:r w:rsidRPr="00F37B94">
          <w:rPr>
            <w:rFonts w:ascii="Times New Roman" w:eastAsia="等线" w:cs="Times New Roman"/>
            <w:szCs w:val="21"/>
          </w:rPr>
          <w:t xml:space="preserve"> for</w:t>
        </w:r>
        <w:r>
          <w:rPr>
            <w:rFonts w:ascii="Times New Roman" w:eastAsia="等线" w:cs="Times New Roman"/>
            <w:szCs w:val="21"/>
          </w:rPr>
          <w:t xml:space="preserve"> the preditors of subjective well-being </w:t>
        </w:r>
        <w:r w:rsidRPr="00C508DE">
          <w:rPr>
            <w:rFonts w:ascii="Times New Roman" w:eastAsia="宋体" w:hAnsi="Times New Roman" w:cs="Times New Roman"/>
            <w:szCs w:val="21"/>
          </w:rPr>
          <w:t>(</w:t>
        </w:r>
        <w:r w:rsidRPr="00C508DE">
          <w:rPr>
            <w:rFonts w:ascii="Times New Roman" w:eastAsia="宋体" w:hAnsi="Times New Roman" w:cs="Times New Roman"/>
            <w:i/>
            <w:iCs/>
            <w:szCs w:val="21"/>
          </w:rPr>
          <w:t>continued</w:t>
        </w:r>
        <w:r w:rsidRPr="00C508DE">
          <w:rPr>
            <w:rFonts w:ascii="Times New Roman" w:eastAsia="宋体" w:hAnsi="Times New Roman" w:cs="Times New Roman"/>
            <w:szCs w:val="21"/>
          </w:rPr>
          <w:t>)</w:t>
        </w:r>
      </w:ins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5"/>
        <w:gridCol w:w="849"/>
        <w:gridCol w:w="849"/>
        <w:gridCol w:w="991"/>
        <w:gridCol w:w="850"/>
        <w:gridCol w:w="850"/>
        <w:gridCol w:w="946"/>
        <w:gridCol w:w="857"/>
        <w:gridCol w:w="857"/>
        <w:gridCol w:w="832"/>
      </w:tblGrid>
      <w:tr w:rsidR="001E5F9D" w:rsidRPr="00181409" w:rsidTr="007407B2">
        <w:trPr>
          <w:cantSplit/>
          <w:trHeight w:hRule="exact" w:val="312"/>
          <w:jc w:val="center"/>
          <w:ins w:id="7486" w:author="Gang Cheng" w:date="2020-11-17T16:02:00Z"/>
        </w:trPr>
        <w:tc>
          <w:tcPr>
            <w:tcW w:w="63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8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488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Dimension</w:t>
              </w:r>
            </w:ins>
          </w:p>
        </w:tc>
        <w:tc>
          <w:tcPr>
            <w:tcW w:w="4366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8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490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Variance proportions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491" w:author="Gang Cheng" w:date="2020-11-17T16:02:00Z"/>
        </w:trPr>
        <w:tc>
          <w:tcPr>
            <w:tcW w:w="634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92" w:author="Gang Cheng" w:date="2020-11-17T16:02:00Z"/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93" w:author="Gang Cheng" w:date="2020-11-17T16:02:00Z"/>
                <w:rFonts w:ascii="Times New Roman" w:hAnsi="Times New Roman" w:cs="Times New Roman"/>
                <w:szCs w:val="21"/>
              </w:rPr>
            </w:pPr>
            <w:ins w:id="7494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31</w:t>
              </w:r>
            </w:ins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95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496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32</w:t>
              </w:r>
            </w:ins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97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498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33</w:t>
              </w:r>
            </w:ins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499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500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34</w:t>
              </w:r>
            </w:ins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01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502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35</w:t>
              </w:r>
            </w:ins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03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504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36</w:t>
              </w:r>
            </w:ins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05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506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37</w:t>
              </w:r>
            </w:ins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07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508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38</w:t>
              </w:r>
            </w:ins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09" w:author="Gang Cheng" w:date="2020-11-17T16:02:00Z"/>
                <w:rFonts w:ascii="Times New Roman" w:hAnsi="Times New Roman" w:cs="Times New Roman"/>
                <w:i/>
                <w:szCs w:val="21"/>
              </w:rPr>
            </w:pPr>
            <w:ins w:id="7510" w:author="Gang Cheng" w:date="2020-11-17T16:02:00Z">
              <w:r w:rsidRPr="00181409">
                <w:rPr>
                  <w:rFonts w:ascii="Times New Roman" w:hAnsi="Times New Roman" w:cs="Times New Roman"/>
                  <w:i/>
                  <w:szCs w:val="21"/>
                </w:rPr>
                <w:t>X</w:t>
              </w:r>
              <w:r w:rsidRPr="00181409">
                <w:rPr>
                  <w:rFonts w:ascii="Times New Roman" w:hAnsi="Times New Roman" w:cs="Times New Roman"/>
                  <w:szCs w:val="21"/>
                  <w:vertAlign w:val="subscript"/>
                </w:rPr>
                <w:t>39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511" w:author="Gang Cheng" w:date="2020-11-17T16:02:00Z"/>
        </w:trPr>
        <w:tc>
          <w:tcPr>
            <w:tcW w:w="63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1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513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</w:t>
              </w:r>
            </w:ins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14" w:author="Gang Cheng" w:date="2020-11-17T16:02:00Z"/>
                <w:rFonts w:ascii="Times New Roman" w:hAnsi="Times New Roman" w:cs="Times New Roman"/>
                <w:szCs w:val="21"/>
              </w:rPr>
            </w:pPr>
            <w:ins w:id="751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16" w:author="Gang Cheng" w:date="2020-11-17T16:02:00Z"/>
                <w:rFonts w:ascii="Times New Roman" w:hAnsi="Times New Roman" w:cs="Times New Roman"/>
                <w:szCs w:val="21"/>
              </w:rPr>
            </w:pPr>
            <w:ins w:id="751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18" w:author="Gang Cheng" w:date="2020-11-17T16:02:00Z"/>
                <w:rFonts w:ascii="Times New Roman" w:hAnsi="Times New Roman" w:cs="Times New Roman"/>
                <w:szCs w:val="21"/>
              </w:rPr>
            </w:pPr>
            <w:ins w:id="751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20" w:author="Gang Cheng" w:date="2020-11-17T16:02:00Z"/>
                <w:rFonts w:ascii="Times New Roman" w:hAnsi="Times New Roman" w:cs="Times New Roman"/>
                <w:szCs w:val="21"/>
              </w:rPr>
            </w:pPr>
            <w:ins w:id="752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22" w:author="Gang Cheng" w:date="2020-11-17T16:02:00Z"/>
                <w:rFonts w:ascii="Times New Roman" w:hAnsi="Times New Roman" w:cs="Times New Roman"/>
                <w:szCs w:val="21"/>
              </w:rPr>
            </w:pPr>
            <w:ins w:id="752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24" w:author="Gang Cheng" w:date="2020-11-17T16:02:00Z"/>
                <w:rFonts w:ascii="Times New Roman" w:hAnsi="Times New Roman" w:cs="Times New Roman"/>
                <w:szCs w:val="21"/>
              </w:rPr>
            </w:pPr>
            <w:ins w:id="752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26" w:author="Gang Cheng" w:date="2020-11-17T16:02:00Z"/>
                <w:rFonts w:ascii="Times New Roman" w:hAnsi="Times New Roman" w:cs="Times New Roman"/>
                <w:szCs w:val="21"/>
              </w:rPr>
            </w:pPr>
            <w:ins w:id="752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28" w:author="Gang Cheng" w:date="2020-11-17T16:02:00Z"/>
                <w:rFonts w:ascii="Times New Roman" w:hAnsi="Times New Roman" w:cs="Times New Roman"/>
                <w:szCs w:val="21"/>
              </w:rPr>
            </w:pPr>
            <w:ins w:id="752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tcBorders>
              <w:top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30" w:author="Gang Cheng" w:date="2020-11-17T16:02:00Z"/>
                <w:rFonts w:ascii="Times New Roman" w:hAnsi="Times New Roman" w:cs="Times New Roman"/>
                <w:szCs w:val="21"/>
              </w:rPr>
            </w:pPr>
            <w:ins w:id="753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532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3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534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35" w:author="Gang Cheng" w:date="2020-11-17T16:02:00Z"/>
                <w:rFonts w:ascii="Times New Roman" w:hAnsi="Times New Roman" w:cs="Times New Roman"/>
                <w:szCs w:val="21"/>
              </w:rPr>
            </w:pPr>
            <w:ins w:id="753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37" w:author="Gang Cheng" w:date="2020-11-17T16:02:00Z"/>
                <w:rFonts w:ascii="Times New Roman" w:hAnsi="Times New Roman" w:cs="Times New Roman"/>
                <w:szCs w:val="21"/>
              </w:rPr>
            </w:pPr>
            <w:ins w:id="753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39" w:author="Gang Cheng" w:date="2020-11-17T16:02:00Z"/>
                <w:rFonts w:ascii="Times New Roman" w:hAnsi="Times New Roman" w:cs="Times New Roman"/>
                <w:szCs w:val="21"/>
              </w:rPr>
            </w:pPr>
            <w:ins w:id="754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41" w:author="Gang Cheng" w:date="2020-11-17T16:02:00Z"/>
                <w:rFonts w:ascii="Times New Roman" w:hAnsi="Times New Roman" w:cs="Times New Roman"/>
                <w:szCs w:val="21"/>
              </w:rPr>
            </w:pPr>
            <w:ins w:id="754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43" w:author="Gang Cheng" w:date="2020-11-17T16:02:00Z"/>
                <w:rFonts w:ascii="Times New Roman" w:hAnsi="Times New Roman" w:cs="Times New Roman"/>
                <w:szCs w:val="21"/>
              </w:rPr>
            </w:pPr>
            <w:ins w:id="754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45" w:author="Gang Cheng" w:date="2020-11-17T16:02:00Z"/>
                <w:rFonts w:ascii="Times New Roman" w:hAnsi="Times New Roman" w:cs="Times New Roman"/>
                <w:szCs w:val="21"/>
              </w:rPr>
            </w:pPr>
            <w:ins w:id="754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47" w:author="Gang Cheng" w:date="2020-11-17T16:02:00Z"/>
                <w:rFonts w:ascii="Times New Roman" w:hAnsi="Times New Roman" w:cs="Times New Roman"/>
                <w:szCs w:val="21"/>
              </w:rPr>
            </w:pPr>
            <w:ins w:id="754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49" w:author="Gang Cheng" w:date="2020-11-17T16:02:00Z"/>
                <w:rFonts w:ascii="Times New Roman" w:hAnsi="Times New Roman" w:cs="Times New Roman"/>
                <w:szCs w:val="21"/>
              </w:rPr>
            </w:pPr>
            <w:ins w:id="755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51" w:author="Gang Cheng" w:date="2020-11-17T16:02:00Z"/>
                <w:rFonts w:ascii="Times New Roman" w:hAnsi="Times New Roman" w:cs="Times New Roman"/>
                <w:szCs w:val="21"/>
              </w:rPr>
            </w:pPr>
            <w:ins w:id="755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553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5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555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56" w:author="Gang Cheng" w:date="2020-11-17T16:02:00Z"/>
                <w:rFonts w:ascii="Times New Roman" w:hAnsi="Times New Roman" w:cs="Times New Roman"/>
                <w:szCs w:val="21"/>
              </w:rPr>
            </w:pPr>
            <w:ins w:id="755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58" w:author="Gang Cheng" w:date="2020-11-17T16:02:00Z"/>
                <w:rFonts w:ascii="Times New Roman" w:hAnsi="Times New Roman" w:cs="Times New Roman"/>
                <w:szCs w:val="21"/>
              </w:rPr>
            </w:pPr>
            <w:ins w:id="755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60" w:author="Gang Cheng" w:date="2020-11-17T16:02:00Z"/>
                <w:rFonts w:ascii="Times New Roman" w:hAnsi="Times New Roman" w:cs="Times New Roman"/>
                <w:szCs w:val="21"/>
              </w:rPr>
            </w:pPr>
            <w:ins w:id="756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62" w:author="Gang Cheng" w:date="2020-11-17T16:02:00Z"/>
                <w:rFonts w:ascii="Times New Roman" w:hAnsi="Times New Roman" w:cs="Times New Roman"/>
                <w:szCs w:val="21"/>
              </w:rPr>
            </w:pPr>
            <w:ins w:id="756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64" w:author="Gang Cheng" w:date="2020-11-17T16:02:00Z"/>
                <w:rFonts w:ascii="Times New Roman" w:hAnsi="Times New Roman" w:cs="Times New Roman"/>
                <w:szCs w:val="21"/>
              </w:rPr>
            </w:pPr>
            <w:ins w:id="756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66" w:author="Gang Cheng" w:date="2020-11-17T16:02:00Z"/>
                <w:rFonts w:ascii="Times New Roman" w:hAnsi="Times New Roman" w:cs="Times New Roman"/>
                <w:szCs w:val="21"/>
              </w:rPr>
            </w:pPr>
            <w:ins w:id="756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68" w:author="Gang Cheng" w:date="2020-11-17T16:02:00Z"/>
                <w:rFonts w:ascii="Times New Roman" w:hAnsi="Times New Roman" w:cs="Times New Roman"/>
                <w:szCs w:val="21"/>
              </w:rPr>
            </w:pPr>
            <w:ins w:id="756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70" w:author="Gang Cheng" w:date="2020-11-17T16:02:00Z"/>
                <w:rFonts w:ascii="Times New Roman" w:hAnsi="Times New Roman" w:cs="Times New Roman"/>
                <w:szCs w:val="21"/>
              </w:rPr>
            </w:pPr>
            <w:ins w:id="757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72" w:author="Gang Cheng" w:date="2020-11-17T16:02:00Z"/>
                <w:rFonts w:ascii="Times New Roman" w:hAnsi="Times New Roman" w:cs="Times New Roman"/>
                <w:szCs w:val="21"/>
              </w:rPr>
            </w:pPr>
            <w:ins w:id="757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574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7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576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77" w:author="Gang Cheng" w:date="2020-11-17T16:02:00Z"/>
                <w:rFonts w:ascii="Times New Roman" w:hAnsi="Times New Roman" w:cs="Times New Roman"/>
                <w:szCs w:val="21"/>
              </w:rPr>
            </w:pPr>
            <w:ins w:id="757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79" w:author="Gang Cheng" w:date="2020-11-17T16:02:00Z"/>
                <w:rFonts w:ascii="Times New Roman" w:hAnsi="Times New Roman" w:cs="Times New Roman"/>
                <w:szCs w:val="21"/>
              </w:rPr>
            </w:pPr>
            <w:ins w:id="758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81" w:author="Gang Cheng" w:date="2020-11-17T16:02:00Z"/>
                <w:rFonts w:ascii="Times New Roman" w:hAnsi="Times New Roman" w:cs="Times New Roman"/>
                <w:szCs w:val="21"/>
              </w:rPr>
            </w:pPr>
            <w:ins w:id="758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83" w:author="Gang Cheng" w:date="2020-11-17T16:02:00Z"/>
                <w:rFonts w:ascii="Times New Roman" w:hAnsi="Times New Roman" w:cs="Times New Roman"/>
                <w:szCs w:val="21"/>
              </w:rPr>
            </w:pPr>
            <w:ins w:id="758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85" w:author="Gang Cheng" w:date="2020-11-17T16:02:00Z"/>
                <w:rFonts w:ascii="Times New Roman" w:hAnsi="Times New Roman" w:cs="Times New Roman"/>
                <w:szCs w:val="21"/>
              </w:rPr>
            </w:pPr>
            <w:ins w:id="758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87" w:author="Gang Cheng" w:date="2020-11-17T16:02:00Z"/>
                <w:rFonts w:ascii="Times New Roman" w:hAnsi="Times New Roman" w:cs="Times New Roman"/>
                <w:szCs w:val="21"/>
              </w:rPr>
            </w:pPr>
            <w:ins w:id="758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89" w:author="Gang Cheng" w:date="2020-11-17T16:02:00Z"/>
                <w:rFonts w:ascii="Times New Roman" w:hAnsi="Times New Roman" w:cs="Times New Roman"/>
                <w:szCs w:val="21"/>
              </w:rPr>
            </w:pPr>
            <w:ins w:id="759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91" w:author="Gang Cheng" w:date="2020-11-17T16:02:00Z"/>
                <w:rFonts w:ascii="Times New Roman" w:hAnsi="Times New Roman" w:cs="Times New Roman"/>
                <w:szCs w:val="21"/>
              </w:rPr>
            </w:pPr>
            <w:ins w:id="759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93" w:author="Gang Cheng" w:date="2020-11-17T16:02:00Z"/>
                <w:rFonts w:ascii="Times New Roman" w:hAnsi="Times New Roman" w:cs="Times New Roman"/>
                <w:szCs w:val="21"/>
              </w:rPr>
            </w:pPr>
            <w:ins w:id="759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595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59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597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5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598" w:author="Gang Cheng" w:date="2020-11-17T16:02:00Z"/>
                <w:rFonts w:ascii="Times New Roman" w:hAnsi="Times New Roman" w:cs="Times New Roman"/>
                <w:szCs w:val="21"/>
              </w:rPr>
            </w:pPr>
            <w:ins w:id="759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00" w:author="Gang Cheng" w:date="2020-11-17T16:02:00Z"/>
                <w:rFonts w:ascii="Times New Roman" w:hAnsi="Times New Roman" w:cs="Times New Roman"/>
                <w:szCs w:val="21"/>
              </w:rPr>
            </w:pPr>
            <w:ins w:id="760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02" w:author="Gang Cheng" w:date="2020-11-17T16:02:00Z"/>
                <w:rFonts w:ascii="Times New Roman" w:hAnsi="Times New Roman" w:cs="Times New Roman"/>
                <w:szCs w:val="21"/>
              </w:rPr>
            </w:pPr>
            <w:ins w:id="760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04" w:author="Gang Cheng" w:date="2020-11-17T16:02:00Z"/>
                <w:rFonts w:ascii="Times New Roman" w:hAnsi="Times New Roman" w:cs="Times New Roman"/>
                <w:szCs w:val="21"/>
              </w:rPr>
            </w:pPr>
            <w:ins w:id="760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06" w:author="Gang Cheng" w:date="2020-11-17T16:02:00Z"/>
                <w:rFonts w:ascii="Times New Roman" w:hAnsi="Times New Roman" w:cs="Times New Roman"/>
                <w:szCs w:val="21"/>
              </w:rPr>
            </w:pPr>
            <w:ins w:id="760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08" w:author="Gang Cheng" w:date="2020-11-17T16:02:00Z"/>
                <w:rFonts w:ascii="Times New Roman" w:hAnsi="Times New Roman" w:cs="Times New Roman"/>
                <w:szCs w:val="21"/>
              </w:rPr>
            </w:pPr>
            <w:ins w:id="760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10" w:author="Gang Cheng" w:date="2020-11-17T16:02:00Z"/>
                <w:rFonts w:ascii="Times New Roman" w:hAnsi="Times New Roman" w:cs="Times New Roman"/>
                <w:szCs w:val="21"/>
              </w:rPr>
            </w:pPr>
            <w:ins w:id="761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12" w:author="Gang Cheng" w:date="2020-11-17T16:02:00Z"/>
                <w:rFonts w:ascii="Times New Roman" w:hAnsi="Times New Roman" w:cs="Times New Roman"/>
                <w:szCs w:val="21"/>
              </w:rPr>
            </w:pPr>
            <w:ins w:id="761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14" w:author="Gang Cheng" w:date="2020-11-17T16:02:00Z"/>
                <w:rFonts w:ascii="Times New Roman" w:hAnsi="Times New Roman" w:cs="Times New Roman"/>
                <w:szCs w:val="21"/>
              </w:rPr>
            </w:pPr>
            <w:ins w:id="761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616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61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618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6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19" w:author="Gang Cheng" w:date="2020-11-17T16:02:00Z"/>
                <w:rFonts w:ascii="Times New Roman" w:hAnsi="Times New Roman" w:cs="Times New Roman"/>
                <w:szCs w:val="21"/>
              </w:rPr>
            </w:pPr>
            <w:ins w:id="762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21" w:author="Gang Cheng" w:date="2020-11-17T16:02:00Z"/>
                <w:rFonts w:ascii="Times New Roman" w:hAnsi="Times New Roman" w:cs="Times New Roman"/>
                <w:szCs w:val="21"/>
              </w:rPr>
            </w:pPr>
            <w:ins w:id="762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23" w:author="Gang Cheng" w:date="2020-11-17T16:02:00Z"/>
                <w:rFonts w:ascii="Times New Roman" w:hAnsi="Times New Roman" w:cs="Times New Roman"/>
                <w:szCs w:val="21"/>
              </w:rPr>
            </w:pPr>
            <w:ins w:id="762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25" w:author="Gang Cheng" w:date="2020-11-17T16:02:00Z"/>
                <w:rFonts w:ascii="Times New Roman" w:hAnsi="Times New Roman" w:cs="Times New Roman"/>
                <w:szCs w:val="21"/>
              </w:rPr>
            </w:pPr>
            <w:ins w:id="762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27" w:author="Gang Cheng" w:date="2020-11-17T16:02:00Z"/>
                <w:rFonts w:ascii="Times New Roman" w:hAnsi="Times New Roman" w:cs="Times New Roman"/>
                <w:szCs w:val="21"/>
              </w:rPr>
            </w:pPr>
            <w:ins w:id="762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29" w:author="Gang Cheng" w:date="2020-11-17T16:02:00Z"/>
                <w:rFonts w:ascii="Times New Roman" w:hAnsi="Times New Roman" w:cs="Times New Roman"/>
                <w:szCs w:val="21"/>
              </w:rPr>
            </w:pPr>
            <w:ins w:id="763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31" w:author="Gang Cheng" w:date="2020-11-17T16:02:00Z"/>
                <w:rFonts w:ascii="Times New Roman" w:hAnsi="Times New Roman" w:cs="Times New Roman"/>
                <w:szCs w:val="21"/>
              </w:rPr>
            </w:pPr>
            <w:ins w:id="763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33" w:author="Gang Cheng" w:date="2020-11-17T16:02:00Z"/>
                <w:rFonts w:ascii="Times New Roman" w:hAnsi="Times New Roman" w:cs="Times New Roman"/>
                <w:szCs w:val="21"/>
              </w:rPr>
            </w:pPr>
            <w:ins w:id="763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35" w:author="Gang Cheng" w:date="2020-11-17T16:02:00Z"/>
                <w:rFonts w:ascii="Times New Roman" w:hAnsi="Times New Roman" w:cs="Times New Roman"/>
                <w:szCs w:val="21"/>
              </w:rPr>
            </w:pPr>
            <w:ins w:id="763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637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63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639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7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40" w:author="Gang Cheng" w:date="2020-11-17T16:02:00Z"/>
                <w:rFonts w:ascii="Times New Roman" w:hAnsi="Times New Roman" w:cs="Times New Roman"/>
                <w:szCs w:val="21"/>
              </w:rPr>
            </w:pPr>
            <w:ins w:id="764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42" w:author="Gang Cheng" w:date="2020-11-17T16:02:00Z"/>
                <w:rFonts w:ascii="Times New Roman" w:hAnsi="Times New Roman" w:cs="Times New Roman"/>
                <w:szCs w:val="21"/>
              </w:rPr>
            </w:pPr>
            <w:ins w:id="764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44" w:author="Gang Cheng" w:date="2020-11-17T16:02:00Z"/>
                <w:rFonts w:ascii="Times New Roman" w:hAnsi="Times New Roman" w:cs="Times New Roman"/>
                <w:szCs w:val="21"/>
              </w:rPr>
            </w:pPr>
            <w:ins w:id="764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46" w:author="Gang Cheng" w:date="2020-11-17T16:02:00Z"/>
                <w:rFonts w:ascii="Times New Roman" w:hAnsi="Times New Roman" w:cs="Times New Roman"/>
                <w:szCs w:val="21"/>
              </w:rPr>
            </w:pPr>
            <w:ins w:id="764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48" w:author="Gang Cheng" w:date="2020-11-17T16:02:00Z"/>
                <w:rFonts w:ascii="Times New Roman" w:hAnsi="Times New Roman" w:cs="Times New Roman"/>
                <w:szCs w:val="21"/>
              </w:rPr>
            </w:pPr>
            <w:ins w:id="764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50" w:author="Gang Cheng" w:date="2020-11-17T16:02:00Z"/>
                <w:rFonts w:ascii="Times New Roman" w:hAnsi="Times New Roman" w:cs="Times New Roman"/>
                <w:szCs w:val="21"/>
              </w:rPr>
            </w:pPr>
            <w:ins w:id="765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52" w:author="Gang Cheng" w:date="2020-11-17T16:02:00Z"/>
                <w:rFonts w:ascii="Times New Roman" w:hAnsi="Times New Roman" w:cs="Times New Roman"/>
                <w:szCs w:val="21"/>
              </w:rPr>
            </w:pPr>
            <w:ins w:id="765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54" w:author="Gang Cheng" w:date="2020-11-17T16:02:00Z"/>
                <w:rFonts w:ascii="Times New Roman" w:hAnsi="Times New Roman" w:cs="Times New Roman"/>
                <w:szCs w:val="21"/>
              </w:rPr>
            </w:pPr>
            <w:ins w:id="765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56" w:author="Gang Cheng" w:date="2020-11-17T16:02:00Z"/>
                <w:rFonts w:ascii="Times New Roman" w:hAnsi="Times New Roman" w:cs="Times New Roman"/>
                <w:szCs w:val="21"/>
              </w:rPr>
            </w:pPr>
            <w:ins w:id="765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658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65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660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8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61" w:author="Gang Cheng" w:date="2020-11-17T16:02:00Z"/>
                <w:rFonts w:ascii="Times New Roman" w:hAnsi="Times New Roman" w:cs="Times New Roman"/>
                <w:szCs w:val="21"/>
              </w:rPr>
            </w:pPr>
            <w:ins w:id="766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63" w:author="Gang Cheng" w:date="2020-11-17T16:02:00Z"/>
                <w:rFonts w:ascii="Times New Roman" w:hAnsi="Times New Roman" w:cs="Times New Roman"/>
                <w:szCs w:val="21"/>
              </w:rPr>
            </w:pPr>
            <w:ins w:id="766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65" w:author="Gang Cheng" w:date="2020-11-17T16:02:00Z"/>
                <w:rFonts w:ascii="Times New Roman" w:hAnsi="Times New Roman" w:cs="Times New Roman"/>
                <w:szCs w:val="21"/>
              </w:rPr>
            </w:pPr>
            <w:ins w:id="766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67" w:author="Gang Cheng" w:date="2020-11-17T16:02:00Z"/>
                <w:rFonts w:ascii="Times New Roman" w:hAnsi="Times New Roman" w:cs="Times New Roman"/>
                <w:szCs w:val="21"/>
              </w:rPr>
            </w:pPr>
            <w:ins w:id="766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69" w:author="Gang Cheng" w:date="2020-11-17T16:02:00Z"/>
                <w:rFonts w:ascii="Times New Roman" w:hAnsi="Times New Roman" w:cs="Times New Roman"/>
                <w:szCs w:val="21"/>
              </w:rPr>
            </w:pPr>
            <w:ins w:id="767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71" w:author="Gang Cheng" w:date="2020-11-17T16:02:00Z"/>
                <w:rFonts w:ascii="Times New Roman" w:hAnsi="Times New Roman" w:cs="Times New Roman"/>
                <w:szCs w:val="21"/>
              </w:rPr>
            </w:pPr>
            <w:ins w:id="767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73" w:author="Gang Cheng" w:date="2020-11-17T16:02:00Z"/>
                <w:rFonts w:ascii="Times New Roman" w:hAnsi="Times New Roman" w:cs="Times New Roman"/>
                <w:szCs w:val="21"/>
              </w:rPr>
            </w:pPr>
            <w:ins w:id="767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75" w:author="Gang Cheng" w:date="2020-11-17T16:02:00Z"/>
                <w:rFonts w:ascii="Times New Roman" w:hAnsi="Times New Roman" w:cs="Times New Roman"/>
                <w:szCs w:val="21"/>
              </w:rPr>
            </w:pPr>
            <w:ins w:id="767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77" w:author="Gang Cheng" w:date="2020-11-17T16:02:00Z"/>
                <w:rFonts w:ascii="Times New Roman" w:hAnsi="Times New Roman" w:cs="Times New Roman"/>
                <w:szCs w:val="21"/>
              </w:rPr>
            </w:pPr>
            <w:ins w:id="767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679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68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681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9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82" w:author="Gang Cheng" w:date="2020-11-17T16:02:00Z"/>
                <w:rFonts w:ascii="Times New Roman" w:hAnsi="Times New Roman" w:cs="Times New Roman"/>
                <w:szCs w:val="21"/>
              </w:rPr>
            </w:pPr>
            <w:ins w:id="768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84" w:author="Gang Cheng" w:date="2020-11-17T16:02:00Z"/>
                <w:rFonts w:ascii="Times New Roman" w:hAnsi="Times New Roman" w:cs="Times New Roman"/>
                <w:szCs w:val="21"/>
              </w:rPr>
            </w:pPr>
            <w:ins w:id="768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86" w:author="Gang Cheng" w:date="2020-11-17T16:02:00Z"/>
                <w:rFonts w:ascii="Times New Roman" w:hAnsi="Times New Roman" w:cs="Times New Roman"/>
                <w:szCs w:val="21"/>
              </w:rPr>
            </w:pPr>
            <w:ins w:id="768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88" w:author="Gang Cheng" w:date="2020-11-17T16:02:00Z"/>
                <w:rFonts w:ascii="Times New Roman" w:hAnsi="Times New Roman" w:cs="Times New Roman"/>
                <w:szCs w:val="21"/>
              </w:rPr>
            </w:pPr>
            <w:ins w:id="768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90" w:author="Gang Cheng" w:date="2020-11-17T16:02:00Z"/>
                <w:rFonts w:ascii="Times New Roman" w:hAnsi="Times New Roman" w:cs="Times New Roman"/>
                <w:szCs w:val="21"/>
              </w:rPr>
            </w:pPr>
            <w:ins w:id="769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92" w:author="Gang Cheng" w:date="2020-11-17T16:02:00Z"/>
                <w:rFonts w:ascii="Times New Roman" w:hAnsi="Times New Roman" w:cs="Times New Roman"/>
                <w:szCs w:val="21"/>
              </w:rPr>
            </w:pPr>
            <w:ins w:id="769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94" w:author="Gang Cheng" w:date="2020-11-17T16:02:00Z"/>
                <w:rFonts w:ascii="Times New Roman" w:hAnsi="Times New Roman" w:cs="Times New Roman"/>
                <w:szCs w:val="21"/>
              </w:rPr>
            </w:pPr>
            <w:ins w:id="769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96" w:author="Gang Cheng" w:date="2020-11-17T16:02:00Z"/>
                <w:rFonts w:ascii="Times New Roman" w:hAnsi="Times New Roman" w:cs="Times New Roman"/>
                <w:szCs w:val="21"/>
              </w:rPr>
            </w:pPr>
            <w:ins w:id="769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698" w:author="Gang Cheng" w:date="2020-11-17T16:02:00Z"/>
                <w:rFonts w:ascii="Times New Roman" w:hAnsi="Times New Roman" w:cs="Times New Roman"/>
                <w:szCs w:val="21"/>
              </w:rPr>
            </w:pPr>
            <w:ins w:id="769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700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70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702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03" w:author="Gang Cheng" w:date="2020-11-17T16:02:00Z"/>
                <w:rFonts w:ascii="Times New Roman" w:hAnsi="Times New Roman" w:cs="Times New Roman"/>
                <w:szCs w:val="21"/>
              </w:rPr>
            </w:pPr>
            <w:ins w:id="770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05" w:author="Gang Cheng" w:date="2020-11-17T16:02:00Z"/>
                <w:rFonts w:ascii="Times New Roman" w:hAnsi="Times New Roman" w:cs="Times New Roman"/>
                <w:szCs w:val="21"/>
              </w:rPr>
            </w:pPr>
            <w:ins w:id="770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07" w:author="Gang Cheng" w:date="2020-11-17T16:02:00Z"/>
                <w:rFonts w:ascii="Times New Roman" w:hAnsi="Times New Roman" w:cs="Times New Roman"/>
                <w:szCs w:val="21"/>
              </w:rPr>
            </w:pPr>
            <w:ins w:id="770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09" w:author="Gang Cheng" w:date="2020-11-17T16:02:00Z"/>
                <w:rFonts w:ascii="Times New Roman" w:hAnsi="Times New Roman" w:cs="Times New Roman"/>
                <w:szCs w:val="21"/>
              </w:rPr>
            </w:pPr>
            <w:ins w:id="771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11" w:author="Gang Cheng" w:date="2020-11-17T16:02:00Z"/>
                <w:rFonts w:ascii="Times New Roman" w:hAnsi="Times New Roman" w:cs="Times New Roman"/>
                <w:szCs w:val="21"/>
              </w:rPr>
            </w:pPr>
            <w:ins w:id="771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13" w:author="Gang Cheng" w:date="2020-11-17T16:02:00Z"/>
                <w:rFonts w:ascii="Times New Roman" w:hAnsi="Times New Roman" w:cs="Times New Roman"/>
                <w:szCs w:val="21"/>
              </w:rPr>
            </w:pPr>
            <w:ins w:id="771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15" w:author="Gang Cheng" w:date="2020-11-17T16:02:00Z"/>
                <w:rFonts w:ascii="Times New Roman" w:hAnsi="Times New Roman" w:cs="Times New Roman"/>
                <w:szCs w:val="21"/>
              </w:rPr>
            </w:pPr>
            <w:ins w:id="771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17" w:author="Gang Cheng" w:date="2020-11-17T16:02:00Z"/>
                <w:rFonts w:ascii="Times New Roman" w:hAnsi="Times New Roman" w:cs="Times New Roman"/>
                <w:szCs w:val="21"/>
              </w:rPr>
            </w:pPr>
            <w:ins w:id="771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19" w:author="Gang Cheng" w:date="2020-11-17T16:02:00Z"/>
                <w:rFonts w:ascii="Times New Roman" w:hAnsi="Times New Roman" w:cs="Times New Roman"/>
                <w:szCs w:val="21"/>
              </w:rPr>
            </w:pPr>
            <w:ins w:id="772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721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72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723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24" w:author="Gang Cheng" w:date="2020-11-17T16:02:00Z"/>
                <w:rFonts w:ascii="Times New Roman" w:hAnsi="Times New Roman" w:cs="Times New Roman"/>
                <w:szCs w:val="21"/>
              </w:rPr>
            </w:pPr>
            <w:ins w:id="772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26" w:author="Gang Cheng" w:date="2020-11-17T16:02:00Z"/>
                <w:rFonts w:ascii="Times New Roman" w:hAnsi="Times New Roman" w:cs="Times New Roman"/>
                <w:szCs w:val="21"/>
              </w:rPr>
            </w:pPr>
            <w:ins w:id="772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28" w:author="Gang Cheng" w:date="2020-11-17T16:02:00Z"/>
                <w:rFonts w:ascii="Times New Roman" w:hAnsi="Times New Roman" w:cs="Times New Roman"/>
                <w:szCs w:val="21"/>
              </w:rPr>
            </w:pPr>
            <w:ins w:id="772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30" w:author="Gang Cheng" w:date="2020-11-17T16:02:00Z"/>
                <w:rFonts w:ascii="Times New Roman" w:hAnsi="Times New Roman" w:cs="Times New Roman"/>
                <w:szCs w:val="21"/>
              </w:rPr>
            </w:pPr>
            <w:ins w:id="773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32" w:author="Gang Cheng" w:date="2020-11-17T16:02:00Z"/>
                <w:rFonts w:ascii="Times New Roman" w:hAnsi="Times New Roman" w:cs="Times New Roman"/>
                <w:szCs w:val="21"/>
              </w:rPr>
            </w:pPr>
            <w:ins w:id="773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34" w:author="Gang Cheng" w:date="2020-11-17T16:02:00Z"/>
                <w:rFonts w:ascii="Times New Roman" w:hAnsi="Times New Roman" w:cs="Times New Roman"/>
                <w:szCs w:val="21"/>
              </w:rPr>
            </w:pPr>
            <w:ins w:id="773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36" w:author="Gang Cheng" w:date="2020-11-17T16:02:00Z"/>
                <w:rFonts w:ascii="Times New Roman" w:hAnsi="Times New Roman" w:cs="Times New Roman"/>
                <w:szCs w:val="21"/>
              </w:rPr>
            </w:pPr>
            <w:ins w:id="773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38" w:author="Gang Cheng" w:date="2020-11-17T16:02:00Z"/>
                <w:rFonts w:ascii="Times New Roman" w:hAnsi="Times New Roman" w:cs="Times New Roman"/>
                <w:szCs w:val="21"/>
              </w:rPr>
            </w:pPr>
            <w:ins w:id="773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40" w:author="Gang Cheng" w:date="2020-11-17T16:02:00Z"/>
                <w:rFonts w:ascii="Times New Roman" w:hAnsi="Times New Roman" w:cs="Times New Roman"/>
                <w:szCs w:val="21"/>
              </w:rPr>
            </w:pPr>
            <w:ins w:id="774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742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74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744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12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45" w:author="Gang Cheng" w:date="2020-11-17T16:02:00Z"/>
                <w:rFonts w:ascii="Times New Roman" w:hAnsi="Times New Roman" w:cs="Times New Roman"/>
                <w:szCs w:val="21"/>
              </w:rPr>
            </w:pPr>
            <w:ins w:id="774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47" w:author="Gang Cheng" w:date="2020-11-17T16:02:00Z"/>
                <w:rFonts w:ascii="Times New Roman" w:hAnsi="Times New Roman" w:cs="Times New Roman"/>
                <w:szCs w:val="21"/>
              </w:rPr>
            </w:pPr>
            <w:ins w:id="774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49" w:author="Gang Cheng" w:date="2020-11-17T16:02:00Z"/>
                <w:rFonts w:ascii="Times New Roman" w:hAnsi="Times New Roman" w:cs="Times New Roman"/>
                <w:szCs w:val="21"/>
              </w:rPr>
            </w:pPr>
            <w:ins w:id="775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51" w:author="Gang Cheng" w:date="2020-11-17T16:02:00Z"/>
                <w:rFonts w:ascii="Times New Roman" w:hAnsi="Times New Roman" w:cs="Times New Roman"/>
                <w:szCs w:val="21"/>
              </w:rPr>
            </w:pPr>
            <w:ins w:id="775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53" w:author="Gang Cheng" w:date="2020-11-17T16:02:00Z"/>
                <w:rFonts w:ascii="Times New Roman" w:hAnsi="Times New Roman" w:cs="Times New Roman"/>
                <w:szCs w:val="21"/>
              </w:rPr>
            </w:pPr>
            <w:ins w:id="775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55" w:author="Gang Cheng" w:date="2020-11-17T16:02:00Z"/>
                <w:rFonts w:ascii="Times New Roman" w:hAnsi="Times New Roman" w:cs="Times New Roman"/>
                <w:szCs w:val="21"/>
              </w:rPr>
            </w:pPr>
            <w:ins w:id="775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57" w:author="Gang Cheng" w:date="2020-11-17T16:02:00Z"/>
                <w:rFonts w:ascii="Times New Roman" w:hAnsi="Times New Roman" w:cs="Times New Roman"/>
                <w:szCs w:val="21"/>
              </w:rPr>
            </w:pPr>
            <w:ins w:id="775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59" w:author="Gang Cheng" w:date="2020-11-17T16:02:00Z"/>
                <w:rFonts w:ascii="Times New Roman" w:hAnsi="Times New Roman" w:cs="Times New Roman"/>
                <w:szCs w:val="21"/>
              </w:rPr>
            </w:pPr>
            <w:ins w:id="776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61" w:author="Gang Cheng" w:date="2020-11-17T16:02:00Z"/>
                <w:rFonts w:ascii="Times New Roman" w:hAnsi="Times New Roman" w:cs="Times New Roman"/>
                <w:szCs w:val="21"/>
              </w:rPr>
            </w:pPr>
            <w:ins w:id="776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763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76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765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66" w:author="Gang Cheng" w:date="2020-11-17T16:02:00Z"/>
                <w:rFonts w:ascii="Times New Roman" w:hAnsi="Times New Roman" w:cs="Times New Roman"/>
                <w:szCs w:val="21"/>
              </w:rPr>
            </w:pPr>
            <w:ins w:id="776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68" w:author="Gang Cheng" w:date="2020-11-17T16:02:00Z"/>
                <w:rFonts w:ascii="Times New Roman" w:hAnsi="Times New Roman" w:cs="Times New Roman"/>
                <w:szCs w:val="21"/>
              </w:rPr>
            </w:pPr>
            <w:ins w:id="776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70" w:author="Gang Cheng" w:date="2020-11-17T16:02:00Z"/>
                <w:rFonts w:ascii="Times New Roman" w:hAnsi="Times New Roman" w:cs="Times New Roman"/>
                <w:szCs w:val="21"/>
              </w:rPr>
            </w:pPr>
            <w:ins w:id="777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72" w:author="Gang Cheng" w:date="2020-11-17T16:02:00Z"/>
                <w:rFonts w:ascii="Times New Roman" w:hAnsi="Times New Roman" w:cs="Times New Roman"/>
                <w:szCs w:val="21"/>
              </w:rPr>
            </w:pPr>
            <w:ins w:id="777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74" w:author="Gang Cheng" w:date="2020-11-17T16:02:00Z"/>
                <w:rFonts w:ascii="Times New Roman" w:hAnsi="Times New Roman" w:cs="Times New Roman"/>
                <w:szCs w:val="21"/>
              </w:rPr>
            </w:pPr>
            <w:ins w:id="777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0.44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76" w:author="Gang Cheng" w:date="2020-11-17T16:02:00Z"/>
                <w:rFonts w:ascii="Times New Roman" w:hAnsi="Times New Roman" w:cs="Times New Roman"/>
                <w:szCs w:val="21"/>
              </w:rPr>
            </w:pPr>
            <w:ins w:id="777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78" w:author="Gang Cheng" w:date="2020-11-17T16:02:00Z"/>
                <w:rFonts w:ascii="Times New Roman" w:hAnsi="Times New Roman" w:cs="Times New Roman"/>
                <w:szCs w:val="21"/>
              </w:rPr>
            </w:pPr>
            <w:ins w:id="777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0.16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80" w:author="Gang Cheng" w:date="2020-11-17T16:02:00Z"/>
                <w:rFonts w:ascii="Times New Roman" w:hAnsi="Times New Roman" w:cs="Times New Roman"/>
                <w:szCs w:val="21"/>
              </w:rPr>
            </w:pPr>
            <w:ins w:id="778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82" w:author="Gang Cheng" w:date="2020-11-17T16:02:00Z"/>
                <w:rFonts w:ascii="Times New Roman" w:hAnsi="Times New Roman" w:cs="Times New Roman"/>
                <w:szCs w:val="21"/>
              </w:rPr>
            </w:pPr>
            <w:ins w:id="778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784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78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786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87" w:author="Gang Cheng" w:date="2020-11-17T16:02:00Z"/>
                <w:rFonts w:ascii="Times New Roman" w:hAnsi="Times New Roman" w:cs="Times New Roman"/>
                <w:szCs w:val="21"/>
              </w:rPr>
            </w:pPr>
            <w:ins w:id="778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89" w:author="Gang Cheng" w:date="2020-11-17T16:02:00Z"/>
                <w:rFonts w:ascii="Times New Roman" w:hAnsi="Times New Roman" w:cs="Times New Roman"/>
                <w:szCs w:val="21"/>
              </w:rPr>
            </w:pPr>
            <w:ins w:id="779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91" w:author="Gang Cheng" w:date="2020-11-17T16:02:00Z"/>
                <w:rFonts w:ascii="Times New Roman" w:hAnsi="Times New Roman" w:cs="Times New Roman"/>
                <w:szCs w:val="21"/>
              </w:rPr>
            </w:pPr>
            <w:ins w:id="779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93" w:author="Gang Cheng" w:date="2020-11-17T16:02:00Z"/>
                <w:rFonts w:ascii="Times New Roman" w:hAnsi="Times New Roman" w:cs="Times New Roman"/>
                <w:szCs w:val="21"/>
              </w:rPr>
            </w:pPr>
            <w:ins w:id="779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95" w:author="Gang Cheng" w:date="2020-11-17T16:02:00Z"/>
                <w:rFonts w:ascii="Times New Roman" w:hAnsi="Times New Roman" w:cs="Times New Roman"/>
                <w:szCs w:val="21"/>
              </w:rPr>
            </w:pPr>
            <w:ins w:id="779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797" w:author="Gang Cheng" w:date="2020-11-17T16:02:00Z"/>
                <w:rFonts w:ascii="Times New Roman" w:hAnsi="Times New Roman" w:cs="Times New Roman"/>
                <w:szCs w:val="21"/>
              </w:rPr>
            </w:pPr>
            <w:ins w:id="779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7799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7800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0.51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01" w:author="Gang Cheng" w:date="2020-11-17T16:02:00Z"/>
                <w:rFonts w:ascii="Times New Roman" w:hAnsi="Times New Roman" w:cs="Times New Roman"/>
                <w:szCs w:val="21"/>
              </w:rPr>
            </w:pPr>
            <w:ins w:id="780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03" w:author="Gang Cheng" w:date="2020-11-17T16:02:00Z"/>
                <w:rFonts w:ascii="Times New Roman" w:hAnsi="Times New Roman" w:cs="Times New Roman"/>
                <w:szCs w:val="21"/>
              </w:rPr>
            </w:pPr>
            <w:ins w:id="780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805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80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807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15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08" w:author="Gang Cheng" w:date="2020-11-17T16:02:00Z"/>
                <w:rFonts w:ascii="Times New Roman" w:hAnsi="Times New Roman" w:cs="Times New Roman"/>
                <w:szCs w:val="21"/>
              </w:rPr>
            </w:pPr>
            <w:ins w:id="780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10" w:author="Gang Cheng" w:date="2020-11-17T16:02:00Z"/>
                <w:rFonts w:ascii="Times New Roman" w:hAnsi="Times New Roman" w:cs="Times New Roman"/>
                <w:szCs w:val="21"/>
              </w:rPr>
            </w:pPr>
            <w:ins w:id="781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0.18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12" w:author="Gang Cheng" w:date="2020-11-17T16:02:00Z"/>
                <w:rFonts w:ascii="Times New Roman" w:hAnsi="Times New Roman" w:cs="Times New Roman"/>
                <w:szCs w:val="21"/>
              </w:rPr>
            </w:pPr>
            <w:ins w:id="781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14" w:author="Gang Cheng" w:date="2020-11-17T16:02:00Z"/>
                <w:rFonts w:ascii="Times New Roman" w:hAnsi="Times New Roman" w:cs="Times New Roman"/>
                <w:szCs w:val="21"/>
              </w:rPr>
            </w:pPr>
            <w:ins w:id="781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16" w:author="Gang Cheng" w:date="2020-11-17T16:02:00Z"/>
                <w:rFonts w:ascii="Times New Roman" w:hAnsi="Times New Roman" w:cs="Times New Roman"/>
                <w:szCs w:val="21"/>
              </w:rPr>
            </w:pPr>
            <w:ins w:id="781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18" w:author="Gang Cheng" w:date="2020-11-17T16:02:00Z"/>
                <w:rFonts w:ascii="Times New Roman" w:hAnsi="Times New Roman" w:cs="Times New Roman"/>
                <w:szCs w:val="21"/>
              </w:rPr>
            </w:pPr>
            <w:ins w:id="781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20" w:author="Gang Cheng" w:date="2020-11-17T16:02:00Z"/>
                <w:rFonts w:ascii="Times New Roman" w:hAnsi="Times New Roman" w:cs="Times New Roman"/>
                <w:szCs w:val="21"/>
              </w:rPr>
            </w:pPr>
            <w:ins w:id="782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22" w:author="Gang Cheng" w:date="2020-11-17T16:02:00Z"/>
                <w:rFonts w:ascii="Times New Roman" w:hAnsi="Times New Roman" w:cs="Times New Roman"/>
                <w:szCs w:val="21"/>
              </w:rPr>
            </w:pPr>
            <w:ins w:id="782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24" w:author="Gang Cheng" w:date="2020-11-17T16:02:00Z"/>
                <w:rFonts w:ascii="Times New Roman" w:hAnsi="Times New Roman" w:cs="Times New Roman"/>
                <w:szCs w:val="21"/>
              </w:rPr>
            </w:pPr>
            <w:ins w:id="782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826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82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828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16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29" w:author="Gang Cheng" w:date="2020-11-17T16:02:00Z"/>
                <w:rFonts w:ascii="Times New Roman" w:hAnsi="Times New Roman" w:cs="Times New Roman"/>
                <w:szCs w:val="21"/>
              </w:rPr>
            </w:pPr>
            <w:ins w:id="783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31" w:author="Gang Cheng" w:date="2020-11-17T16:02:00Z"/>
                <w:rFonts w:ascii="Times New Roman" w:hAnsi="Times New Roman" w:cs="Times New Roman"/>
                <w:szCs w:val="21"/>
              </w:rPr>
            </w:pPr>
            <w:ins w:id="783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0.30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33" w:author="Gang Cheng" w:date="2020-11-17T16:02:00Z"/>
                <w:rFonts w:ascii="Times New Roman" w:hAnsi="Times New Roman" w:cs="Times New Roman"/>
                <w:szCs w:val="21"/>
              </w:rPr>
            </w:pPr>
            <w:ins w:id="783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35" w:author="Gang Cheng" w:date="2020-11-17T16:02:00Z"/>
                <w:rFonts w:ascii="Times New Roman" w:hAnsi="Times New Roman" w:cs="Times New Roman"/>
                <w:szCs w:val="21"/>
              </w:rPr>
            </w:pPr>
            <w:ins w:id="783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37" w:author="Gang Cheng" w:date="2020-11-17T16:02:00Z"/>
                <w:rFonts w:ascii="Times New Roman" w:hAnsi="Times New Roman" w:cs="Times New Roman"/>
                <w:szCs w:val="21"/>
              </w:rPr>
            </w:pPr>
            <w:ins w:id="783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39" w:author="Gang Cheng" w:date="2020-11-17T16:02:00Z"/>
                <w:rFonts w:ascii="Times New Roman" w:hAnsi="Times New Roman" w:cs="Times New Roman"/>
                <w:szCs w:val="21"/>
              </w:rPr>
            </w:pPr>
            <w:ins w:id="784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41" w:author="Gang Cheng" w:date="2020-11-17T16:02:00Z"/>
                <w:rFonts w:ascii="Times New Roman" w:hAnsi="Times New Roman" w:cs="Times New Roman"/>
                <w:szCs w:val="21"/>
              </w:rPr>
            </w:pPr>
            <w:ins w:id="784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43" w:author="Gang Cheng" w:date="2020-11-17T16:02:00Z"/>
                <w:rFonts w:ascii="Times New Roman" w:hAnsi="Times New Roman" w:cs="Times New Roman"/>
                <w:szCs w:val="21"/>
              </w:rPr>
            </w:pPr>
            <w:ins w:id="784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45" w:author="Gang Cheng" w:date="2020-11-17T16:02:00Z"/>
                <w:rFonts w:ascii="Times New Roman" w:hAnsi="Times New Roman" w:cs="Times New Roman"/>
                <w:szCs w:val="21"/>
              </w:rPr>
            </w:pPr>
            <w:ins w:id="784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847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84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849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17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50" w:author="Gang Cheng" w:date="2020-11-17T16:02:00Z"/>
                <w:rFonts w:ascii="Times New Roman" w:hAnsi="Times New Roman" w:cs="Times New Roman"/>
                <w:szCs w:val="21"/>
              </w:rPr>
            </w:pPr>
            <w:ins w:id="785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52" w:author="Gang Cheng" w:date="2020-11-17T16:02:00Z"/>
                <w:rFonts w:ascii="Times New Roman" w:hAnsi="Times New Roman" w:cs="Times New Roman"/>
                <w:szCs w:val="21"/>
              </w:rPr>
            </w:pPr>
            <w:ins w:id="785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54" w:author="Gang Cheng" w:date="2020-11-17T16:02:00Z"/>
                <w:rFonts w:ascii="Times New Roman" w:hAnsi="Times New Roman" w:cs="Times New Roman"/>
                <w:szCs w:val="21"/>
              </w:rPr>
            </w:pPr>
            <w:ins w:id="785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56" w:author="Gang Cheng" w:date="2020-11-17T16:02:00Z"/>
                <w:rFonts w:ascii="Times New Roman" w:hAnsi="Times New Roman" w:cs="Times New Roman"/>
                <w:szCs w:val="21"/>
              </w:rPr>
            </w:pPr>
            <w:ins w:id="785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58" w:author="Gang Cheng" w:date="2020-11-17T16:02:00Z"/>
                <w:rFonts w:ascii="Times New Roman" w:hAnsi="Times New Roman" w:cs="Times New Roman"/>
                <w:szCs w:val="21"/>
              </w:rPr>
            </w:pPr>
            <w:ins w:id="785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60" w:author="Gang Cheng" w:date="2020-11-17T16:02:00Z"/>
                <w:rFonts w:ascii="Times New Roman" w:hAnsi="Times New Roman" w:cs="Times New Roman"/>
                <w:szCs w:val="21"/>
              </w:rPr>
            </w:pPr>
            <w:ins w:id="786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62" w:author="Gang Cheng" w:date="2020-11-17T16:02:00Z"/>
                <w:rFonts w:ascii="Times New Roman" w:hAnsi="Times New Roman" w:cs="Times New Roman"/>
                <w:szCs w:val="21"/>
              </w:rPr>
            </w:pPr>
            <w:ins w:id="786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64" w:author="Gang Cheng" w:date="2020-11-17T16:02:00Z"/>
                <w:rFonts w:ascii="Times New Roman" w:hAnsi="Times New Roman" w:cs="Times New Roman"/>
                <w:szCs w:val="21"/>
              </w:rPr>
            </w:pPr>
            <w:ins w:id="786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0.23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66" w:author="Gang Cheng" w:date="2020-11-17T16:02:00Z"/>
                <w:rFonts w:ascii="Times New Roman" w:hAnsi="Times New Roman" w:cs="Times New Roman"/>
                <w:szCs w:val="21"/>
              </w:rPr>
            </w:pPr>
            <w:ins w:id="786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868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86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870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18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71" w:author="Gang Cheng" w:date="2020-11-17T16:02:00Z"/>
                <w:rFonts w:ascii="Times New Roman" w:hAnsi="Times New Roman" w:cs="Times New Roman"/>
                <w:szCs w:val="21"/>
              </w:rPr>
            </w:pPr>
            <w:ins w:id="787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73" w:author="Gang Cheng" w:date="2020-11-17T16:02:00Z"/>
                <w:rFonts w:ascii="Times New Roman" w:hAnsi="Times New Roman" w:cs="Times New Roman"/>
                <w:szCs w:val="21"/>
              </w:rPr>
            </w:pPr>
            <w:ins w:id="787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75" w:author="Gang Cheng" w:date="2020-11-17T16:02:00Z"/>
                <w:rFonts w:ascii="Times New Roman" w:hAnsi="Times New Roman" w:cs="Times New Roman"/>
                <w:szCs w:val="21"/>
              </w:rPr>
            </w:pPr>
            <w:ins w:id="787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77" w:author="Gang Cheng" w:date="2020-11-17T16:02:00Z"/>
                <w:rFonts w:ascii="Times New Roman" w:hAnsi="Times New Roman" w:cs="Times New Roman"/>
                <w:szCs w:val="21"/>
              </w:rPr>
            </w:pPr>
            <w:ins w:id="787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79" w:author="Gang Cheng" w:date="2020-11-17T16:02:00Z"/>
                <w:rFonts w:ascii="Times New Roman" w:hAnsi="Times New Roman" w:cs="Times New Roman"/>
                <w:szCs w:val="21"/>
              </w:rPr>
            </w:pPr>
            <w:ins w:id="788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81" w:author="Gang Cheng" w:date="2020-11-17T16:02:00Z"/>
                <w:rFonts w:ascii="Times New Roman" w:hAnsi="Times New Roman" w:cs="Times New Roman"/>
                <w:szCs w:val="21"/>
              </w:rPr>
            </w:pPr>
            <w:ins w:id="788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83" w:author="Gang Cheng" w:date="2020-11-17T16:02:00Z"/>
                <w:rFonts w:ascii="Times New Roman" w:hAnsi="Times New Roman" w:cs="Times New Roman"/>
                <w:szCs w:val="21"/>
              </w:rPr>
            </w:pPr>
            <w:ins w:id="788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85" w:author="Gang Cheng" w:date="2020-11-17T16:02:00Z"/>
                <w:rFonts w:ascii="Times New Roman" w:hAnsi="Times New Roman" w:cs="Times New Roman"/>
                <w:szCs w:val="21"/>
              </w:rPr>
            </w:pPr>
            <w:ins w:id="788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87" w:author="Gang Cheng" w:date="2020-11-17T16:02:00Z"/>
                <w:rFonts w:ascii="Times New Roman" w:hAnsi="Times New Roman" w:cs="Times New Roman"/>
                <w:szCs w:val="21"/>
              </w:rPr>
            </w:pPr>
            <w:ins w:id="788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889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89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891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19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92" w:author="Gang Cheng" w:date="2020-11-17T16:02:00Z"/>
                <w:rFonts w:ascii="Times New Roman" w:hAnsi="Times New Roman" w:cs="Times New Roman"/>
                <w:szCs w:val="21"/>
              </w:rPr>
            </w:pPr>
            <w:ins w:id="789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94" w:author="Gang Cheng" w:date="2020-11-17T16:02:00Z"/>
                <w:rFonts w:ascii="Times New Roman" w:hAnsi="Times New Roman" w:cs="Times New Roman"/>
                <w:szCs w:val="21"/>
              </w:rPr>
            </w:pPr>
            <w:ins w:id="789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96" w:author="Gang Cheng" w:date="2020-11-17T16:02:00Z"/>
                <w:rFonts w:ascii="Times New Roman" w:hAnsi="Times New Roman" w:cs="Times New Roman"/>
                <w:szCs w:val="21"/>
              </w:rPr>
            </w:pPr>
            <w:ins w:id="789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898" w:author="Gang Cheng" w:date="2020-11-17T16:02:00Z"/>
                <w:rFonts w:ascii="Times New Roman" w:hAnsi="Times New Roman" w:cs="Times New Roman"/>
                <w:szCs w:val="21"/>
              </w:rPr>
            </w:pPr>
            <w:ins w:id="789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00" w:author="Gang Cheng" w:date="2020-11-17T16:02:00Z"/>
                <w:rFonts w:ascii="Times New Roman" w:hAnsi="Times New Roman" w:cs="Times New Roman"/>
                <w:szCs w:val="21"/>
              </w:rPr>
            </w:pPr>
            <w:ins w:id="790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02" w:author="Gang Cheng" w:date="2020-11-17T16:02:00Z"/>
                <w:rFonts w:ascii="Times New Roman" w:hAnsi="Times New Roman" w:cs="Times New Roman"/>
                <w:szCs w:val="21"/>
              </w:rPr>
            </w:pPr>
            <w:ins w:id="790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04" w:author="Gang Cheng" w:date="2020-11-17T16:02:00Z"/>
                <w:rFonts w:ascii="Times New Roman" w:hAnsi="Times New Roman" w:cs="Times New Roman"/>
                <w:szCs w:val="21"/>
              </w:rPr>
            </w:pPr>
            <w:ins w:id="790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06" w:author="Gang Cheng" w:date="2020-11-17T16:02:00Z"/>
                <w:rFonts w:ascii="Times New Roman" w:hAnsi="Times New Roman" w:cs="Times New Roman"/>
                <w:szCs w:val="21"/>
              </w:rPr>
            </w:pPr>
            <w:ins w:id="790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0.36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08" w:author="Gang Cheng" w:date="2020-11-17T16:02:00Z"/>
                <w:rFonts w:ascii="Times New Roman" w:hAnsi="Times New Roman" w:cs="Times New Roman"/>
                <w:szCs w:val="21"/>
              </w:rPr>
            </w:pPr>
            <w:ins w:id="790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910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91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912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13" w:author="Gang Cheng" w:date="2020-11-17T16:02:00Z"/>
                <w:rFonts w:ascii="Times New Roman" w:hAnsi="Times New Roman" w:cs="Times New Roman"/>
                <w:szCs w:val="21"/>
              </w:rPr>
            </w:pPr>
            <w:ins w:id="791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15" w:author="Gang Cheng" w:date="2020-11-17T16:02:00Z"/>
                <w:rFonts w:ascii="Times New Roman" w:hAnsi="Times New Roman" w:cs="Times New Roman"/>
                <w:szCs w:val="21"/>
              </w:rPr>
            </w:pPr>
            <w:ins w:id="791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17" w:author="Gang Cheng" w:date="2020-11-17T16:02:00Z"/>
                <w:rFonts w:ascii="Times New Roman" w:hAnsi="Times New Roman" w:cs="Times New Roman"/>
                <w:szCs w:val="21"/>
              </w:rPr>
            </w:pPr>
            <w:ins w:id="791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19" w:author="Gang Cheng" w:date="2020-11-17T16:02:00Z"/>
                <w:rFonts w:ascii="Times New Roman" w:hAnsi="Times New Roman" w:cs="Times New Roman"/>
                <w:szCs w:val="21"/>
              </w:rPr>
            </w:pPr>
            <w:ins w:id="792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21" w:author="Gang Cheng" w:date="2020-11-17T16:02:00Z"/>
                <w:rFonts w:ascii="Times New Roman" w:hAnsi="Times New Roman" w:cs="Times New Roman"/>
                <w:szCs w:val="21"/>
              </w:rPr>
            </w:pPr>
            <w:ins w:id="792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23" w:author="Gang Cheng" w:date="2020-11-17T16:02:00Z"/>
                <w:rFonts w:ascii="Times New Roman" w:hAnsi="Times New Roman" w:cs="Times New Roman"/>
                <w:szCs w:val="21"/>
              </w:rPr>
            </w:pPr>
            <w:ins w:id="792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25" w:author="Gang Cheng" w:date="2020-11-17T16:02:00Z"/>
                <w:rFonts w:ascii="Times New Roman" w:hAnsi="Times New Roman" w:cs="Times New Roman"/>
                <w:szCs w:val="21"/>
              </w:rPr>
            </w:pPr>
            <w:ins w:id="792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27" w:author="Gang Cheng" w:date="2020-11-17T16:02:00Z"/>
                <w:rFonts w:ascii="Times New Roman" w:hAnsi="Times New Roman" w:cs="Times New Roman"/>
                <w:szCs w:val="21"/>
              </w:rPr>
            </w:pPr>
            <w:ins w:id="792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29" w:author="Gang Cheng" w:date="2020-11-17T16:02:00Z"/>
                <w:rFonts w:ascii="Times New Roman" w:hAnsi="Times New Roman" w:cs="Times New Roman"/>
                <w:szCs w:val="21"/>
              </w:rPr>
            </w:pPr>
            <w:ins w:id="793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931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93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933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34" w:author="Gang Cheng" w:date="2020-11-17T16:02:00Z"/>
                <w:rFonts w:ascii="Times New Roman" w:hAnsi="Times New Roman" w:cs="Times New Roman"/>
                <w:szCs w:val="21"/>
              </w:rPr>
            </w:pPr>
            <w:ins w:id="793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36" w:author="Gang Cheng" w:date="2020-11-17T16:02:00Z"/>
                <w:rFonts w:ascii="Times New Roman" w:hAnsi="Times New Roman" w:cs="Times New Roman"/>
                <w:szCs w:val="21"/>
              </w:rPr>
            </w:pPr>
            <w:ins w:id="793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38" w:author="Gang Cheng" w:date="2020-11-17T16:02:00Z"/>
                <w:rFonts w:ascii="Times New Roman" w:hAnsi="Times New Roman" w:cs="Times New Roman"/>
                <w:szCs w:val="21"/>
              </w:rPr>
            </w:pPr>
            <w:ins w:id="793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7940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7941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0.54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42" w:author="Gang Cheng" w:date="2020-11-17T16:02:00Z"/>
                <w:rFonts w:ascii="Times New Roman" w:hAnsi="Times New Roman" w:cs="Times New Roman"/>
                <w:szCs w:val="21"/>
              </w:rPr>
            </w:pPr>
            <w:ins w:id="794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0.11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44" w:author="Gang Cheng" w:date="2020-11-17T16:02:00Z"/>
                <w:rFonts w:ascii="Times New Roman" w:hAnsi="Times New Roman" w:cs="Times New Roman"/>
                <w:szCs w:val="21"/>
              </w:rPr>
            </w:pPr>
            <w:ins w:id="794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46" w:author="Gang Cheng" w:date="2020-11-17T16:02:00Z"/>
                <w:rFonts w:ascii="Times New Roman" w:hAnsi="Times New Roman" w:cs="Times New Roman"/>
                <w:szCs w:val="21"/>
              </w:rPr>
            </w:pPr>
            <w:ins w:id="794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48" w:author="Gang Cheng" w:date="2020-11-17T16:02:00Z"/>
                <w:rFonts w:ascii="Times New Roman" w:hAnsi="Times New Roman" w:cs="Times New Roman"/>
                <w:szCs w:val="21"/>
              </w:rPr>
            </w:pPr>
            <w:ins w:id="794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50" w:author="Gang Cheng" w:date="2020-11-17T16:02:00Z"/>
                <w:rFonts w:ascii="Times New Roman" w:hAnsi="Times New Roman" w:cs="Times New Roman"/>
                <w:szCs w:val="21"/>
              </w:rPr>
            </w:pPr>
            <w:ins w:id="795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952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95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954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22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55" w:author="Gang Cheng" w:date="2020-11-17T16:02:00Z"/>
                <w:rFonts w:ascii="Times New Roman" w:hAnsi="Times New Roman" w:cs="Times New Roman"/>
                <w:szCs w:val="21"/>
              </w:rPr>
            </w:pPr>
            <w:ins w:id="795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57" w:author="Gang Cheng" w:date="2020-11-17T16:02:00Z"/>
                <w:rFonts w:ascii="Times New Roman" w:hAnsi="Times New Roman" w:cs="Times New Roman"/>
                <w:szCs w:val="21"/>
              </w:rPr>
            </w:pPr>
            <w:ins w:id="795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59" w:author="Gang Cheng" w:date="2020-11-17T16:02:00Z"/>
                <w:rFonts w:ascii="Times New Roman" w:hAnsi="Times New Roman" w:cs="Times New Roman"/>
                <w:szCs w:val="21"/>
              </w:rPr>
            </w:pPr>
            <w:ins w:id="796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61" w:author="Gang Cheng" w:date="2020-11-17T16:02:00Z"/>
                <w:rFonts w:ascii="Times New Roman" w:hAnsi="Times New Roman" w:cs="Times New Roman"/>
                <w:szCs w:val="21"/>
              </w:rPr>
            </w:pPr>
            <w:ins w:id="796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63" w:author="Gang Cheng" w:date="2020-11-17T16:02:00Z"/>
                <w:rFonts w:ascii="Times New Roman" w:hAnsi="Times New Roman" w:cs="Times New Roman"/>
                <w:szCs w:val="21"/>
              </w:rPr>
            </w:pPr>
            <w:ins w:id="796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65" w:author="Gang Cheng" w:date="2020-11-17T16:02:00Z"/>
                <w:rFonts w:ascii="Times New Roman" w:hAnsi="Times New Roman" w:cs="Times New Roman"/>
                <w:szCs w:val="21"/>
              </w:rPr>
            </w:pPr>
            <w:ins w:id="796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67" w:author="Gang Cheng" w:date="2020-11-17T16:02:00Z"/>
                <w:rFonts w:ascii="Times New Roman" w:hAnsi="Times New Roman" w:cs="Times New Roman"/>
                <w:szCs w:val="21"/>
              </w:rPr>
            </w:pPr>
            <w:ins w:id="796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69" w:author="Gang Cheng" w:date="2020-11-17T16:02:00Z"/>
                <w:rFonts w:ascii="Times New Roman" w:hAnsi="Times New Roman" w:cs="Times New Roman"/>
                <w:szCs w:val="21"/>
              </w:rPr>
            </w:pPr>
            <w:ins w:id="797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71" w:author="Gang Cheng" w:date="2020-11-17T16:02:00Z"/>
                <w:rFonts w:ascii="Times New Roman" w:hAnsi="Times New Roman" w:cs="Times New Roman"/>
                <w:szCs w:val="21"/>
              </w:rPr>
            </w:pPr>
            <w:ins w:id="797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973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97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975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76" w:author="Gang Cheng" w:date="2020-11-17T16:02:00Z"/>
                <w:rFonts w:ascii="Times New Roman" w:hAnsi="Times New Roman" w:cs="Times New Roman"/>
                <w:szCs w:val="21"/>
              </w:rPr>
            </w:pPr>
            <w:ins w:id="797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78" w:author="Gang Cheng" w:date="2020-11-17T16:02:00Z"/>
                <w:rFonts w:ascii="Times New Roman" w:hAnsi="Times New Roman" w:cs="Times New Roman"/>
                <w:szCs w:val="21"/>
              </w:rPr>
            </w:pPr>
            <w:ins w:id="797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80" w:author="Gang Cheng" w:date="2020-11-17T16:02:00Z"/>
                <w:rFonts w:ascii="Times New Roman" w:hAnsi="Times New Roman" w:cs="Times New Roman"/>
                <w:szCs w:val="21"/>
              </w:rPr>
            </w:pPr>
            <w:ins w:id="798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82" w:author="Gang Cheng" w:date="2020-11-17T16:02:00Z"/>
                <w:rFonts w:ascii="Times New Roman" w:hAnsi="Times New Roman" w:cs="Times New Roman"/>
                <w:szCs w:val="21"/>
              </w:rPr>
            </w:pPr>
            <w:ins w:id="798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84" w:author="Gang Cheng" w:date="2020-11-17T16:02:00Z"/>
                <w:rFonts w:ascii="Times New Roman" w:hAnsi="Times New Roman" w:cs="Times New Roman"/>
                <w:szCs w:val="21"/>
              </w:rPr>
            </w:pPr>
            <w:ins w:id="798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86" w:author="Gang Cheng" w:date="2020-11-17T16:02:00Z"/>
                <w:rFonts w:ascii="Times New Roman" w:hAnsi="Times New Roman" w:cs="Times New Roman"/>
                <w:szCs w:val="21"/>
              </w:rPr>
            </w:pPr>
            <w:ins w:id="798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88" w:author="Gang Cheng" w:date="2020-11-17T16:02:00Z"/>
                <w:rFonts w:ascii="Times New Roman" w:hAnsi="Times New Roman" w:cs="Times New Roman"/>
                <w:szCs w:val="21"/>
              </w:rPr>
            </w:pPr>
            <w:ins w:id="798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90" w:author="Gang Cheng" w:date="2020-11-17T16:02:00Z"/>
                <w:rFonts w:ascii="Times New Roman" w:hAnsi="Times New Roman" w:cs="Times New Roman"/>
                <w:szCs w:val="21"/>
              </w:rPr>
            </w:pPr>
            <w:ins w:id="799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92" w:author="Gang Cheng" w:date="2020-11-17T16:02:00Z"/>
                <w:rFonts w:ascii="Times New Roman" w:hAnsi="Times New Roman" w:cs="Times New Roman"/>
                <w:szCs w:val="21"/>
              </w:rPr>
            </w:pPr>
            <w:ins w:id="799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7994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799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7996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97" w:author="Gang Cheng" w:date="2020-11-17T16:02:00Z"/>
                <w:rFonts w:ascii="Times New Roman" w:hAnsi="Times New Roman" w:cs="Times New Roman"/>
                <w:szCs w:val="21"/>
              </w:rPr>
            </w:pPr>
            <w:ins w:id="799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7999" w:author="Gang Cheng" w:date="2020-11-17T16:02:00Z"/>
                <w:rFonts w:ascii="Times New Roman" w:hAnsi="Times New Roman" w:cs="Times New Roman"/>
                <w:szCs w:val="21"/>
              </w:rPr>
            </w:pPr>
            <w:ins w:id="800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01" w:author="Gang Cheng" w:date="2020-11-17T16:02:00Z"/>
                <w:rFonts w:ascii="Times New Roman" w:hAnsi="Times New Roman" w:cs="Times New Roman"/>
                <w:szCs w:val="21"/>
              </w:rPr>
            </w:pPr>
            <w:ins w:id="800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03" w:author="Gang Cheng" w:date="2020-11-17T16:02:00Z"/>
                <w:rFonts w:ascii="Times New Roman" w:hAnsi="Times New Roman" w:cs="Times New Roman"/>
                <w:szCs w:val="21"/>
              </w:rPr>
            </w:pPr>
            <w:ins w:id="800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0.13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05" w:author="Gang Cheng" w:date="2020-11-17T16:02:00Z"/>
                <w:rFonts w:ascii="Times New Roman" w:hAnsi="Times New Roman" w:cs="Times New Roman"/>
                <w:szCs w:val="21"/>
              </w:rPr>
            </w:pPr>
            <w:ins w:id="800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07" w:author="Gang Cheng" w:date="2020-11-17T16:02:00Z"/>
                <w:rFonts w:ascii="Times New Roman" w:hAnsi="Times New Roman" w:cs="Times New Roman"/>
                <w:szCs w:val="21"/>
              </w:rPr>
            </w:pPr>
            <w:ins w:id="800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09" w:author="Gang Cheng" w:date="2020-11-17T16:02:00Z"/>
                <w:rFonts w:ascii="Times New Roman" w:hAnsi="Times New Roman" w:cs="Times New Roman"/>
                <w:szCs w:val="21"/>
              </w:rPr>
            </w:pPr>
            <w:ins w:id="801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11" w:author="Gang Cheng" w:date="2020-11-17T16:02:00Z"/>
                <w:rFonts w:ascii="Times New Roman" w:hAnsi="Times New Roman" w:cs="Times New Roman"/>
                <w:szCs w:val="21"/>
              </w:rPr>
            </w:pPr>
            <w:ins w:id="801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13" w:author="Gang Cheng" w:date="2020-11-17T16:02:00Z"/>
                <w:rFonts w:ascii="Times New Roman" w:hAnsi="Times New Roman" w:cs="Times New Roman"/>
                <w:szCs w:val="21"/>
              </w:rPr>
            </w:pPr>
            <w:ins w:id="801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015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01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017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25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18" w:author="Gang Cheng" w:date="2020-11-17T16:02:00Z"/>
                <w:rFonts w:ascii="Times New Roman" w:hAnsi="Times New Roman" w:cs="Times New Roman"/>
                <w:szCs w:val="21"/>
              </w:rPr>
            </w:pPr>
            <w:ins w:id="801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20" w:author="Gang Cheng" w:date="2020-11-17T16:02:00Z"/>
                <w:rFonts w:ascii="Times New Roman" w:hAnsi="Times New Roman" w:cs="Times New Roman"/>
                <w:szCs w:val="21"/>
              </w:rPr>
            </w:pPr>
            <w:ins w:id="802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22" w:author="Gang Cheng" w:date="2020-11-17T16:02:00Z"/>
                <w:rFonts w:ascii="Times New Roman" w:hAnsi="Times New Roman" w:cs="Times New Roman"/>
                <w:szCs w:val="21"/>
              </w:rPr>
            </w:pPr>
            <w:ins w:id="802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24" w:author="Gang Cheng" w:date="2020-11-17T16:02:00Z"/>
                <w:rFonts w:ascii="Times New Roman" w:hAnsi="Times New Roman" w:cs="Times New Roman"/>
                <w:szCs w:val="21"/>
              </w:rPr>
            </w:pPr>
            <w:ins w:id="802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26" w:author="Gang Cheng" w:date="2020-11-17T16:02:00Z"/>
                <w:rFonts w:ascii="Times New Roman" w:hAnsi="Times New Roman" w:cs="Times New Roman"/>
                <w:szCs w:val="21"/>
              </w:rPr>
            </w:pPr>
            <w:ins w:id="802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28" w:author="Gang Cheng" w:date="2020-11-17T16:02:00Z"/>
                <w:rFonts w:ascii="Times New Roman" w:hAnsi="Times New Roman" w:cs="Times New Roman"/>
                <w:szCs w:val="21"/>
              </w:rPr>
            </w:pPr>
            <w:ins w:id="802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30" w:author="Gang Cheng" w:date="2020-11-17T16:02:00Z"/>
                <w:rFonts w:ascii="Times New Roman" w:hAnsi="Times New Roman" w:cs="Times New Roman"/>
                <w:szCs w:val="21"/>
              </w:rPr>
            </w:pPr>
            <w:ins w:id="803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32" w:author="Gang Cheng" w:date="2020-11-17T16:02:00Z"/>
                <w:rFonts w:ascii="Times New Roman" w:hAnsi="Times New Roman" w:cs="Times New Roman"/>
                <w:szCs w:val="21"/>
              </w:rPr>
            </w:pPr>
            <w:ins w:id="803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34" w:author="Gang Cheng" w:date="2020-11-17T16:02:00Z"/>
                <w:rFonts w:ascii="Times New Roman" w:hAnsi="Times New Roman" w:cs="Times New Roman"/>
                <w:szCs w:val="21"/>
              </w:rPr>
            </w:pPr>
            <w:ins w:id="803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036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03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038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26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39" w:author="Gang Cheng" w:date="2020-11-17T16:02:00Z"/>
                <w:rFonts w:ascii="Times New Roman" w:hAnsi="Times New Roman" w:cs="Times New Roman"/>
                <w:szCs w:val="21"/>
              </w:rPr>
            </w:pPr>
            <w:ins w:id="804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41" w:author="Gang Cheng" w:date="2020-11-17T16:02:00Z"/>
                <w:rFonts w:ascii="Times New Roman" w:hAnsi="Times New Roman" w:cs="Times New Roman"/>
                <w:szCs w:val="21"/>
              </w:rPr>
            </w:pPr>
            <w:ins w:id="804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43" w:author="Gang Cheng" w:date="2020-11-17T16:02:00Z"/>
                <w:rFonts w:ascii="Times New Roman" w:hAnsi="Times New Roman" w:cs="Times New Roman"/>
                <w:szCs w:val="21"/>
              </w:rPr>
            </w:pPr>
            <w:ins w:id="804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45" w:author="Gang Cheng" w:date="2020-11-17T16:02:00Z"/>
                <w:rFonts w:ascii="Times New Roman" w:hAnsi="Times New Roman" w:cs="Times New Roman"/>
                <w:szCs w:val="21"/>
              </w:rPr>
            </w:pPr>
            <w:ins w:id="804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47" w:author="Gang Cheng" w:date="2020-11-17T16:02:00Z"/>
                <w:rFonts w:ascii="Times New Roman" w:hAnsi="Times New Roman" w:cs="Times New Roman"/>
                <w:szCs w:val="21"/>
              </w:rPr>
            </w:pPr>
            <w:ins w:id="804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49" w:author="Gang Cheng" w:date="2020-11-17T16:02:00Z"/>
                <w:rFonts w:ascii="Times New Roman" w:hAnsi="Times New Roman" w:cs="Times New Roman"/>
                <w:szCs w:val="21"/>
              </w:rPr>
            </w:pPr>
            <w:ins w:id="805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51" w:author="Gang Cheng" w:date="2020-11-17T16:02:00Z"/>
                <w:rFonts w:ascii="Times New Roman" w:hAnsi="Times New Roman" w:cs="Times New Roman"/>
                <w:szCs w:val="21"/>
              </w:rPr>
            </w:pPr>
            <w:ins w:id="805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53" w:author="Gang Cheng" w:date="2020-11-17T16:02:00Z"/>
                <w:rFonts w:ascii="Times New Roman" w:hAnsi="Times New Roman" w:cs="Times New Roman"/>
                <w:szCs w:val="21"/>
              </w:rPr>
            </w:pPr>
            <w:ins w:id="805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55" w:author="Gang Cheng" w:date="2020-11-17T16:02:00Z"/>
                <w:rFonts w:ascii="Times New Roman" w:hAnsi="Times New Roman" w:cs="Times New Roman"/>
                <w:szCs w:val="21"/>
              </w:rPr>
            </w:pPr>
            <w:ins w:id="805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057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05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059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27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60" w:author="Gang Cheng" w:date="2020-11-17T16:02:00Z"/>
                <w:rFonts w:ascii="Times New Roman" w:hAnsi="Times New Roman" w:cs="Times New Roman"/>
                <w:szCs w:val="21"/>
              </w:rPr>
            </w:pPr>
            <w:ins w:id="806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62" w:author="Gang Cheng" w:date="2020-11-17T16:02:00Z"/>
                <w:rFonts w:ascii="Times New Roman" w:hAnsi="Times New Roman" w:cs="Times New Roman"/>
                <w:szCs w:val="21"/>
              </w:rPr>
            </w:pPr>
            <w:ins w:id="806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64" w:author="Gang Cheng" w:date="2020-11-17T16:02:00Z"/>
                <w:rFonts w:ascii="Times New Roman" w:hAnsi="Times New Roman" w:cs="Times New Roman"/>
                <w:szCs w:val="21"/>
              </w:rPr>
            </w:pPr>
            <w:ins w:id="806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66" w:author="Gang Cheng" w:date="2020-11-17T16:02:00Z"/>
                <w:rFonts w:ascii="Times New Roman" w:hAnsi="Times New Roman" w:cs="Times New Roman"/>
                <w:szCs w:val="21"/>
              </w:rPr>
            </w:pPr>
            <w:ins w:id="806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0.05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68" w:author="Gang Cheng" w:date="2020-11-17T16:02:00Z"/>
                <w:rFonts w:ascii="Times New Roman" w:hAnsi="Times New Roman" w:cs="Times New Roman"/>
                <w:szCs w:val="21"/>
              </w:rPr>
            </w:pPr>
            <w:ins w:id="806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70" w:author="Gang Cheng" w:date="2020-11-17T16:02:00Z"/>
                <w:rFonts w:ascii="Times New Roman" w:hAnsi="Times New Roman" w:cs="Times New Roman"/>
                <w:szCs w:val="21"/>
              </w:rPr>
            </w:pPr>
            <w:ins w:id="807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72" w:author="Gang Cheng" w:date="2020-11-17T16:02:00Z"/>
                <w:rFonts w:ascii="Times New Roman" w:hAnsi="Times New Roman" w:cs="Times New Roman"/>
                <w:szCs w:val="21"/>
              </w:rPr>
            </w:pPr>
            <w:ins w:id="807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74" w:author="Gang Cheng" w:date="2020-11-17T16:02:00Z"/>
                <w:rFonts w:ascii="Times New Roman" w:hAnsi="Times New Roman" w:cs="Times New Roman"/>
                <w:szCs w:val="21"/>
              </w:rPr>
            </w:pPr>
            <w:ins w:id="807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76" w:author="Gang Cheng" w:date="2020-11-17T16:02:00Z"/>
                <w:rFonts w:ascii="Times New Roman" w:hAnsi="Times New Roman" w:cs="Times New Roman"/>
                <w:szCs w:val="21"/>
              </w:rPr>
            </w:pPr>
            <w:ins w:id="807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078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07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080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28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81" w:author="Gang Cheng" w:date="2020-11-17T16:02:00Z"/>
                <w:rFonts w:ascii="Times New Roman" w:hAnsi="Times New Roman" w:cs="Times New Roman"/>
                <w:szCs w:val="21"/>
              </w:rPr>
            </w:pPr>
            <w:ins w:id="808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0.08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83" w:author="Gang Cheng" w:date="2020-11-17T16:02:00Z"/>
                <w:rFonts w:ascii="Times New Roman" w:hAnsi="Times New Roman" w:cs="Times New Roman"/>
                <w:szCs w:val="21"/>
              </w:rPr>
            </w:pPr>
            <w:ins w:id="808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85" w:author="Gang Cheng" w:date="2020-11-17T16:02:00Z"/>
                <w:rFonts w:ascii="Times New Roman" w:hAnsi="Times New Roman" w:cs="Times New Roman"/>
                <w:szCs w:val="21"/>
              </w:rPr>
            </w:pPr>
            <w:ins w:id="808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87" w:author="Gang Cheng" w:date="2020-11-17T16:02:00Z"/>
                <w:rFonts w:ascii="Times New Roman" w:hAnsi="Times New Roman" w:cs="Times New Roman"/>
                <w:szCs w:val="21"/>
              </w:rPr>
            </w:pPr>
            <w:ins w:id="808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89" w:author="Gang Cheng" w:date="2020-11-17T16:02:00Z"/>
                <w:rFonts w:ascii="Times New Roman" w:hAnsi="Times New Roman" w:cs="Times New Roman"/>
                <w:szCs w:val="21"/>
              </w:rPr>
            </w:pPr>
            <w:ins w:id="809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91" w:author="Gang Cheng" w:date="2020-11-17T16:02:00Z"/>
                <w:rFonts w:ascii="Times New Roman" w:hAnsi="Times New Roman" w:cs="Times New Roman"/>
                <w:szCs w:val="21"/>
              </w:rPr>
            </w:pPr>
            <w:ins w:id="809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93" w:author="Gang Cheng" w:date="2020-11-17T16:02:00Z"/>
                <w:rFonts w:ascii="Times New Roman" w:hAnsi="Times New Roman" w:cs="Times New Roman"/>
                <w:szCs w:val="21"/>
              </w:rPr>
            </w:pPr>
            <w:ins w:id="809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95" w:author="Gang Cheng" w:date="2020-11-17T16:02:00Z"/>
                <w:rFonts w:ascii="Times New Roman" w:hAnsi="Times New Roman" w:cs="Times New Roman"/>
                <w:szCs w:val="21"/>
              </w:rPr>
            </w:pPr>
            <w:ins w:id="809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097" w:author="Gang Cheng" w:date="2020-11-17T16:02:00Z"/>
                <w:rFonts w:ascii="Times New Roman" w:hAnsi="Times New Roman" w:cs="Times New Roman"/>
                <w:szCs w:val="21"/>
              </w:rPr>
            </w:pPr>
            <w:ins w:id="809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099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10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101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29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02" w:author="Gang Cheng" w:date="2020-11-17T16:02:00Z"/>
                <w:rFonts w:ascii="Times New Roman" w:hAnsi="Times New Roman" w:cs="Times New Roman"/>
                <w:szCs w:val="21"/>
              </w:rPr>
            </w:pPr>
            <w:ins w:id="810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04" w:author="Gang Cheng" w:date="2020-11-17T16:02:00Z"/>
                <w:rFonts w:ascii="Times New Roman" w:hAnsi="Times New Roman" w:cs="Times New Roman"/>
                <w:szCs w:val="21"/>
              </w:rPr>
            </w:pPr>
            <w:ins w:id="810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0.27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BD4A91" w:rsidRDefault="001E5F9D" w:rsidP="007407B2">
            <w:pPr>
              <w:jc w:val="center"/>
              <w:rPr>
                <w:ins w:id="8106" w:author="Gang Cheng" w:date="2020-11-17T16:02:00Z"/>
                <w:rFonts w:ascii="Times New Roman" w:hAnsi="Times New Roman" w:cs="Times New Roman"/>
                <w:b/>
                <w:szCs w:val="21"/>
              </w:rPr>
            </w:pPr>
            <w:ins w:id="8107" w:author="Gang Cheng" w:date="2020-11-17T16:02:00Z">
              <w:r w:rsidRPr="00BD4A91">
                <w:rPr>
                  <w:rFonts w:ascii="Times New Roman" w:hAnsi="Times New Roman" w:cs="Times New Roman"/>
                  <w:b/>
                  <w:szCs w:val="21"/>
                </w:rPr>
                <w:t>0.52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08" w:author="Gang Cheng" w:date="2020-11-17T16:02:00Z"/>
                <w:rFonts w:ascii="Times New Roman" w:hAnsi="Times New Roman" w:cs="Times New Roman"/>
                <w:szCs w:val="21"/>
              </w:rPr>
            </w:pPr>
            <w:ins w:id="810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10" w:author="Gang Cheng" w:date="2020-11-17T16:02:00Z"/>
                <w:rFonts w:ascii="Times New Roman" w:hAnsi="Times New Roman" w:cs="Times New Roman"/>
                <w:szCs w:val="21"/>
              </w:rPr>
            </w:pPr>
            <w:ins w:id="811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12" w:author="Gang Cheng" w:date="2020-11-17T16:02:00Z"/>
                <w:rFonts w:ascii="Times New Roman" w:hAnsi="Times New Roman" w:cs="Times New Roman"/>
                <w:szCs w:val="21"/>
              </w:rPr>
            </w:pPr>
            <w:ins w:id="811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14" w:author="Gang Cheng" w:date="2020-11-17T16:02:00Z"/>
                <w:rFonts w:ascii="Times New Roman" w:hAnsi="Times New Roman" w:cs="Times New Roman"/>
                <w:szCs w:val="21"/>
              </w:rPr>
            </w:pPr>
            <w:ins w:id="811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16" w:author="Gang Cheng" w:date="2020-11-17T16:02:00Z"/>
                <w:rFonts w:ascii="Times New Roman" w:hAnsi="Times New Roman" w:cs="Times New Roman"/>
                <w:szCs w:val="21"/>
              </w:rPr>
            </w:pPr>
            <w:ins w:id="811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18" w:author="Gang Cheng" w:date="2020-11-17T16:02:00Z"/>
                <w:rFonts w:ascii="Times New Roman" w:hAnsi="Times New Roman" w:cs="Times New Roman"/>
                <w:szCs w:val="21"/>
              </w:rPr>
            </w:pPr>
            <w:ins w:id="811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120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12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122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23" w:author="Gang Cheng" w:date="2020-11-17T16:02:00Z"/>
                <w:rFonts w:ascii="Times New Roman" w:hAnsi="Times New Roman" w:cs="Times New Roman"/>
                <w:szCs w:val="21"/>
              </w:rPr>
            </w:pPr>
            <w:ins w:id="812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0.12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25" w:author="Gang Cheng" w:date="2020-11-17T16:02:00Z"/>
                <w:rFonts w:ascii="Times New Roman" w:hAnsi="Times New Roman" w:cs="Times New Roman"/>
                <w:szCs w:val="21"/>
              </w:rPr>
            </w:pPr>
            <w:ins w:id="812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27" w:author="Gang Cheng" w:date="2020-11-17T16:02:00Z"/>
                <w:rFonts w:ascii="Times New Roman" w:hAnsi="Times New Roman" w:cs="Times New Roman"/>
                <w:szCs w:val="21"/>
              </w:rPr>
            </w:pPr>
            <w:ins w:id="812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0.15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29" w:author="Gang Cheng" w:date="2020-11-17T16:02:00Z"/>
                <w:rFonts w:ascii="Times New Roman" w:hAnsi="Times New Roman" w:cs="Times New Roman"/>
                <w:szCs w:val="21"/>
              </w:rPr>
            </w:pPr>
            <w:ins w:id="813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31" w:author="Gang Cheng" w:date="2020-11-17T16:02:00Z"/>
                <w:rFonts w:ascii="Times New Roman" w:hAnsi="Times New Roman" w:cs="Times New Roman"/>
                <w:szCs w:val="21"/>
              </w:rPr>
            </w:pPr>
            <w:ins w:id="813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33" w:author="Gang Cheng" w:date="2020-11-17T16:02:00Z"/>
                <w:rFonts w:ascii="Times New Roman" w:hAnsi="Times New Roman" w:cs="Times New Roman"/>
                <w:szCs w:val="21"/>
              </w:rPr>
            </w:pPr>
            <w:ins w:id="813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35" w:author="Gang Cheng" w:date="2020-11-17T16:02:00Z"/>
                <w:rFonts w:ascii="Times New Roman" w:hAnsi="Times New Roman" w:cs="Times New Roman"/>
                <w:szCs w:val="21"/>
              </w:rPr>
            </w:pPr>
            <w:ins w:id="813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37" w:author="Gang Cheng" w:date="2020-11-17T16:02:00Z"/>
                <w:rFonts w:ascii="Times New Roman" w:hAnsi="Times New Roman" w:cs="Times New Roman"/>
                <w:szCs w:val="21"/>
              </w:rPr>
            </w:pPr>
            <w:ins w:id="813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39" w:author="Gang Cheng" w:date="2020-11-17T16:02:00Z"/>
                <w:rFonts w:ascii="Times New Roman" w:hAnsi="Times New Roman" w:cs="Times New Roman"/>
                <w:szCs w:val="21"/>
              </w:rPr>
            </w:pPr>
            <w:ins w:id="814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141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142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143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44" w:author="Gang Cheng" w:date="2020-11-17T16:02:00Z"/>
                <w:rFonts w:ascii="Times New Roman" w:hAnsi="Times New Roman" w:cs="Times New Roman"/>
                <w:szCs w:val="21"/>
              </w:rPr>
            </w:pPr>
            <w:ins w:id="814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46" w:author="Gang Cheng" w:date="2020-11-17T16:02:00Z"/>
                <w:rFonts w:ascii="Times New Roman" w:hAnsi="Times New Roman" w:cs="Times New Roman"/>
                <w:szCs w:val="21"/>
              </w:rPr>
            </w:pPr>
            <w:ins w:id="814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0.07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48" w:author="Gang Cheng" w:date="2020-11-17T16:02:00Z"/>
                <w:rFonts w:ascii="Times New Roman" w:hAnsi="Times New Roman" w:cs="Times New Roman"/>
                <w:szCs w:val="21"/>
              </w:rPr>
            </w:pPr>
            <w:ins w:id="814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0.17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50" w:author="Gang Cheng" w:date="2020-11-17T16:02:00Z"/>
                <w:rFonts w:ascii="Times New Roman" w:hAnsi="Times New Roman" w:cs="Times New Roman"/>
                <w:szCs w:val="21"/>
              </w:rPr>
            </w:pPr>
            <w:ins w:id="815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52" w:author="Gang Cheng" w:date="2020-11-17T16:02:00Z"/>
                <w:rFonts w:ascii="Times New Roman" w:hAnsi="Times New Roman" w:cs="Times New Roman"/>
                <w:szCs w:val="21"/>
              </w:rPr>
            </w:pPr>
            <w:ins w:id="815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54" w:author="Gang Cheng" w:date="2020-11-17T16:02:00Z"/>
                <w:rFonts w:ascii="Times New Roman" w:hAnsi="Times New Roman" w:cs="Times New Roman"/>
                <w:szCs w:val="21"/>
              </w:rPr>
            </w:pPr>
            <w:ins w:id="815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56" w:author="Gang Cheng" w:date="2020-11-17T16:02:00Z"/>
                <w:rFonts w:ascii="Times New Roman" w:hAnsi="Times New Roman" w:cs="Times New Roman"/>
                <w:szCs w:val="21"/>
              </w:rPr>
            </w:pPr>
            <w:ins w:id="815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58" w:author="Gang Cheng" w:date="2020-11-17T16:02:00Z"/>
                <w:rFonts w:ascii="Times New Roman" w:hAnsi="Times New Roman" w:cs="Times New Roman"/>
                <w:szCs w:val="21"/>
              </w:rPr>
            </w:pPr>
            <w:ins w:id="815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60" w:author="Gang Cheng" w:date="2020-11-17T16:02:00Z"/>
                <w:rFonts w:ascii="Times New Roman" w:hAnsi="Times New Roman" w:cs="Times New Roman"/>
                <w:szCs w:val="21"/>
              </w:rPr>
            </w:pPr>
            <w:ins w:id="816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162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163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164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32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65" w:author="Gang Cheng" w:date="2020-11-17T16:02:00Z"/>
                <w:rFonts w:ascii="Times New Roman" w:hAnsi="Times New Roman" w:cs="Times New Roman"/>
                <w:szCs w:val="21"/>
              </w:rPr>
            </w:pPr>
            <w:ins w:id="816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67" w:author="Gang Cheng" w:date="2020-11-17T16:02:00Z"/>
                <w:rFonts w:ascii="Times New Roman" w:hAnsi="Times New Roman" w:cs="Times New Roman"/>
                <w:szCs w:val="21"/>
              </w:rPr>
            </w:pPr>
            <w:ins w:id="816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69" w:author="Gang Cheng" w:date="2020-11-17T16:02:00Z"/>
                <w:rFonts w:ascii="Times New Roman" w:hAnsi="Times New Roman" w:cs="Times New Roman"/>
                <w:szCs w:val="21"/>
              </w:rPr>
            </w:pPr>
            <w:ins w:id="817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71" w:author="Gang Cheng" w:date="2020-11-17T16:02:00Z"/>
                <w:rFonts w:ascii="Times New Roman" w:hAnsi="Times New Roman" w:cs="Times New Roman"/>
                <w:szCs w:val="21"/>
              </w:rPr>
            </w:pPr>
            <w:ins w:id="817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73" w:author="Gang Cheng" w:date="2020-11-17T16:02:00Z"/>
                <w:rFonts w:ascii="Times New Roman" w:hAnsi="Times New Roman" w:cs="Times New Roman"/>
                <w:szCs w:val="21"/>
              </w:rPr>
            </w:pPr>
            <w:ins w:id="817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75" w:author="Gang Cheng" w:date="2020-11-17T16:02:00Z"/>
                <w:rFonts w:ascii="Times New Roman" w:hAnsi="Times New Roman" w:cs="Times New Roman"/>
                <w:szCs w:val="21"/>
              </w:rPr>
            </w:pPr>
            <w:ins w:id="817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77" w:author="Gang Cheng" w:date="2020-11-17T16:02:00Z"/>
                <w:rFonts w:ascii="Times New Roman" w:hAnsi="Times New Roman" w:cs="Times New Roman"/>
                <w:szCs w:val="21"/>
              </w:rPr>
            </w:pPr>
            <w:ins w:id="817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79" w:author="Gang Cheng" w:date="2020-11-17T16:02:00Z"/>
                <w:rFonts w:ascii="Times New Roman" w:hAnsi="Times New Roman" w:cs="Times New Roman"/>
                <w:szCs w:val="21"/>
              </w:rPr>
            </w:pPr>
            <w:ins w:id="818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81" w:author="Gang Cheng" w:date="2020-11-17T16:02:00Z"/>
                <w:rFonts w:ascii="Times New Roman" w:hAnsi="Times New Roman" w:cs="Times New Roman"/>
                <w:szCs w:val="21"/>
              </w:rPr>
            </w:pPr>
            <w:ins w:id="818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0.12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183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184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185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33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86" w:author="Gang Cheng" w:date="2020-11-17T16:02:00Z"/>
                <w:rFonts w:ascii="Times New Roman" w:hAnsi="Times New Roman" w:cs="Times New Roman"/>
                <w:szCs w:val="21"/>
              </w:rPr>
            </w:pPr>
            <w:ins w:id="818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88" w:author="Gang Cheng" w:date="2020-11-17T16:02:00Z"/>
                <w:rFonts w:ascii="Times New Roman" w:hAnsi="Times New Roman" w:cs="Times New Roman"/>
                <w:szCs w:val="21"/>
              </w:rPr>
            </w:pPr>
            <w:ins w:id="818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90" w:author="Gang Cheng" w:date="2020-11-17T16:02:00Z"/>
                <w:rFonts w:ascii="Times New Roman" w:hAnsi="Times New Roman" w:cs="Times New Roman"/>
                <w:szCs w:val="21"/>
              </w:rPr>
            </w:pPr>
            <w:ins w:id="819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92" w:author="Gang Cheng" w:date="2020-11-17T16:02:00Z"/>
                <w:rFonts w:ascii="Times New Roman" w:hAnsi="Times New Roman" w:cs="Times New Roman"/>
                <w:szCs w:val="21"/>
              </w:rPr>
            </w:pPr>
            <w:ins w:id="819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94" w:author="Gang Cheng" w:date="2020-11-17T16:02:00Z"/>
                <w:rFonts w:ascii="Times New Roman" w:hAnsi="Times New Roman" w:cs="Times New Roman"/>
                <w:szCs w:val="21"/>
              </w:rPr>
            </w:pPr>
            <w:ins w:id="819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96" w:author="Gang Cheng" w:date="2020-11-17T16:02:00Z"/>
                <w:rFonts w:ascii="Times New Roman" w:hAnsi="Times New Roman" w:cs="Times New Roman"/>
                <w:szCs w:val="21"/>
              </w:rPr>
            </w:pPr>
            <w:ins w:id="819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0.48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198" w:author="Gang Cheng" w:date="2020-11-17T16:02:00Z"/>
                <w:rFonts w:ascii="Times New Roman" w:hAnsi="Times New Roman" w:cs="Times New Roman"/>
                <w:szCs w:val="21"/>
              </w:rPr>
            </w:pPr>
            <w:ins w:id="819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00" w:author="Gang Cheng" w:date="2020-11-17T16:02:00Z"/>
                <w:rFonts w:ascii="Times New Roman" w:hAnsi="Times New Roman" w:cs="Times New Roman"/>
                <w:szCs w:val="21"/>
              </w:rPr>
            </w:pPr>
            <w:ins w:id="820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02" w:author="Gang Cheng" w:date="2020-11-17T16:02:00Z"/>
                <w:rFonts w:ascii="Times New Roman" w:hAnsi="Times New Roman" w:cs="Times New Roman"/>
                <w:szCs w:val="21"/>
              </w:rPr>
            </w:pPr>
            <w:ins w:id="820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0.46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204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205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206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07" w:author="Gang Cheng" w:date="2020-11-17T16:02:00Z"/>
                <w:rFonts w:ascii="Times New Roman" w:hAnsi="Times New Roman" w:cs="Times New Roman"/>
                <w:szCs w:val="21"/>
              </w:rPr>
            </w:pPr>
            <w:ins w:id="820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09" w:author="Gang Cheng" w:date="2020-11-17T16:02:00Z"/>
                <w:rFonts w:ascii="Times New Roman" w:hAnsi="Times New Roman" w:cs="Times New Roman"/>
                <w:szCs w:val="21"/>
              </w:rPr>
            </w:pPr>
            <w:ins w:id="821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11" w:author="Gang Cheng" w:date="2020-11-17T16:02:00Z"/>
                <w:rFonts w:ascii="Times New Roman" w:hAnsi="Times New Roman" w:cs="Times New Roman"/>
                <w:szCs w:val="21"/>
              </w:rPr>
            </w:pPr>
            <w:ins w:id="821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13" w:author="Gang Cheng" w:date="2020-11-17T16:02:00Z"/>
                <w:rFonts w:ascii="Times New Roman" w:hAnsi="Times New Roman" w:cs="Times New Roman"/>
                <w:szCs w:val="21"/>
              </w:rPr>
            </w:pPr>
            <w:ins w:id="821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15" w:author="Gang Cheng" w:date="2020-11-17T16:02:00Z"/>
                <w:rFonts w:ascii="Times New Roman" w:hAnsi="Times New Roman" w:cs="Times New Roman"/>
                <w:szCs w:val="21"/>
              </w:rPr>
            </w:pPr>
            <w:ins w:id="821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17" w:author="Gang Cheng" w:date="2020-11-17T16:02:00Z"/>
                <w:rFonts w:ascii="Times New Roman" w:hAnsi="Times New Roman" w:cs="Times New Roman"/>
                <w:szCs w:val="21"/>
              </w:rPr>
            </w:pPr>
            <w:ins w:id="821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0.14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19" w:author="Gang Cheng" w:date="2020-11-17T16:02:00Z"/>
                <w:rFonts w:ascii="Times New Roman" w:hAnsi="Times New Roman" w:cs="Times New Roman"/>
                <w:szCs w:val="21"/>
              </w:rPr>
            </w:pPr>
            <w:ins w:id="822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21" w:author="Gang Cheng" w:date="2020-11-17T16:02:00Z"/>
                <w:rFonts w:ascii="Times New Roman" w:hAnsi="Times New Roman" w:cs="Times New Roman"/>
                <w:szCs w:val="21"/>
              </w:rPr>
            </w:pPr>
            <w:ins w:id="822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23" w:author="Gang Cheng" w:date="2020-11-17T16:02:00Z"/>
                <w:rFonts w:ascii="Times New Roman" w:hAnsi="Times New Roman" w:cs="Times New Roman"/>
                <w:szCs w:val="21"/>
              </w:rPr>
            </w:pPr>
            <w:ins w:id="822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0.15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225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226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227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35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28" w:author="Gang Cheng" w:date="2020-11-17T16:02:00Z"/>
                <w:rFonts w:ascii="Times New Roman" w:hAnsi="Times New Roman" w:cs="Times New Roman"/>
                <w:szCs w:val="21"/>
              </w:rPr>
            </w:pPr>
            <w:ins w:id="822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30" w:author="Gang Cheng" w:date="2020-11-17T16:02:00Z"/>
                <w:rFonts w:ascii="Times New Roman" w:hAnsi="Times New Roman" w:cs="Times New Roman"/>
                <w:szCs w:val="21"/>
              </w:rPr>
            </w:pPr>
            <w:ins w:id="823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32" w:author="Gang Cheng" w:date="2020-11-17T16:02:00Z"/>
                <w:rFonts w:ascii="Times New Roman" w:hAnsi="Times New Roman" w:cs="Times New Roman"/>
                <w:szCs w:val="21"/>
              </w:rPr>
            </w:pPr>
            <w:ins w:id="823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34" w:author="Gang Cheng" w:date="2020-11-17T16:02:00Z"/>
                <w:rFonts w:ascii="Times New Roman" w:hAnsi="Times New Roman" w:cs="Times New Roman"/>
                <w:szCs w:val="21"/>
              </w:rPr>
            </w:pPr>
            <w:ins w:id="823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36" w:author="Gang Cheng" w:date="2020-11-17T16:02:00Z"/>
                <w:rFonts w:ascii="Times New Roman" w:hAnsi="Times New Roman" w:cs="Times New Roman"/>
                <w:szCs w:val="21"/>
              </w:rPr>
            </w:pPr>
            <w:ins w:id="823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38" w:author="Gang Cheng" w:date="2020-11-17T16:02:00Z"/>
                <w:rFonts w:ascii="Times New Roman" w:hAnsi="Times New Roman" w:cs="Times New Roman"/>
                <w:szCs w:val="21"/>
              </w:rPr>
            </w:pPr>
            <w:ins w:id="823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40" w:author="Gang Cheng" w:date="2020-11-17T16:02:00Z"/>
                <w:rFonts w:ascii="Times New Roman" w:hAnsi="Times New Roman" w:cs="Times New Roman"/>
                <w:szCs w:val="21"/>
              </w:rPr>
            </w:pPr>
            <w:ins w:id="824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42" w:author="Gang Cheng" w:date="2020-11-17T16:02:00Z"/>
                <w:rFonts w:ascii="Times New Roman" w:hAnsi="Times New Roman" w:cs="Times New Roman"/>
                <w:szCs w:val="21"/>
              </w:rPr>
            </w:pPr>
            <w:ins w:id="824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44" w:author="Gang Cheng" w:date="2020-11-17T16:02:00Z"/>
                <w:rFonts w:ascii="Times New Roman" w:hAnsi="Times New Roman" w:cs="Times New Roman"/>
                <w:szCs w:val="21"/>
              </w:rPr>
            </w:pPr>
            <w:ins w:id="824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0.15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246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247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248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36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49" w:author="Gang Cheng" w:date="2020-11-17T16:02:00Z"/>
                <w:rFonts w:ascii="Times New Roman" w:hAnsi="Times New Roman" w:cs="Times New Roman"/>
                <w:szCs w:val="21"/>
              </w:rPr>
            </w:pPr>
            <w:ins w:id="825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51" w:author="Gang Cheng" w:date="2020-11-17T16:02:00Z"/>
                <w:rFonts w:ascii="Times New Roman" w:hAnsi="Times New Roman" w:cs="Times New Roman"/>
                <w:szCs w:val="21"/>
              </w:rPr>
            </w:pPr>
            <w:ins w:id="825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53" w:author="Gang Cheng" w:date="2020-11-17T16:02:00Z"/>
                <w:rFonts w:ascii="Times New Roman" w:hAnsi="Times New Roman" w:cs="Times New Roman"/>
                <w:szCs w:val="21"/>
              </w:rPr>
            </w:pPr>
            <w:ins w:id="825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55" w:author="Gang Cheng" w:date="2020-11-17T16:02:00Z"/>
                <w:rFonts w:ascii="Times New Roman" w:hAnsi="Times New Roman" w:cs="Times New Roman"/>
                <w:szCs w:val="21"/>
              </w:rPr>
            </w:pPr>
            <w:ins w:id="825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57" w:author="Gang Cheng" w:date="2020-11-17T16:02:00Z"/>
                <w:rFonts w:ascii="Times New Roman" w:hAnsi="Times New Roman" w:cs="Times New Roman"/>
                <w:szCs w:val="21"/>
              </w:rPr>
            </w:pPr>
            <w:ins w:id="825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59" w:author="Gang Cheng" w:date="2020-11-17T16:02:00Z"/>
                <w:rFonts w:ascii="Times New Roman" w:hAnsi="Times New Roman" w:cs="Times New Roman"/>
                <w:szCs w:val="21"/>
              </w:rPr>
            </w:pPr>
            <w:ins w:id="826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61" w:author="Gang Cheng" w:date="2020-11-17T16:02:00Z"/>
                <w:rFonts w:ascii="Times New Roman" w:hAnsi="Times New Roman" w:cs="Times New Roman"/>
                <w:szCs w:val="21"/>
              </w:rPr>
            </w:pPr>
            <w:ins w:id="826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63" w:author="Gang Cheng" w:date="2020-11-17T16:02:00Z"/>
                <w:rFonts w:ascii="Times New Roman" w:hAnsi="Times New Roman" w:cs="Times New Roman"/>
                <w:szCs w:val="21"/>
              </w:rPr>
            </w:pPr>
            <w:ins w:id="826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65" w:author="Gang Cheng" w:date="2020-11-17T16:02:00Z"/>
                <w:rFonts w:ascii="Times New Roman" w:hAnsi="Times New Roman" w:cs="Times New Roman"/>
                <w:szCs w:val="21"/>
              </w:rPr>
            </w:pPr>
            <w:ins w:id="826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267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268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269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37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70" w:author="Gang Cheng" w:date="2020-11-17T16:02:00Z"/>
                <w:rFonts w:ascii="Times New Roman" w:hAnsi="Times New Roman" w:cs="Times New Roman"/>
                <w:szCs w:val="21"/>
              </w:rPr>
            </w:pPr>
            <w:ins w:id="827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72" w:author="Gang Cheng" w:date="2020-11-17T16:02:00Z"/>
                <w:rFonts w:ascii="Times New Roman" w:hAnsi="Times New Roman" w:cs="Times New Roman"/>
                <w:szCs w:val="21"/>
              </w:rPr>
            </w:pPr>
            <w:ins w:id="827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74" w:author="Gang Cheng" w:date="2020-11-17T16:02:00Z"/>
                <w:rFonts w:ascii="Times New Roman" w:hAnsi="Times New Roman" w:cs="Times New Roman"/>
                <w:szCs w:val="21"/>
              </w:rPr>
            </w:pPr>
            <w:ins w:id="827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76" w:author="Gang Cheng" w:date="2020-11-17T16:02:00Z"/>
                <w:rFonts w:ascii="Times New Roman" w:hAnsi="Times New Roman" w:cs="Times New Roman"/>
                <w:szCs w:val="21"/>
              </w:rPr>
            </w:pPr>
            <w:ins w:id="827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78" w:author="Gang Cheng" w:date="2020-11-17T16:02:00Z"/>
                <w:rFonts w:ascii="Times New Roman" w:hAnsi="Times New Roman" w:cs="Times New Roman"/>
                <w:szCs w:val="21"/>
              </w:rPr>
            </w:pPr>
            <w:ins w:id="827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80" w:author="Gang Cheng" w:date="2020-11-17T16:02:00Z"/>
                <w:rFonts w:ascii="Times New Roman" w:hAnsi="Times New Roman" w:cs="Times New Roman"/>
                <w:szCs w:val="21"/>
              </w:rPr>
            </w:pPr>
            <w:ins w:id="828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0.06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82" w:author="Gang Cheng" w:date="2020-11-17T16:02:00Z"/>
                <w:rFonts w:ascii="Times New Roman" w:hAnsi="Times New Roman" w:cs="Times New Roman"/>
                <w:szCs w:val="21"/>
              </w:rPr>
            </w:pPr>
            <w:ins w:id="828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84" w:author="Gang Cheng" w:date="2020-11-17T16:02:00Z"/>
                <w:rFonts w:ascii="Times New Roman" w:hAnsi="Times New Roman" w:cs="Times New Roman"/>
                <w:szCs w:val="21"/>
              </w:rPr>
            </w:pPr>
            <w:ins w:id="828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86" w:author="Gang Cheng" w:date="2020-11-17T16:02:00Z"/>
                <w:rFonts w:ascii="Times New Roman" w:hAnsi="Times New Roman" w:cs="Times New Roman"/>
                <w:szCs w:val="21"/>
              </w:rPr>
            </w:pPr>
            <w:ins w:id="828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0.03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288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289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290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38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91" w:author="Gang Cheng" w:date="2020-11-17T16:02:00Z"/>
                <w:rFonts w:ascii="Times New Roman" w:hAnsi="Times New Roman" w:cs="Times New Roman"/>
                <w:szCs w:val="21"/>
              </w:rPr>
            </w:pPr>
            <w:ins w:id="829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93" w:author="Gang Cheng" w:date="2020-11-17T16:02:00Z"/>
                <w:rFonts w:ascii="Times New Roman" w:hAnsi="Times New Roman" w:cs="Times New Roman"/>
                <w:szCs w:val="21"/>
              </w:rPr>
            </w:pPr>
            <w:ins w:id="829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95" w:author="Gang Cheng" w:date="2020-11-17T16:02:00Z"/>
                <w:rFonts w:ascii="Times New Roman" w:hAnsi="Times New Roman" w:cs="Times New Roman"/>
                <w:szCs w:val="21"/>
              </w:rPr>
            </w:pPr>
            <w:ins w:id="829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97" w:author="Gang Cheng" w:date="2020-11-17T16:02:00Z"/>
                <w:rFonts w:ascii="Times New Roman" w:hAnsi="Times New Roman" w:cs="Times New Roman"/>
                <w:szCs w:val="21"/>
              </w:rPr>
            </w:pPr>
            <w:ins w:id="829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299" w:author="Gang Cheng" w:date="2020-11-17T16:02:00Z"/>
                <w:rFonts w:ascii="Times New Roman" w:hAnsi="Times New Roman" w:cs="Times New Roman"/>
                <w:szCs w:val="21"/>
              </w:rPr>
            </w:pPr>
            <w:ins w:id="830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01" w:author="Gang Cheng" w:date="2020-11-17T16:02:00Z"/>
                <w:rFonts w:ascii="Times New Roman" w:hAnsi="Times New Roman" w:cs="Times New Roman"/>
                <w:szCs w:val="21"/>
              </w:rPr>
            </w:pPr>
            <w:ins w:id="830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03" w:author="Gang Cheng" w:date="2020-11-17T16:02:00Z"/>
                <w:rFonts w:ascii="Times New Roman" w:hAnsi="Times New Roman" w:cs="Times New Roman"/>
                <w:szCs w:val="21"/>
              </w:rPr>
            </w:pPr>
            <w:ins w:id="830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05" w:author="Gang Cheng" w:date="2020-11-17T16:02:00Z"/>
                <w:rFonts w:ascii="Times New Roman" w:hAnsi="Times New Roman" w:cs="Times New Roman"/>
                <w:szCs w:val="21"/>
              </w:rPr>
            </w:pPr>
            <w:ins w:id="830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07" w:author="Gang Cheng" w:date="2020-11-17T16:02:00Z"/>
                <w:rFonts w:ascii="Times New Roman" w:hAnsi="Times New Roman" w:cs="Times New Roman"/>
                <w:szCs w:val="21"/>
              </w:rPr>
            </w:pPr>
            <w:ins w:id="830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309" w:author="Gang Cheng" w:date="2020-11-17T16:02:00Z"/>
        </w:trPr>
        <w:tc>
          <w:tcPr>
            <w:tcW w:w="634" w:type="pct"/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310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311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39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12" w:author="Gang Cheng" w:date="2020-11-17T16:02:00Z"/>
                <w:rFonts w:ascii="Times New Roman" w:hAnsi="Times New Roman" w:cs="Times New Roman"/>
                <w:szCs w:val="21"/>
              </w:rPr>
            </w:pPr>
            <w:ins w:id="831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0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14" w:author="Gang Cheng" w:date="2020-11-17T16:02:00Z"/>
                <w:rFonts w:ascii="Times New Roman" w:hAnsi="Times New Roman" w:cs="Times New Roman"/>
                <w:szCs w:val="21"/>
              </w:rPr>
            </w:pPr>
            <w:ins w:id="831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16" w:author="Gang Cheng" w:date="2020-11-17T16:02:00Z"/>
                <w:rFonts w:ascii="Times New Roman" w:hAnsi="Times New Roman" w:cs="Times New Roman"/>
                <w:szCs w:val="21"/>
              </w:rPr>
            </w:pPr>
            <w:ins w:id="831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18" w:author="Gang Cheng" w:date="2020-11-17T16:02:00Z"/>
                <w:rFonts w:ascii="Times New Roman" w:hAnsi="Times New Roman" w:cs="Times New Roman"/>
                <w:szCs w:val="21"/>
              </w:rPr>
            </w:pPr>
            <w:ins w:id="831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20" w:author="Gang Cheng" w:date="2020-11-17T16:02:00Z"/>
                <w:rFonts w:ascii="Times New Roman" w:hAnsi="Times New Roman" w:cs="Times New Roman"/>
                <w:szCs w:val="21"/>
              </w:rPr>
            </w:pPr>
            <w:ins w:id="8321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22" w:author="Gang Cheng" w:date="2020-11-17T16:02:00Z"/>
                <w:rFonts w:ascii="Times New Roman" w:hAnsi="Times New Roman" w:cs="Times New Roman"/>
                <w:szCs w:val="21"/>
              </w:rPr>
            </w:pPr>
            <w:ins w:id="8323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24" w:author="Gang Cheng" w:date="2020-11-17T16:02:00Z"/>
                <w:rFonts w:ascii="Times New Roman" w:hAnsi="Times New Roman" w:cs="Times New Roman"/>
                <w:szCs w:val="21"/>
              </w:rPr>
            </w:pPr>
            <w:ins w:id="8325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26" w:author="Gang Cheng" w:date="2020-11-17T16:02:00Z"/>
                <w:rFonts w:ascii="Times New Roman" w:hAnsi="Times New Roman" w:cs="Times New Roman"/>
                <w:szCs w:val="21"/>
              </w:rPr>
            </w:pPr>
            <w:ins w:id="8327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61" w:type="pct"/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28" w:author="Gang Cheng" w:date="2020-11-17T16:02:00Z"/>
                <w:rFonts w:ascii="Times New Roman" w:hAnsi="Times New Roman" w:cs="Times New Roman"/>
                <w:szCs w:val="21"/>
              </w:rPr>
            </w:pPr>
            <w:ins w:id="8329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</w:tr>
      <w:tr w:rsidR="001E5F9D" w:rsidRPr="00181409" w:rsidTr="007407B2">
        <w:trPr>
          <w:cantSplit/>
          <w:trHeight w:hRule="exact" w:val="312"/>
          <w:jc w:val="center"/>
          <w:ins w:id="8330" w:author="Gang Cheng" w:date="2020-11-17T16:02:00Z"/>
        </w:trPr>
        <w:tc>
          <w:tcPr>
            <w:tcW w:w="63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E5F9D" w:rsidRPr="00181409" w:rsidRDefault="001E5F9D" w:rsidP="007407B2">
            <w:pPr>
              <w:spacing w:line="480" w:lineRule="auto"/>
              <w:jc w:val="center"/>
              <w:rPr>
                <w:ins w:id="8331" w:author="Gang Cheng" w:date="2020-11-17T16:02:00Z"/>
                <w:rFonts w:ascii="Times New Roman" w:eastAsia="等线" w:hAnsi="Times New Roman" w:cs="Times New Roman"/>
                <w:szCs w:val="21"/>
              </w:rPr>
            </w:pPr>
            <w:ins w:id="8332" w:author="Gang Cheng" w:date="2020-11-17T16:02:00Z">
              <w:r w:rsidRPr="00181409">
                <w:rPr>
                  <w:rFonts w:ascii="Times New Roman" w:eastAsia="等线" w:hAnsi="Times New Roman" w:cs="Times New Roman"/>
                  <w:szCs w:val="21"/>
                </w:rPr>
                <w:t>40</w:t>
              </w:r>
            </w:ins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33" w:author="Gang Cheng" w:date="2020-11-17T16:02:00Z"/>
                <w:rFonts w:ascii="Times New Roman" w:hAnsi="Times New Roman" w:cs="Times New Roman"/>
                <w:szCs w:val="21"/>
              </w:rPr>
            </w:pPr>
            <w:ins w:id="833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35" w:author="Gang Cheng" w:date="2020-11-17T16:02:00Z"/>
                <w:rFonts w:ascii="Times New Roman" w:hAnsi="Times New Roman" w:cs="Times New Roman"/>
                <w:szCs w:val="21"/>
              </w:rPr>
            </w:pPr>
            <w:ins w:id="833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37" w:author="Gang Cheng" w:date="2020-11-17T16:02:00Z"/>
                <w:rFonts w:ascii="Times New Roman" w:hAnsi="Times New Roman" w:cs="Times New Roman"/>
                <w:szCs w:val="21"/>
              </w:rPr>
            </w:pPr>
            <w:ins w:id="833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39" w:author="Gang Cheng" w:date="2020-11-17T16:02:00Z"/>
                <w:rFonts w:ascii="Times New Roman" w:hAnsi="Times New Roman" w:cs="Times New Roman"/>
                <w:szCs w:val="21"/>
              </w:rPr>
            </w:pPr>
            <w:ins w:id="834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41" w:author="Gang Cheng" w:date="2020-11-17T16:02:00Z"/>
                <w:rFonts w:ascii="Times New Roman" w:hAnsi="Times New Roman" w:cs="Times New Roman"/>
                <w:szCs w:val="21"/>
              </w:rPr>
            </w:pPr>
            <w:ins w:id="8342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43" w:author="Gang Cheng" w:date="2020-11-17T16:02:00Z"/>
                <w:rFonts w:ascii="Times New Roman" w:hAnsi="Times New Roman" w:cs="Times New Roman"/>
                <w:szCs w:val="21"/>
              </w:rPr>
            </w:pPr>
            <w:ins w:id="8344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0.04</w:t>
              </w:r>
            </w:ins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45" w:author="Gang Cheng" w:date="2020-11-17T16:02:00Z"/>
                <w:rFonts w:ascii="Times New Roman" w:hAnsi="Times New Roman" w:cs="Times New Roman"/>
                <w:szCs w:val="21"/>
              </w:rPr>
            </w:pPr>
            <w:ins w:id="8346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0.00</w:t>
              </w:r>
            </w:ins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47" w:author="Gang Cheng" w:date="2020-11-17T16:02:00Z"/>
                <w:rFonts w:ascii="Times New Roman" w:hAnsi="Times New Roman" w:cs="Times New Roman"/>
                <w:szCs w:val="21"/>
              </w:rPr>
            </w:pPr>
            <w:ins w:id="8348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0.01</w:t>
              </w:r>
            </w:ins>
          </w:p>
        </w:tc>
        <w:tc>
          <w:tcPr>
            <w:tcW w:w="461" w:type="pct"/>
            <w:tcBorders>
              <w:bottom w:val="single" w:sz="4" w:space="0" w:color="auto"/>
            </w:tcBorders>
            <w:shd w:val="clear" w:color="auto" w:fill="FFFFFF"/>
          </w:tcPr>
          <w:p w:rsidR="001E5F9D" w:rsidRPr="00181409" w:rsidRDefault="001E5F9D" w:rsidP="007407B2">
            <w:pPr>
              <w:jc w:val="center"/>
              <w:rPr>
                <w:ins w:id="8349" w:author="Gang Cheng" w:date="2020-11-17T16:02:00Z"/>
                <w:rFonts w:ascii="Times New Roman" w:hAnsi="Times New Roman" w:cs="Times New Roman"/>
                <w:szCs w:val="21"/>
              </w:rPr>
            </w:pPr>
            <w:ins w:id="8350" w:author="Gang Cheng" w:date="2020-11-17T16:02:00Z">
              <w:r w:rsidRPr="00181409">
                <w:rPr>
                  <w:rFonts w:ascii="Times New Roman" w:hAnsi="Times New Roman" w:cs="Times New Roman"/>
                  <w:szCs w:val="21"/>
                </w:rPr>
                <w:t>0.02</w:t>
              </w:r>
            </w:ins>
          </w:p>
        </w:tc>
      </w:tr>
    </w:tbl>
    <w:p w:rsidR="00844A78" w:rsidRPr="00BD4726" w:rsidRDefault="001E5F9D" w:rsidP="00A5217B">
      <w:pPr>
        <w:spacing w:line="480" w:lineRule="auto"/>
        <w:rPr>
          <w:rFonts w:ascii="Times New Roman" w:eastAsia="宋体" w:hAnsi="Times New Roman" w:cs="Times New Roman" w:hint="eastAsia"/>
          <w:szCs w:val="21"/>
        </w:rPr>
      </w:pPr>
      <w:ins w:id="8351" w:author="Gang Cheng" w:date="2020-11-17T16:02:00Z">
        <w:r w:rsidRPr="00C508DE">
          <w:rPr>
            <w:rFonts w:ascii="Times New Roman" w:cs="Times New Roman"/>
            <w:szCs w:val="21"/>
          </w:rPr>
          <w:t>Variables</w:t>
        </w:r>
        <w:r>
          <w:rPr>
            <w:rFonts w:ascii="Times New Roman" w:cs="Times New Roman"/>
            <w:szCs w:val="21"/>
          </w:rPr>
          <w:t>:</w:t>
        </w:r>
        <w:r w:rsidRPr="00C508DE">
          <w:rPr>
            <w:rFonts w:ascii="Times New Roman" w:eastAsia="等线" w:cs="Times New Roman"/>
            <w:i/>
            <w:szCs w:val="21"/>
          </w:rPr>
          <w:t xml:space="preserve"> </w:t>
        </w:r>
        <w:r>
          <w:rPr>
            <w:rFonts w:ascii="Times New Roman" w:eastAsia="等线" w:cs="Times New Roman"/>
            <w:i/>
            <w:szCs w:val="21"/>
          </w:rPr>
          <w:t>X</w:t>
        </w:r>
        <w:r w:rsidRPr="003B4BD7">
          <w:rPr>
            <w:rFonts w:ascii="Times New Roman" w:eastAsia="等线" w:cs="Times New Roman"/>
            <w:szCs w:val="21"/>
            <w:vertAlign w:val="subscript"/>
          </w:rPr>
          <w:t>0</w:t>
        </w:r>
        <w:r w:rsidRPr="003B4BD7">
          <w:rPr>
            <w:rFonts w:ascii="Times New Roman" w:eastAsia="等线" w:cs="Times New Roman"/>
            <w:szCs w:val="21"/>
          </w:rPr>
          <w:t xml:space="preserve">, </w:t>
        </w:r>
        <w:r>
          <w:rPr>
            <w:rFonts w:ascii="Times New Roman" w:eastAsia="等线" w:cs="Times New Roman"/>
            <w:szCs w:val="21"/>
          </w:rPr>
          <w:t>y</w:t>
        </w:r>
        <w:r w:rsidRPr="003B4BD7">
          <w:rPr>
            <w:rFonts w:ascii="Times New Roman" w:eastAsia="等线" w:cs="Times New Roman"/>
            <w:szCs w:val="21"/>
          </w:rPr>
          <w:t>ear of follow-up;</w:t>
        </w:r>
        <w:r>
          <w:rPr>
            <w:rFonts w:ascii="Times New Roman" w:eastAsia="等线" w:cs="Times New Roman"/>
            <w:szCs w:val="21"/>
          </w:rPr>
          <w:t xml:space="preserve">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</w:t>
        </w:r>
        <w:r w:rsidRPr="00C508DE">
          <w:rPr>
            <w:rFonts w:ascii="Times New Roman" w:eastAsia="等线" w:cs="Times New Roman"/>
            <w:szCs w:val="21"/>
          </w:rPr>
          <w:t xml:space="preserve">, age;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</w:t>
        </w:r>
        <w:r w:rsidRPr="00C508DE">
          <w:rPr>
            <w:rFonts w:ascii="Times New Roman" w:eastAsia="等线" w:cs="Times New Roman"/>
            <w:szCs w:val="21"/>
          </w:rPr>
          <w:t xml:space="preserve">, gender;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</w:t>
        </w:r>
        <w:r w:rsidRPr="00C508DE">
          <w:rPr>
            <w:rFonts w:ascii="Times New Roman" w:eastAsia="等线" w:cs="Times New Roman"/>
            <w:szCs w:val="21"/>
          </w:rPr>
          <w:t xml:space="preserve">, ethnic group;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4</w:t>
        </w:r>
        <w:r w:rsidRPr="00C508DE">
          <w:rPr>
            <w:rFonts w:ascii="Times New Roman" w:eastAsia="等线" w:cs="Times New Roman"/>
            <w:szCs w:val="21"/>
          </w:rPr>
          <w:t xml:space="preserve">, education;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5</w:t>
        </w:r>
        <w:r w:rsidRPr="00C508DE">
          <w:rPr>
            <w:rFonts w:ascii="Times New Roman" w:eastAsia="等线" w:cs="Times New Roman"/>
            <w:szCs w:val="21"/>
          </w:rPr>
          <w:t xml:space="preserve">, primary </w:t>
        </w:r>
        <w:r w:rsidRPr="00C508DE">
          <w:rPr>
            <w:rFonts w:ascii="Times New Roman" w:eastAsia="等线" w:cs="Times New Roman"/>
            <w:szCs w:val="21"/>
          </w:rPr>
          <w:lastRenderedPageBreak/>
          <w:t xml:space="preserve">occupation before retirement;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6</w:t>
        </w:r>
        <w:r w:rsidRPr="00C508DE">
          <w:rPr>
            <w:rFonts w:ascii="Times New Roman" w:eastAsia="等线" w:cs="Times New Roman"/>
            <w:szCs w:val="21"/>
          </w:rPr>
          <w:t xml:space="preserve">, current marital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7</w:t>
        </w:r>
        <w:r w:rsidRPr="00C508DE">
          <w:rPr>
            <w:rFonts w:ascii="Times New Roman" w:eastAsia="等线" w:cs="Times New Roman"/>
            <w:szCs w:val="21"/>
          </w:rPr>
          <w:t xml:space="preserve">, have been widowed;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8</w:t>
        </w:r>
        <w:r w:rsidRPr="00C508DE">
          <w:rPr>
            <w:rFonts w:ascii="Times New Roman" w:eastAsia="等线" w:cs="Times New Roman"/>
            <w:szCs w:val="21"/>
          </w:rPr>
          <w:t xml:space="preserve">, place of residence;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9</w:t>
        </w:r>
        <w:r w:rsidRPr="00C508DE">
          <w:rPr>
            <w:rFonts w:ascii="Times New Roman" w:eastAsia="等线" w:cs="Times New Roman"/>
            <w:szCs w:val="21"/>
          </w:rPr>
          <w:t xml:space="preserve">, activities of daily living score;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10</w:t>
        </w:r>
        <w:r w:rsidRPr="00C508DE">
          <w:rPr>
            <w:rFonts w:ascii="Times New Roman" w:eastAsia="等线" w:cs="Times New Roman"/>
            <w:szCs w:val="21"/>
          </w:rPr>
          <w:t>, activities of daily living disability;</w:t>
        </w:r>
        <w:r w:rsidRPr="00C508DE">
          <w:rPr>
            <w:rFonts w:ascii="Times New Roman" w:eastAsia="等线" w:cs="Times New Roman"/>
            <w:i/>
            <w:szCs w:val="21"/>
          </w:rPr>
          <w:t xml:space="preserve"> 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11</w:t>
        </w:r>
        <w:r w:rsidRPr="00C508DE">
          <w:rPr>
            <w:rFonts w:ascii="Times New Roman" w:eastAsia="等线" w:cs="Times New Roman"/>
            <w:szCs w:val="21"/>
          </w:rPr>
          <w:t>, self-rated health;</w:t>
        </w:r>
        <w:r w:rsidRPr="00C508DE">
          <w:rPr>
            <w:rFonts w:ascii="Times New Roman" w:eastAsia="等线" w:cs="Times New Roman"/>
            <w:i/>
            <w:szCs w:val="21"/>
          </w:rPr>
          <w:t xml:space="preserve"> 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12</w:t>
        </w:r>
        <w:r w:rsidRPr="00C508DE">
          <w:rPr>
            <w:rFonts w:ascii="Times New Roman" w:eastAsia="等线" w:cs="Times New Roman"/>
            <w:szCs w:val="21"/>
          </w:rPr>
          <w:t xml:space="preserve">, number of natural teeth;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13</w:t>
        </w:r>
        <w:r w:rsidRPr="00C508DE">
          <w:rPr>
            <w:rFonts w:ascii="Times New Roman" w:eastAsia="等线" w:cs="Times New Roman"/>
            <w:szCs w:val="21"/>
          </w:rPr>
          <w:t xml:space="preserve">, visual function;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14</w:t>
        </w:r>
        <w:r w:rsidRPr="00C508DE">
          <w:rPr>
            <w:rFonts w:ascii="Times New Roman" w:eastAsia="等线" w:cs="Times New Roman"/>
            <w:szCs w:val="21"/>
          </w:rPr>
          <w:t xml:space="preserve">, hearing function;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15</w:t>
        </w:r>
        <w:r w:rsidRPr="00C508DE">
          <w:rPr>
            <w:rFonts w:ascii="Times New Roman" w:eastAsia="等线" w:cs="Times New Roman"/>
            <w:szCs w:val="21"/>
          </w:rPr>
          <w:t xml:space="preserve">, systolic blood pressure;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16</w:t>
        </w:r>
        <w:r w:rsidRPr="00C508DE">
          <w:rPr>
            <w:rFonts w:ascii="Times New Roman" w:eastAsia="等线" w:cs="Times New Roman"/>
            <w:szCs w:val="21"/>
          </w:rPr>
          <w:t xml:space="preserve">, diastolic blood pressure;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17</w:t>
        </w:r>
        <w:r w:rsidRPr="00C508DE">
          <w:rPr>
            <w:rFonts w:ascii="Times New Roman" w:eastAsia="等线" w:cs="Times New Roman"/>
            <w:szCs w:val="21"/>
          </w:rPr>
          <w:t xml:space="preserve">, pulse pressure;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18</w:t>
        </w:r>
        <w:r w:rsidRPr="00C508DE">
          <w:rPr>
            <w:rFonts w:ascii="Times New Roman" w:eastAsia="等线" w:cs="Times New Roman"/>
            <w:szCs w:val="21"/>
          </w:rPr>
          <w:t xml:space="preserve">, heart rate;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19</w:t>
        </w:r>
        <w:r w:rsidRPr="00C508DE">
          <w:rPr>
            <w:rFonts w:ascii="Times New Roman" w:eastAsia="等线" w:cs="Times New Roman"/>
            <w:szCs w:val="21"/>
          </w:rPr>
          <w:t xml:space="preserve">, hypertension;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20</w:t>
        </w:r>
        <w:r w:rsidRPr="00C508DE">
          <w:rPr>
            <w:rFonts w:ascii="Times New Roman" w:eastAsia="等线" w:cs="Times New Roman"/>
            <w:szCs w:val="21"/>
          </w:rPr>
          <w:t xml:space="preserve">, diabetes;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21</w:t>
        </w:r>
        <w:r w:rsidRPr="00C508DE">
          <w:rPr>
            <w:rFonts w:ascii="Times New Roman" w:eastAsia="等线" w:cs="Times New Roman"/>
            <w:szCs w:val="21"/>
          </w:rPr>
          <w:t xml:space="preserve">, heart disease;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22</w:t>
        </w:r>
        <w:r w:rsidRPr="00C508DE">
          <w:rPr>
            <w:rFonts w:ascii="Times New Roman" w:eastAsia="等线" w:cs="Times New Roman"/>
            <w:szCs w:val="21"/>
          </w:rPr>
          <w:t xml:space="preserve">, cerebrovascular disease;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23</w:t>
        </w:r>
        <w:r w:rsidRPr="00C508DE">
          <w:rPr>
            <w:rFonts w:ascii="Times New Roman" w:eastAsia="等线" w:cs="Times New Roman"/>
            <w:szCs w:val="21"/>
          </w:rPr>
          <w:t xml:space="preserve">, respiratory disease;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24</w:t>
        </w:r>
        <w:r w:rsidRPr="00C508DE">
          <w:rPr>
            <w:rFonts w:ascii="Times New Roman" w:eastAsia="等线" w:cs="Times New Roman"/>
            <w:szCs w:val="21"/>
          </w:rPr>
          <w:t xml:space="preserve">, cancer;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25</w:t>
        </w:r>
        <w:r w:rsidRPr="00C508DE">
          <w:rPr>
            <w:rFonts w:ascii="Times New Roman" w:eastAsia="等线" w:cs="Times New Roman"/>
            <w:szCs w:val="21"/>
          </w:rPr>
          <w:t xml:space="preserve">, comorbidity of self-reported diseases;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26</w:t>
        </w:r>
        <w:r w:rsidRPr="00C508DE">
          <w:rPr>
            <w:rFonts w:ascii="Times New Roman" w:eastAsia="等线" w:cs="Times New Roman"/>
            <w:szCs w:val="21"/>
          </w:rPr>
          <w:t xml:space="preserve">, food frequency score;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27</w:t>
        </w:r>
        <w:r w:rsidRPr="00C508DE">
          <w:rPr>
            <w:rFonts w:ascii="Times New Roman" w:eastAsia="等线" w:cs="Times New Roman"/>
            <w:szCs w:val="21"/>
          </w:rPr>
          <w:t xml:space="preserve">, smoking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28</w:t>
        </w:r>
        <w:r w:rsidRPr="00C508DE">
          <w:rPr>
            <w:rFonts w:ascii="Times New Roman" w:eastAsia="等线" w:cs="Times New Roman"/>
            <w:szCs w:val="21"/>
          </w:rPr>
          <w:t xml:space="preserve">, drinking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29</w:t>
        </w:r>
        <w:r w:rsidRPr="00C508DE">
          <w:rPr>
            <w:rFonts w:ascii="Times New Roman" w:eastAsia="等线" w:cs="Times New Roman"/>
            <w:szCs w:val="21"/>
          </w:rPr>
          <w:t xml:space="preserve">, exercise status;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30</w:t>
        </w:r>
        <w:r w:rsidRPr="00C508DE">
          <w:rPr>
            <w:rFonts w:ascii="Times New Roman" w:eastAsia="等线" w:cs="Times New Roman"/>
            <w:szCs w:val="21"/>
          </w:rPr>
          <w:t xml:space="preserve">, co-residence;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31</w:t>
        </w:r>
        <w:r w:rsidRPr="00C508DE">
          <w:rPr>
            <w:rFonts w:ascii="Times New Roman" w:eastAsia="等线" w:cs="Times New Roman"/>
            <w:szCs w:val="21"/>
          </w:rPr>
          <w:t xml:space="preserve">, </w:t>
        </w:r>
      </w:ins>
      <w:ins w:id="8352" w:author="Gang Cheng" w:date="2020-11-26T20:15:00Z">
        <w:r w:rsidR="00D55489">
          <w:rPr>
            <w:rFonts w:ascii="Times New Roman" w:eastAsia="等线" w:cs="Times New Roman"/>
            <w:szCs w:val="21"/>
          </w:rPr>
          <w:t>t</w:t>
        </w:r>
      </w:ins>
      <w:ins w:id="8353" w:author="Gang Cheng" w:date="2020-11-26T20:16:00Z">
        <w:r w:rsidR="00D55489">
          <w:rPr>
            <w:rFonts w:ascii="Times New Roman" w:eastAsia="等线" w:cs="Times New Roman"/>
            <w:szCs w:val="21"/>
          </w:rPr>
          <w:t xml:space="preserve">he </w:t>
        </w:r>
      </w:ins>
      <w:ins w:id="8354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number of cohabitants;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32</w:t>
        </w:r>
        <w:r w:rsidRPr="00C508DE">
          <w:rPr>
            <w:rFonts w:ascii="Times New Roman" w:eastAsia="等线" w:cs="Times New Roman"/>
            <w:szCs w:val="21"/>
          </w:rPr>
          <w:t xml:space="preserve">, </w:t>
        </w:r>
      </w:ins>
      <w:ins w:id="8355" w:author="Gang Cheng" w:date="2020-11-26T20:16:00Z">
        <w:r w:rsidR="00D55489">
          <w:rPr>
            <w:rFonts w:ascii="Times New Roman" w:eastAsia="等线" w:cs="Times New Roman"/>
            <w:szCs w:val="21"/>
          </w:rPr>
          <w:t xml:space="preserve">the </w:t>
        </w:r>
      </w:ins>
      <w:ins w:id="8356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number of biological siblings;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33</w:t>
        </w:r>
        <w:r w:rsidRPr="00C508DE">
          <w:rPr>
            <w:rFonts w:ascii="Times New Roman" w:eastAsia="等线" w:cs="Times New Roman"/>
            <w:szCs w:val="21"/>
          </w:rPr>
          <w:t xml:space="preserve">, siblings at death;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34</w:t>
        </w:r>
        <w:r w:rsidRPr="00C508DE">
          <w:rPr>
            <w:rFonts w:ascii="Times New Roman" w:eastAsia="等线" w:cs="Times New Roman"/>
            <w:szCs w:val="21"/>
          </w:rPr>
          <w:t xml:space="preserve">, </w:t>
        </w:r>
      </w:ins>
      <w:ins w:id="8357" w:author="Gang Cheng" w:date="2020-11-26T20:16:00Z">
        <w:r w:rsidR="00D55489">
          <w:rPr>
            <w:rFonts w:ascii="Times New Roman" w:eastAsia="等线" w:cs="Times New Roman"/>
            <w:szCs w:val="21"/>
          </w:rPr>
          <w:t xml:space="preserve">the </w:t>
        </w:r>
      </w:ins>
      <w:ins w:id="8358" w:author="Gang Cheng" w:date="2020-11-17T16:02:00Z">
        <w:r w:rsidRPr="00C508DE">
          <w:rPr>
            <w:rFonts w:ascii="Times New Roman" w:eastAsia="等线" w:cs="Times New Roman"/>
            <w:szCs w:val="21"/>
          </w:rPr>
          <w:t xml:space="preserve">number of children;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35</w:t>
        </w:r>
        <w:r w:rsidRPr="00C508DE">
          <w:rPr>
            <w:rFonts w:ascii="Times New Roman" w:eastAsia="等线" w:cs="Times New Roman"/>
            <w:szCs w:val="21"/>
          </w:rPr>
          <w:t xml:space="preserve">, children at death;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36</w:t>
        </w:r>
        <w:r w:rsidRPr="00C508DE">
          <w:rPr>
            <w:rFonts w:ascii="Times New Roman" w:eastAsia="等线" w:cs="Times New Roman"/>
            <w:szCs w:val="21"/>
          </w:rPr>
          <w:t xml:space="preserve">, leisure activities score;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37</w:t>
        </w:r>
        <w:r w:rsidRPr="00C508DE">
          <w:rPr>
            <w:rFonts w:ascii="Times New Roman" w:eastAsia="等线" w:cs="Times New Roman"/>
            <w:szCs w:val="21"/>
          </w:rPr>
          <w:t xml:space="preserve">, financial independence;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38</w:t>
        </w:r>
        <w:r w:rsidRPr="00C508DE">
          <w:rPr>
            <w:rFonts w:ascii="Times New Roman" w:eastAsia="等线" w:cs="Times New Roman"/>
            <w:szCs w:val="21"/>
          </w:rPr>
          <w:t xml:space="preserve">, caregiver when sick; </w:t>
        </w:r>
        <w:r w:rsidRPr="00C508DE">
          <w:rPr>
            <w:rFonts w:ascii="Times New Roman" w:eastAsia="等线" w:cs="Times New Roman"/>
            <w:i/>
            <w:szCs w:val="21"/>
          </w:rPr>
          <w:t>X</w:t>
        </w:r>
        <w:r w:rsidRPr="00C508DE">
          <w:rPr>
            <w:rFonts w:ascii="Times New Roman" w:eastAsia="等线" w:cs="Times New Roman"/>
            <w:szCs w:val="21"/>
            <w:vertAlign w:val="subscript"/>
          </w:rPr>
          <w:t>39</w:t>
        </w:r>
        <w:r w:rsidRPr="00C508DE">
          <w:rPr>
            <w:rFonts w:ascii="Times New Roman" w:eastAsia="等线" w:cs="Times New Roman"/>
            <w:szCs w:val="21"/>
          </w:rPr>
          <w:t>, access to adequate medical service</w:t>
        </w:r>
        <w:r>
          <w:rPr>
            <w:rFonts w:ascii="Times New Roman" w:eastAsia="等线" w:cs="Times New Roman"/>
            <w:szCs w:val="21"/>
          </w:rPr>
          <w:t>. S</w:t>
        </w:r>
        <w:r w:rsidRPr="00C508DE">
          <w:rPr>
            <w:rFonts w:ascii="Times New Roman" w:eastAsia="等线" w:cs="Times New Roman"/>
            <w:szCs w:val="21"/>
          </w:rPr>
          <w:t>ystolic blood pressure</w:t>
        </w:r>
        <w:r>
          <w:rPr>
            <w:rFonts w:ascii="Times New Roman" w:eastAsia="等线" w:cs="Times New Roman"/>
            <w:szCs w:val="21"/>
          </w:rPr>
          <w:t xml:space="preserve"> has been e</w:t>
        </w:r>
        <w:r w:rsidRPr="005A4739">
          <w:rPr>
            <w:rFonts w:ascii="Times New Roman" w:eastAsia="等线" w:cs="Times New Roman"/>
            <w:szCs w:val="21"/>
          </w:rPr>
          <w:t>xcluded</w:t>
        </w:r>
        <w:r>
          <w:rPr>
            <w:rFonts w:ascii="Times New Roman" w:eastAsia="等线" w:cs="Times New Roman"/>
            <w:szCs w:val="21"/>
          </w:rPr>
          <w:t>.</w:t>
        </w:r>
      </w:ins>
      <w:ins w:id="8359" w:author="Gang Cheng" w:date="2020-11-27T10:51:00Z">
        <w:r w:rsidR="00033471">
          <w:rPr>
            <w:rFonts w:ascii="Times New Roman" w:eastAsia="等线" w:cs="Times New Roman"/>
            <w:szCs w:val="21"/>
          </w:rPr>
          <w:t xml:space="preserve"> </w:t>
        </w:r>
        <w:r w:rsidR="00033471" w:rsidRPr="00033471">
          <w:rPr>
            <w:rFonts w:ascii="Times New Roman" w:eastAsia="等线" w:cs="Times New Roman"/>
            <w:szCs w:val="21"/>
          </w:rPr>
          <w:t xml:space="preserve">The </w:t>
        </w:r>
      </w:ins>
      <w:ins w:id="8360" w:author="Gang Cheng" w:date="2020-11-27T10:52:00Z">
        <w:r w:rsidR="00784CCA">
          <w:rPr>
            <w:rFonts w:ascii="Times New Roman" w:eastAsia="等线" w:cs="Times New Roman"/>
            <w:szCs w:val="21"/>
          </w:rPr>
          <w:t>p</w:t>
        </w:r>
        <w:r w:rsidR="00784CCA" w:rsidRPr="00784CCA">
          <w:rPr>
            <w:rFonts w:ascii="Times New Roman" w:eastAsia="等线" w:cs="Times New Roman"/>
            <w:szCs w:val="21"/>
          </w:rPr>
          <w:t>ossible</w:t>
        </w:r>
        <w:r w:rsidR="00784CCA">
          <w:rPr>
            <w:rFonts w:ascii="Times New Roman" w:eastAsia="等线" w:cs="Times New Roman"/>
            <w:szCs w:val="21"/>
          </w:rPr>
          <w:t xml:space="preserve"> </w:t>
        </w:r>
      </w:ins>
      <w:ins w:id="8361" w:author="Gang Cheng" w:date="2020-11-27T10:51:00Z">
        <w:r w:rsidR="00033471" w:rsidRPr="00033471">
          <w:rPr>
            <w:rFonts w:ascii="Times New Roman" w:eastAsia="等线" w:cs="Times New Roman"/>
            <w:szCs w:val="21"/>
          </w:rPr>
          <w:t>presence of multicollinearity ha</w:t>
        </w:r>
        <w:r w:rsidR="00033471">
          <w:rPr>
            <w:rFonts w:ascii="Times New Roman" w:eastAsia="等线" w:cs="Times New Roman"/>
            <w:szCs w:val="21"/>
          </w:rPr>
          <w:t xml:space="preserve">s </w:t>
        </w:r>
        <w:r w:rsidR="00033471" w:rsidRPr="00033471">
          <w:rPr>
            <w:rFonts w:ascii="Times New Roman" w:eastAsia="等线" w:cs="Times New Roman"/>
            <w:szCs w:val="21"/>
          </w:rPr>
          <w:t>been highlighted using bold text.</w:t>
        </w:r>
      </w:ins>
      <w:bookmarkStart w:id="8362" w:name="_GoBack"/>
      <w:bookmarkEnd w:id="8362"/>
    </w:p>
    <w:sectPr w:rsidR="00844A78" w:rsidRPr="00BD4726" w:rsidSect="00DF3D15">
      <w:pgSz w:w="11906" w:h="16838"/>
      <w:pgMar w:top="1440" w:right="1440" w:bottom="144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682" w:rsidRDefault="00F55682" w:rsidP="001E2C71">
      <w:r>
        <w:separator/>
      </w:r>
    </w:p>
  </w:endnote>
  <w:endnote w:type="continuationSeparator" w:id="0">
    <w:p w:rsidR="00F55682" w:rsidRDefault="00F55682" w:rsidP="001E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ustomXmlInsRangeStart w:id="3" w:author="Gang Cheng" w:date="2020-11-26T17:26:00Z"/>
  <w:sdt>
    <w:sdtPr>
      <w:id w:val="-754974179"/>
      <w:docPartObj>
        <w:docPartGallery w:val="Page Numbers (Bottom of Page)"/>
        <w:docPartUnique/>
      </w:docPartObj>
    </w:sdtPr>
    <w:sdtEndPr/>
    <w:sdtContent>
      <w:customXmlInsRangeEnd w:id="3"/>
      <w:p w:rsidR="0059769E" w:rsidRDefault="0059769E">
        <w:pPr>
          <w:pStyle w:val="a5"/>
          <w:jc w:val="center"/>
          <w:rPr>
            <w:ins w:id="4" w:author="Gang Cheng" w:date="2020-11-26T17:26:00Z"/>
          </w:rPr>
        </w:pPr>
        <w:r w:rsidRPr="0059769E">
          <w:rPr>
            <w:rFonts w:ascii="Times New Roman" w:hAnsi="Times New Roman" w:cs="Times New Roman"/>
          </w:rPr>
          <w:fldChar w:fldCharType="begin"/>
        </w:r>
        <w:r w:rsidRPr="0059769E">
          <w:rPr>
            <w:rFonts w:ascii="Times New Roman" w:hAnsi="Times New Roman" w:cs="Times New Roman"/>
          </w:rPr>
          <w:instrText>PAGE   \* MERGEFORMAT</w:instrText>
        </w:r>
        <w:r w:rsidRPr="0059769E">
          <w:rPr>
            <w:rFonts w:ascii="Times New Roman" w:hAnsi="Times New Roman" w:cs="Times New Roman"/>
          </w:rPr>
          <w:fldChar w:fldCharType="separate"/>
        </w:r>
        <w:r w:rsidR="00DF3D15" w:rsidRPr="00DF3D15">
          <w:rPr>
            <w:rFonts w:ascii="Times New Roman" w:hAnsi="Times New Roman" w:cs="Times New Roman"/>
            <w:noProof/>
            <w:lang w:val="zh-CN"/>
          </w:rPr>
          <w:t>16</w:t>
        </w:r>
        <w:ins w:id="5" w:author="Gang Cheng" w:date="2020-11-26T17:26:00Z">
          <w:r w:rsidRPr="0059769E">
            <w:rPr>
              <w:rFonts w:ascii="Times New Roman" w:hAnsi="Times New Roman" w:cs="Times New Roman"/>
            </w:rPr>
            <w:fldChar w:fldCharType="end"/>
          </w:r>
        </w:ins>
      </w:p>
      <w:customXmlInsRangeStart w:id="6" w:author="Gang Cheng" w:date="2020-11-26T17:26:00Z"/>
    </w:sdtContent>
  </w:sdt>
  <w:customXmlInsRangeEnd w:id="6"/>
  <w:p w:rsidR="0059769E" w:rsidRDefault="005976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682" w:rsidRDefault="00F55682" w:rsidP="001E2C71">
      <w:r>
        <w:separator/>
      </w:r>
    </w:p>
  </w:footnote>
  <w:footnote w:type="continuationSeparator" w:id="0">
    <w:p w:rsidR="00F55682" w:rsidRDefault="00F55682" w:rsidP="001E2C7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ang Cheng">
    <w15:presenceInfo w15:providerId="None" w15:userId="Gang Che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3tzQxMbW0sLQ0tzRS0lEKTi0uzszPAykwNKkFAP3rqjYtAAAA"/>
  </w:docVars>
  <w:rsids>
    <w:rsidRoot w:val="00682580"/>
    <w:rsid w:val="0000764F"/>
    <w:rsid w:val="00033471"/>
    <w:rsid w:val="00054DCA"/>
    <w:rsid w:val="000A25C4"/>
    <w:rsid w:val="00101A7C"/>
    <w:rsid w:val="00113CE7"/>
    <w:rsid w:val="001244FA"/>
    <w:rsid w:val="00124DB2"/>
    <w:rsid w:val="00172696"/>
    <w:rsid w:val="001A2920"/>
    <w:rsid w:val="001A3539"/>
    <w:rsid w:val="001A4371"/>
    <w:rsid w:val="001B0835"/>
    <w:rsid w:val="001E2C71"/>
    <w:rsid w:val="001E5F9D"/>
    <w:rsid w:val="00244B93"/>
    <w:rsid w:val="00252627"/>
    <w:rsid w:val="0025720A"/>
    <w:rsid w:val="00261BA8"/>
    <w:rsid w:val="002E5BAC"/>
    <w:rsid w:val="00305016"/>
    <w:rsid w:val="0033423F"/>
    <w:rsid w:val="00384741"/>
    <w:rsid w:val="003B6DE3"/>
    <w:rsid w:val="00405824"/>
    <w:rsid w:val="00424CE5"/>
    <w:rsid w:val="0048688A"/>
    <w:rsid w:val="004D4D6A"/>
    <w:rsid w:val="004E325A"/>
    <w:rsid w:val="00505877"/>
    <w:rsid w:val="00512DA6"/>
    <w:rsid w:val="00552156"/>
    <w:rsid w:val="00567311"/>
    <w:rsid w:val="005724E3"/>
    <w:rsid w:val="005877D9"/>
    <w:rsid w:val="0059769E"/>
    <w:rsid w:val="005E1471"/>
    <w:rsid w:val="005E5898"/>
    <w:rsid w:val="00654745"/>
    <w:rsid w:val="00682580"/>
    <w:rsid w:val="006879F4"/>
    <w:rsid w:val="006D5148"/>
    <w:rsid w:val="006E7531"/>
    <w:rsid w:val="00726C00"/>
    <w:rsid w:val="00755DA9"/>
    <w:rsid w:val="00784CCA"/>
    <w:rsid w:val="007A41D8"/>
    <w:rsid w:val="007C051B"/>
    <w:rsid w:val="00842E2E"/>
    <w:rsid w:val="00844A78"/>
    <w:rsid w:val="0085165E"/>
    <w:rsid w:val="00861AFF"/>
    <w:rsid w:val="008B604D"/>
    <w:rsid w:val="008D791C"/>
    <w:rsid w:val="008E6E32"/>
    <w:rsid w:val="00946447"/>
    <w:rsid w:val="009A7380"/>
    <w:rsid w:val="009E45C1"/>
    <w:rsid w:val="00A5217B"/>
    <w:rsid w:val="00A808DA"/>
    <w:rsid w:val="00A83D72"/>
    <w:rsid w:val="00AA5BFE"/>
    <w:rsid w:val="00B10476"/>
    <w:rsid w:val="00B41B8A"/>
    <w:rsid w:val="00BB4CDB"/>
    <w:rsid w:val="00BD3E87"/>
    <w:rsid w:val="00BD4726"/>
    <w:rsid w:val="00BF798F"/>
    <w:rsid w:val="00C028AA"/>
    <w:rsid w:val="00C25535"/>
    <w:rsid w:val="00CF12D2"/>
    <w:rsid w:val="00CF1B26"/>
    <w:rsid w:val="00CF3C5C"/>
    <w:rsid w:val="00D55489"/>
    <w:rsid w:val="00D62271"/>
    <w:rsid w:val="00D84247"/>
    <w:rsid w:val="00D90C70"/>
    <w:rsid w:val="00D939E2"/>
    <w:rsid w:val="00DC3044"/>
    <w:rsid w:val="00DE7D93"/>
    <w:rsid w:val="00DF2F88"/>
    <w:rsid w:val="00DF3D15"/>
    <w:rsid w:val="00E067CF"/>
    <w:rsid w:val="00E15842"/>
    <w:rsid w:val="00E16681"/>
    <w:rsid w:val="00F00FB3"/>
    <w:rsid w:val="00F10CFF"/>
    <w:rsid w:val="00F21144"/>
    <w:rsid w:val="00F2412B"/>
    <w:rsid w:val="00F314B2"/>
    <w:rsid w:val="00F55682"/>
    <w:rsid w:val="00F61A61"/>
    <w:rsid w:val="00F62C05"/>
    <w:rsid w:val="00F66F4A"/>
    <w:rsid w:val="00F70AA6"/>
    <w:rsid w:val="00F8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FFC2E3"/>
  <w15:chartTrackingRefBased/>
  <w15:docId w15:val="{BDE064EE-0376-48DE-A4C5-9B6244560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C7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2DA6"/>
    <w:pPr>
      <w:autoSpaceDE w:val="0"/>
      <w:autoSpaceDN w:val="0"/>
      <w:adjustRightInd w:val="0"/>
      <w:jc w:val="left"/>
      <w:outlineLvl w:val="0"/>
    </w:pPr>
    <w:rPr>
      <w:rFonts w:ascii="MingLiU" w:eastAsia="MingLiU" w:hAnsi="Times New Roman" w:cs="MingLiU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12DA6"/>
    <w:pPr>
      <w:autoSpaceDE w:val="0"/>
      <w:autoSpaceDN w:val="0"/>
      <w:adjustRightInd w:val="0"/>
      <w:jc w:val="left"/>
      <w:outlineLvl w:val="1"/>
    </w:pPr>
    <w:rPr>
      <w:rFonts w:ascii="MingLiU" w:eastAsia="MingLiU" w:hAnsi="Times New Roman" w:cs="MingLiU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12DA6"/>
    <w:pPr>
      <w:autoSpaceDE w:val="0"/>
      <w:autoSpaceDN w:val="0"/>
      <w:adjustRightInd w:val="0"/>
      <w:jc w:val="left"/>
      <w:outlineLvl w:val="2"/>
    </w:pPr>
    <w:rPr>
      <w:rFonts w:ascii="MingLiU" w:eastAsia="MingLiU" w:hAnsi="Times New Roman" w:cs="MingLiU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2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2C71"/>
    <w:rPr>
      <w:sz w:val="18"/>
      <w:szCs w:val="18"/>
    </w:rPr>
  </w:style>
  <w:style w:type="table" w:styleId="a7">
    <w:name w:val="Table Grid"/>
    <w:basedOn w:val="a1"/>
    <w:uiPriority w:val="39"/>
    <w:rsid w:val="001E2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1047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0476"/>
    <w:rPr>
      <w:sz w:val="18"/>
      <w:szCs w:val="18"/>
    </w:rPr>
  </w:style>
  <w:style w:type="paragraph" w:styleId="aa">
    <w:name w:val="Revision"/>
    <w:hidden/>
    <w:uiPriority w:val="99"/>
    <w:semiHidden/>
    <w:rsid w:val="00844A78"/>
  </w:style>
  <w:style w:type="character" w:customStyle="1" w:styleId="10">
    <w:name w:val="标题 1 字符"/>
    <w:basedOn w:val="a0"/>
    <w:link w:val="1"/>
    <w:uiPriority w:val="9"/>
    <w:rsid w:val="00512DA6"/>
    <w:rPr>
      <w:rFonts w:ascii="MingLiU" w:eastAsia="MingLiU" w:hAnsi="Times New Roman" w:cs="MingLiU"/>
      <w:b/>
      <w:bCs/>
      <w:color w:val="000000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9"/>
    <w:rsid w:val="00512DA6"/>
    <w:rPr>
      <w:rFonts w:ascii="MingLiU" w:eastAsia="MingLiU" w:hAnsi="Times New Roman" w:cs="MingLiU"/>
      <w:b/>
      <w:bCs/>
      <w:i/>
      <w:iCs/>
      <w:color w:val="000000"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9"/>
    <w:rsid w:val="00512DA6"/>
    <w:rPr>
      <w:rFonts w:ascii="MingLiU" w:eastAsia="MingLiU" w:hAnsi="Times New Roman" w:cs="MingLiU"/>
      <w:b/>
      <w:bCs/>
      <w:color w:val="000000"/>
      <w:kern w:val="0"/>
      <w:sz w:val="26"/>
      <w:szCs w:val="26"/>
    </w:rPr>
  </w:style>
  <w:style w:type="character" w:styleId="ab">
    <w:name w:val="line number"/>
    <w:basedOn w:val="a0"/>
    <w:uiPriority w:val="99"/>
    <w:semiHidden/>
    <w:unhideWhenUsed/>
    <w:rsid w:val="00BD47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16</Pages>
  <Words>4668</Words>
  <Characters>26613</Characters>
  <Application>Microsoft Office Word</Application>
  <DocSecurity>0</DocSecurity>
  <Lines>221</Lines>
  <Paragraphs>62</Paragraphs>
  <ScaleCrop>false</ScaleCrop>
  <Company>Users</Company>
  <LinksUpToDate>false</LinksUpToDate>
  <CharactersWithSpaces>31219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</dc:creator>
  <cp:keywords/>
  <dc:description/>
  <cp:lastModifiedBy>Gang Cheng</cp:lastModifiedBy>
  <cp:revision>90</cp:revision>
  <dcterms:created xsi:type="dcterms:W3CDTF">2020-08-13T02:13:00Z</dcterms:created>
  <dcterms:modified xsi:type="dcterms:W3CDTF">2020-11-27T02:55:00Z</dcterms:modified>
</cp:coreProperties>
</file>