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90267" w14:textId="0D4CF9EB" w:rsidR="00606BE3" w:rsidRPr="00433F95" w:rsidRDefault="00E46371" w:rsidP="00606BE3">
      <w:pPr>
        <w:keepNext/>
        <w:keepLines/>
        <w:adjustRightInd w:val="0"/>
        <w:spacing w:line="360" w:lineRule="auto"/>
        <w:outlineLvl w:val="0"/>
        <w:rPr>
          <w:rFonts w:ascii="Times New Roman" w:eastAsia="微软雅黑" w:hAnsi="Times New Roman" w:cs="Times New Roman"/>
          <w:b/>
          <w:color w:val="000000"/>
          <w:kern w:val="44"/>
          <w:sz w:val="24"/>
          <w:szCs w:val="24"/>
        </w:rPr>
      </w:pPr>
      <w:bookmarkStart w:id="0" w:name="_Hlk193793446"/>
      <w:bookmarkStart w:id="1" w:name="OLE_LINK38"/>
      <w:bookmarkStart w:id="2" w:name="OLE_LINK95"/>
      <w:bookmarkStart w:id="3" w:name="OLE_LINK15"/>
      <w:ins w:id="4" w:author="Chuang Wang" w:date="2025-03-26T13:07:00Z">
        <w:r w:rsidRPr="00E46371">
          <w:rPr>
            <w:rFonts w:ascii="Times New Roman" w:eastAsia="微软雅黑" w:hAnsi="Times New Roman" w:cs="Times New Roman"/>
            <w:b/>
            <w:color w:val="000000"/>
            <w:kern w:val="44"/>
            <w:sz w:val="24"/>
            <w:szCs w:val="24"/>
          </w:rPr>
          <w:t xml:space="preserve">Multivariate </w:t>
        </w:r>
      </w:ins>
      <w:ins w:id="5" w:author="Chuang Wang" w:date="2025-03-26T13:07:00Z" w16du:dateUtc="2025-03-26T05:07:00Z">
        <w:r>
          <w:rPr>
            <w:rFonts w:ascii="Times New Roman" w:eastAsia="微软雅黑" w:hAnsi="Times New Roman" w:cs="Times New Roman" w:hint="eastAsia"/>
            <w:b/>
            <w:color w:val="000000"/>
            <w:kern w:val="44"/>
            <w:sz w:val="24"/>
            <w:szCs w:val="24"/>
          </w:rPr>
          <w:t>analysi</w:t>
        </w:r>
      </w:ins>
      <w:ins w:id="6" w:author="Chuang Wang" w:date="2025-03-26T13:08:00Z" w16du:dateUtc="2025-03-26T05:08:00Z">
        <w:r>
          <w:rPr>
            <w:rFonts w:ascii="Times New Roman" w:eastAsia="微软雅黑" w:hAnsi="Times New Roman" w:cs="Times New Roman" w:hint="eastAsia"/>
            <w:b/>
            <w:color w:val="000000"/>
            <w:kern w:val="44"/>
            <w:sz w:val="24"/>
            <w:szCs w:val="24"/>
          </w:rPr>
          <w:t>s</w:t>
        </w:r>
      </w:ins>
      <w:ins w:id="7" w:author="Chuang Wang" w:date="2025-03-26T13:07:00Z">
        <w:r w:rsidRPr="00E46371">
          <w:rPr>
            <w:rFonts w:ascii="Times New Roman" w:eastAsia="微软雅黑" w:hAnsi="Times New Roman" w:cs="Times New Roman"/>
            <w:b/>
            <w:color w:val="000000"/>
            <w:kern w:val="44"/>
            <w:sz w:val="24"/>
            <w:szCs w:val="24"/>
          </w:rPr>
          <w:t xml:space="preserve"> </w:t>
        </w:r>
      </w:ins>
      <w:ins w:id="8" w:author="Chuang Wang" w:date="2025-03-26T13:08:00Z" w16du:dateUtc="2025-03-26T05:08:00Z">
        <w:r>
          <w:rPr>
            <w:rFonts w:ascii="Times New Roman" w:eastAsia="微软雅黑" w:hAnsi="Times New Roman" w:cs="Times New Roman" w:hint="eastAsia"/>
            <w:b/>
            <w:color w:val="000000"/>
            <w:kern w:val="44"/>
            <w:sz w:val="24"/>
            <w:szCs w:val="24"/>
          </w:rPr>
          <w:t>u</w:t>
        </w:r>
      </w:ins>
      <w:ins w:id="9" w:author="Chuang Wang" w:date="2025-03-26T13:07:00Z">
        <w:r w:rsidRPr="00E46371">
          <w:rPr>
            <w:rFonts w:ascii="Times New Roman" w:eastAsia="微软雅黑" w:hAnsi="Times New Roman" w:cs="Times New Roman"/>
            <w:b/>
            <w:color w:val="000000"/>
            <w:kern w:val="44"/>
            <w:sz w:val="24"/>
            <w:szCs w:val="24"/>
          </w:rPr>
          <w:t xml:space="preserve">nveils </w:t>
        </w:r>
      </w:ins>
      <w:ins w:id="10" w:author="Chuang Wang" w:date="2025-03-26T13:08:00Z" w16du:dateUtc="2025-03-26T05:08:00Z">
        <w:r>
          <w:rPr>
            <w:rFonts w:ascii="Times New Roman" w:eastAsia="微软雅黑" w:hAnsi="Times New Roman" w:cs="Times New Roman" w:hint="eastAsia"/>
            <w:b/>
            <w:color w:val="000000"/>
            <w:kern w:val="44"/>
            <w:sz w:val="24"/>
            <w:szCs w:val="24"/>
          </w:rPr>
          <w:t>a</w:t>
        </w:r>
      </w:ins>
      <w:ins w:id="11" w:author="Chuang Wang" w:date="2025-03-26T13:07:00Z">
        <w:r w:rsidRPr="00E46371">
          <w:rPr>
            <w:rFonts w:ascii="Times New Roman" w:eastAsia="微软雅黑" w:hAnsi="Times New Roman" w:cs="Times New Roman"/>
            <w:b/>
            <w:color w:val="000000"/>
            <w:kern w:val="44"/>
            <w:sz w:val="24"/>
            <w:szCs w:val="24"/>
          </w:rPr>
          <w:t>ntioxidant-</w:t>
        </w:r>
      </w:ins>
      <w:ins w:id="12" w:author="Chuang Wang" w:date="2025-03-26T13:08:00Z" w16du:dateUtc="2025-03-26T05:08:00Z">
        <w:r>
          <w:rPr>
            <w:rFonts w:ascii="Times New Roman" w:eastAsia="微软雅黑" w:hAnsi="Times New Roman" w:cs="Times New Roman" w:hint="eastAsia"/>
            <w:b/>
            <w:color w:val="000000"/>
            <w:kern w:val="44"/>
            <w:sz w:val="24"/>
            <w:szCs w:val="24"/>
          </w:rPr>
          <w:t>n</w:t>
        </w:r>
      </w:ins>
      <w:ins w:id="13" w:author="Chuang Wang" w:date="2025-03-26T13:07:00Z">
        <w:r w:rsidRPr="00E46371">
          <w:rPr>
            <w:rFonts w:ascii="Times New Roman" w:eastAsia="微软雅黑" w:hAnsi="Times New Roman" w:cs="Times New Roman"/>
            <w:b/>
            <w:color w:val="000000"/>
            <w:kern w:val="44"/>
            <w:sz w:val="24"/>
            <w:szCs w:val="24"/>
          </w:rPr>
          <w:t xml:space="preserve">utrient </w:t>
        </w:r>
      </w:ins>
      <w:ins w:id="14" w:author="Chuang Wang" w:date="2025-03-26T13:08:00Z" w16du:dateUtc="2025-03-26T05:08:00Z">
        <w:r>
          <w:rPr>
            <w:rFonts w:ascii="Times New Roman" w:eastAsia="微软雅黑" w:hAnsi="Times New Roman" w:cs="Times New Roman" w:hint="eastAsia"/>
            <w:b/>
            <w:color w:val="000000"/>
            <w:kern w:val="44"/>
            <w:sz w:val="24"/>
            <w:szCs w:val="24"/>
          </w:rPr>
          <w:t>t</w:t>
        </w:r>
      </w:ins>
      <w:ins w:id="15" w:author="Chuang Wang" w:date="2025-03-26T13:07:00Z">
        <w:r w:rsidRPr="00E46371">
          <w:rPr>
            <w:rFonts w:ascii="Times New Roman" w:eastAsia="微软雅黑" w:hAnsi="Times New Roman" w:cs="Times New Roman"/>
            <w:b/>
            <w:color w:val="000000"/>
            <w:kern w:val="44"/>
            <w:sz w:val="24"/>
            <w:szCs w:val="24"/>
          </w:rPr>
          <w:t xml:space="preserve">rade-offs in Maize Hybrids: A </w:t>
        </w:r>
      </w:ins>
      <w:ins w:id="16" w:author="Chuang Wang" w:date="2025-03-26T13:08:00Z" w16du:dateUtc="2025-03-26T05:08:00Z">
        <w:r>
          <w:rPr>
            <w:rFonts w:ascii="Times New Roman" w:eastAsia="微软雅黑" w:hAnsi="Times New Roman" w:cs="Times New Roman" w:hint="eastAsia"/>
            <w:b/>
            <w:color w:val="000000"/>
            <w:kern w:val="44"/>
            <w:sz w:val="24"/>
            <w:szCs w:val="24"/>
          </w:rPr>
          <w:t>h</w:t>
        </w:r>
      </w:ins>
      <w:ins w:id="17" w:author="Chuang Wang" w:date="2025-03-26T13:07:00Z">
        <w:r w:rsidRPr="00E46371">
          <w:rPr>
            <w:rFonts w:ascii="Times New Roman" w:eastAsia="微软雅黑" w:hAnsi="Times New Roman" w:cs="Times New Roman"/>
            <w:b/>
            <w:color w:val="000000"/>
            <w:kern w:val="44"/>
            <w:sz w:val="24"/>
            <w:szCs w:val="24"/>
          </w:rPr>
          <w:t xml:space="preserve">ierarchical </w:t>
        </w:r>
      </w:ins>
      <w:ins w:id="18" w:author="Chuang Wang" w:date="2025-03-26T13:08:00Z" w16du:dateUtc="2025-03-26T05:08:00Z">
        <w:r>
          <w:rPr>
            <w:rFonts w:ascii="Times New Roman" w:eastAsia="微软雅黑" w:hAnsi="Times New Roman" w:cs="Times New Roman" w:hint="eastAsia"/>
            <w:b/>
            <w:color w:val="000000"/>
            <w:kern w:val="44"/>
            <w:sz w:val="24"/>
            <w:szCs w:val="24"/>
          </w:rPr>
          <w:t>f</w:t>
        </w:r>
      </w:ins>
      <w:ins w:id="19" w:author="Chuang Wang" w:date="2025-03-26T13:07:00Z">
        <w:r w:rsidRPr="00E46371">
          <w:rPr>
            <w:rFonts w:ascii="Times New Roman" w:eastAsia="微软雅黑" w:hAnsi="Times New Roman" w:cs="Times New Roman"/>
            <w:b/>
            <w:color w:val="000000"/>
            <w:kern w:val="44"/>
            <w:sz w:val="24"/>
            <w:szCs w:val="24"/>
          </w:rPr>
          <w:t xml:space="preserve">ramework for </w:t>
        </w:r>
      </w:ins>
      <w:ins w:id="20" w:author="Chuang Wang" w:date="2025-03-26T13:08:00Z" w16du:dateUtc="2025-03-26T05:08:00Z">
        <w:r>
          <w:rPr>
            <w:rFonts w:ascii="Times New Roman" w:eastAsia="微软雅黑" w:hAnsi="Times New Roman" w:cs="Times New Roman" w:hint="eastAsia"/>
            <w:b/>
            <w:color w:val="000000"/>
            <w:kern w:val="44"/>
            <w:sz w:val="24"/>
            <w:szCs w:val="24"/>
          </w:rPr>
          <w:t>a</w:t>
        </w:r>
      </w:ins>
      <w:ins w:id="21" w:author="Chuang Wang" w:date="2025-03-26T13:07:00Z">
        <w:r w:rsidRPr="00E46371">
          <w:rPr>
            <w:rFonts w:ascii="Times New Roman" w:eastAsia="微软雅黑" w:hAnsi="Times New Roman" w:cs="Times New Roman"/>
            <w:b/>
            <w:color w:val="000000"/>
            <w:kern w:val="44"/>
            <w:sz w:val="24"/>
            <w:szCs w:val="24"/>
          </w:rPr>
          <w:t xml:space="preserve">cid </w:t>
        </w:r>
      </w:ins>
      <w:ins w:id="22" w:author="Chuang Wang" w:date="2025-03-26T13:08:00Z" w16du:dateUtc="2025-03-26T05:08:00Z">
        <w:r>
          <w:rPr>
            <w:rFonts w:ascii="Times New Roman" w:eastAsia="微软雅黑" w:hAnsi="Times New Roman" w:cs="Times New Roman" w:hint="eastAsia"/>
            <w:b/>
            <w:color w:val="000000"/>
            <w:kern w:val="44"/>
            <w:sz w:val="24"/>
            <w:szCs w:val="24"/>
          </w:rPr>
          <w:t>s</w:t>
        </w:r>
      </w:ins>
      <w:ins w:id="23" w:author="Chuang Wang" w:date="2025-03-26T13:07:00Z">
        <w:r w:rsidRPr="00E46371">
          <w:rPr>
            <w:rFonts w:ascii="Times New Roman" w:eastAsia="微软雅黑" w:hAnsi="Times New Roman" w:cs="Times New Roman"/>
            <w:b/>
            <w:color w:val="000000"/>
            <w:kern w:val="44"/>
            <w:sz w:val="24"/>
            <w:szCs w:val="24"/>
          </w:rPr>
          <w:t xml:space="preserve">oil </w:t>
        </w:r>
      </w:ins>
      <w:ins w:id="24" w:author="Chuang Wang" w:date="2025-03-26T13:08:00Z" w16du:dateUtc="2025-03-26T05:08:00Z">
        <w:r>
          <w:rPr>
            <w:rFonts w:ascii="Times New Roman" w:eastAsia="微软雅黑" w:hAnsi="Times New Roman" w:cs="Times New Roman" w:hint="eastAsia"/>
            <w:b/>
            <w:color w:val="000000"/>
            <w:kern w:val="44"/>
            <w:sz w:val="24"/>
            <w:szCs w:val="24"/>
          </w:rPr>
          <w:t>t</w:t>
        </w:r>
      </w:ins>
      <w:ins w:id="25" w:author="Chuang Wang" w:date="2025-03-26T13:07:00Z">
        <w:r w:rsidRPr="00E46371">
          <w:rPr>
            <w:rFonts w:ascii="Times New Roman" w:eastAsia="微软雅黑" w:hAnsi="Times New Roman" w:cs="Times New Roman"/>
            <w:b/>
            <w:color w:val="000000"/>
            <w:kern w:val="44"/>
            <w:sz w:val="24"/>
            <w:szCs w:val="24"/>
          </w:rPr>
          <w:t xml:space="preserve">olerance </w:t>
        </w:r>
      </w:ins>
      <w:ins w:id="26" w:author="Chuang Wang" w:date="2025-03-26T13:08:00Z" w16du:dateUtc="2025-03-26T05:08:00Z">
        <w:r>
          <w:rPr>
            <w:rFonts w:ascii="Times New Roman" w:eastAsia="微软雅黑" w:hAnsi="Times New Roman" w:cs="Times New Roman" w:hint="eastAsia"/>
            <w:b/>
            <w:color w:val="000000"/>
            <w:kern w:val="44"/>
            <w:sz w:val="24"/>
            <w:szCs w:val="24"/>
          </w:rPr>
          <w:t>e</w:t>
        </w:r>
      </w:ins>
      <w:ins w:id="27" w:author="Chuang Wang" w:date="2025-03-26T13:07:00Z">
        <w:r w:rsidRPr="00E46371">
          <w:rPr>
            <w:rFonts w:ascii="Times New Roman" w:eastAsia="微软雅黑" w:hAnsi="Times New Roman" w:cs="Times New Roman"/>
            <w:b/>
            <w:color w:val="000000"/>
            <w:kern w:val="44"/>
            <w:sz w:val="24"/>
            <w:szCs w:val="24"/>
          </w:rPr>
          <w:t>valuation</w:t>
        </w:r>
      </w:ins>
      <w:bookmarkEnd w:id="0"/>
    </w:p>
    <w:bookmarkEnd w:id="1"/>
    <w:p w14:paraId="477E110B" w14:textId="61287953" w:rsidR="00606BE3" w:rsidRPr="00433F95" w:rsidRDefault="00606BE3" w:rsidP="00606BE3">
      <w:pPr>
        <w:spacing w:line="360" w:lineRule="auto"/>
        <w:rPr>
          <w:rFonts w:ascii="Times New Roman" w:hAnsi="Times New Roman"/>
          <w:b/>
          <w:bCs/>
          <w:iCs/>
          <w:color w:val="000000"/>
          <w:szCs w:val="21"/>
          <w:vertAlign w:val="superscript"/>
          <w:lang w:val="en-GB"/>
        </w:rPr>
      </w:pPr>
      <w:r w:rsidRPr="00433F95">
        <w:rPr>
          <w:rFonts w:ascii="Times New Roman" w:hAnsi="Times New Roman" w:hint="eastAsia"/>
          <w:b/>
          <w:bCs/>
          <w:szCs w:val="21"/>
        </w:rPr>
        <w:t xml:space="preserve">Xinghua Chen </w:t>
      </w:r>
      <w:r w:rsidRPr="00433F95">
        <w:rPr>
          <w:rFonts w:ascii="Times New Roman" w:hAnsi="Times New Roman"/>
          <w:b/>
          <w:bCs/>
          <w:szCs w:val="21"/>
          <w:vertAlign w:val="superscript"/>
        </w:rPr>
        <w:t>1, 2</w:t>
      </w:r>
      <w:r w:rsidRPr="00433F95">
        <w:rPr>
          <w:rFonts w:ascii="Times New Roman" w:hAnsi="Times New Roman"/>
          <w:b/>
          <w:bCs/>
          <w:szCs w:val="21"/>
        </w:rPr>
        <w:t xml:space="preserve">, </w:t>
      </w:r>
      <w:r w:rsidRPr="00433F95">
        <w:rPr>
          <w:rFonts w:ascii="Times New Roman" w:hAnsi="Times New Roman" w:hint="eastAsia"/>
          <w:b/>
          <w:bCs/>
          <w:szCs w:val="21"/>
        </w:rPr>
        <w:t>Yuxin Xia</w:t>
      </w:r>
      <w:r w:rsidRPr="00433F95">
        <w:rPr>
          <w:rFonts w:ascii="Times New Roman" w:hAnsi="Times New Roman"/>
          <w:b/>
          <w:bCs/>
          <w:szCs w:val="21"/>
          <w:vertAlign w:val="superscript"/>
        </w:rPr>
        <w:t xml:space="preserve"> 1, 2</w:t>
      </w:r>
      <w:r w:rsidRPr="00433F95">
        <w:rPr>
          <w:rFonts w:ascii="Times New Roman" w:hAnsi="Times New Roman" w:hint="eastAsia"/>
          <w:b/>
          <w:bCs/>
          <w:szCs w:val="21"/>
        </w:rPr>
        <w:t xml:space="preserve">, </w:t>
      </w:r>
      <w:proofErr w:type="spellStart"/>
      <w:ins w:id="28" w:author="Chuang Wang" w:date="2025-03-26T14:15:00Z" w16du:dateUtc="2025-03-26T06:15:00Z">
        <w:r w:rsidR="00D073E6">
          <w:rPr>
            <w:rFonts w:ascii="Times New Roman" w:hAnsi="Times New Roman" w:hint="eastAsia"/>
            <w:b/>
            <w:bCs/>
            <w:szCs w:val="21"/>
          </w:rPr>
          <w:t>Liuqing</w:t>
        </w:r>
        <w:proofErr w:type="spellEnd"/>
        <w:r w:rsidR="00D073E6">
          <w:rPr>
            <w:rFonts w:ascii="Times New Roman" w:hAnsi="Times New Roman" w:hint="eastAsia"/>
            <w:b/>
            <w:bCs/>
            <w:szCs w:val="21"/>
          </w:rPr>
          <w:t xml:space="preserve"> Chen</w:t>
        </w:r>
        <w:r w:rsidR="00D073E6">
          <w:rPr>
            <w:rFonts w:ascii="Times New Roman" w:hAnsi="Times New Roman" w:hint="eastAsia"/>
            <w:b/>
            <w:bCs/>
            <w:szCs w:val="21"/>
            <w:vertAlign w:val="superscript"/>
          </w:rPr>
          <w:t>3</w:t>
        </w:r>
        <w:r w:rsidR="00D073E6">
          <w:rPr>
            <w:rFonts w:ascii="Times New Roman" w:hAnsi="Times New Roman" w:hint="eastAsia"/>
            <w:b/>
            <w:bCs/>
            <w:szCs w:val="21"/>
          </w:rPr>
          <w:t xml:space="preserve">, </w:t>
        </w:r>
      </w:ins>
      <w:r w:rsidRPr="00433F95">
        <w:rPr>
          <w:rFonts w:ascii="Times New Roman" w:hAnsi="Times New Roman" w:hint="eastAsia"/>
          <w:b/>
          <w:bCs/>
          <w:szCs w:val="21"/>
        </w:rPr>
        <w:t>Xiaoqi Yin</w:t>
      </w:r>
      <w:r w:rsidRPr="00433F95">
        <w:rPr>
          <w:rFonts w:ascii="Times New Roman" w:hAnsi="Times New Roman"/>
          <w:b/>
          <w:bCs/>
          <w:szCs w:val="21"/>
          <w:vertAlign w:val="superscript"/>
        </w:rPr>
        <w:t xml:space="preserve"> 1, 2</w:t>
      </w:r>
      <w:r w:rsidRPr="00433F95">
        <w:rPr>
          <w:rFonts w:ascii="Times New Roman" w:hAnsi="Times New Roman" w:hint="eastAsia"/>
          <w:b/>
          <w:bCs/>
          <w:szCs w:val="21"/>
        </w:rPr>
        <w:t xml:space="preserve">, Suren Deng </w:t>
      </w:r>
      <w:r w:rsidRPr="00433F95">
        <w:rPr>
          <w:rFonts w:ascii="Times New Roman" w:hAnsi="Times New Roman"/>
          <w:b/>
          <w:bCs/>
          <w:szCs w:val="21"/>
          <w:vertAlign w:val="superscript"/>
        </w:rPr>
        <w:t>1, 2</w:t>
      </w:r>
      <w:r w:rsidRPr="00433F95">
        <w:rPr>
          <w:rFonts w:ascii="Times New Roman" w:hAnsi="Times New Roman" w:hint="eastAsia"/>
          <w:b/>
          <w:bCs/>
          <w:szCs w:val="21"/>
        </w:rPr>
        <w:t xml:space="preserve">, </w:t>
      </w:r>
      <w:proofErr w:type="spellStart"/>
      <w:r w:rsidRPr="00433F95">
        <w:rPr>
          <w:rFonts w:ascii="Times New Roman" w:hAnsi="Times New Roman"/>
          <w:b/>
          <w:bCs/>
          <w:szCs w:val="21"/>
        </w:rPr>
        <w:t>Munyaneza</w:t>
      </w:r>
      <w:proofErr w:type="spellEnd"/>
      <w:r w:rsidRPr="00433F95">
        <w:rPr>
          <w:rFonts w:ascii="Times New Roman" w:hAnsi="Times New Roman"/>
          <w:b/>
          <w:bCs/>
          <w:szCs w:val="21"/>
        </w:rPr>
        <w:t xml:space="preserve"> </w:t>
      </w:r>
      <w:r w:rsidRPr="00433F95">
        <w:rPr>
          <w:rFonts w:ascii="Times New Roman" w:hAnsi="Times New Roman" w:hint="eastAsia"/>
          <w:b/>
          <w:bCs/>
          <w:szCs w:val="21"/>
        </w:rPr>
        <w:t>Venuste</w:t>
      </w:r>
      <w:r w:rsidRPr="00433F95">
        <w:rPr>
          <w:rFonts w:ascii="Times New Roman" w:hAnsi="Times New Roman"/>
          <w:b/>
          <w:bCs/>
          <w:szCs w:val="21"/>
          <w:vertAlign w:val="superscript"/>
        </w:rPr>
        <w:t>1, 2</w:t>
      </w:r>
      <w:r w:rsidRPr="00433F95">
        <w:rPr>
          <w:rFonts w:ascii="Times New Roman" w:hAnsi="Times New Roman" w:hint="eastAsia"/>
          <w:b/>
          <w:bCs/>
          <w:szCs w:val="21"/>
        </w:rPr>
        <w:t xml:space="preserve">, </w:t>
      </w:r>
      <w:bookmarkStart w:id="29" w:name="OLE_LINK69"/>
      <w:r w:rsidRPr="00433F95">
        <w:rPr>
          <w:rFonts w:ascii="Times New Roman" w:hAnsi="Times New Roman"/>
          <w:b/>
          <w:bCs/>
          <w:szCs w:val="21"/>
        </w:rPr>
        <w:t xml:space="preserve">Lei </w:t>
      </w:r>
      <w:r w:rsidRPr="00433F95">
        <w:rPr>
          <w:rFonts w:ascii="Times New Roman" w:hAnsi="Times New Roman" w:hint="eastAsia"/>
          <w:b/>
          <w:bCs/>
          <w:szCs w:val="21"/>
        </w:rPr>
        <w:t>Shi</w:t>
      </w:r>
      <w:bookmarkEnd w:id="29"/>
      <w:r w:rsidRPr="00433F95">
        <w:rPr>
          <w:rFonts w:ascii="Times New Roman" w:hAnsi="Times New Roman"/>
          <w:b/>
          <w:bCs/>
          <w:szCs w:val="21"/>
          <w:vertAlign w:val="superscript"/>
        </w:rPr>
        <w:t xml:space="preserve"> 1, 2</w:t>
      </w:r>
      <w:r w:rsidRPr="00433F95">
        <w:rPr>
          <w:rFonts w:ascii="Times New Roman" w:hAnsi="Times New Roman"/>
          <w:b/>
          <w:bCs/>
          <w:szCs w:val="21"/>
        </w:rPr>
        <w:t xml:space="preserve">, </w:t>
      </w:r>
      <w:proofErr w:type="spellStart"/>
      <w:r w:rsidRPr="00433F95">
        <w:rPr>
          <w:rFonts w:ascii="Times New Roman" w:hAnsi="Times New Roman" w:hint="eastAsia"/>
          <w:b/>
          <w:bCs/>
          <w:szCs w:val="21"/>
        </w:rPr>
        <w:t>Fangsen</w:t>
      </w:r>
      <w:proofErr w:type="spellEnd"/>
      <w:r w:rsidRPr="00433F95">
        <w:rPr>
          <w:rFonts w:ascii="Times New Roman" w:hAnsi="Times New Roman" w:hint="eastAsia"/>
          <w:b/>
          <w:bCs/>
          <w:szCs w:val="21"/>
        </w:rPr>
        <w:t xml:space="preserve"> Xu </w:t>
      </w:r>
      <w:r w:rsidRPr="00433F95">
        <w:rPr>
          <w:rFonts w:ascii="Times New Roman" w:hAnsi="Times New Roman"/>
          <w:b/>
          <w:bCs/>
          <w:szCs w:val="21"/>
          <w:vertAlign w:val="superscript"/>
        </w:rPr>
        <w:t>1, 2</w:t>
      </w:r>
      <w:r w:rsidRPr="00433F95">
        <w:rPr>
          <w:rFonts w:ascii="Times New Roman" w:hAnsi="Times New Roman" w:hint="eastAsia"/>
          <w:b/>
          <w:bCs/>
          <w:szCs w:val="21"/>
        </w:rPr>
        <w:t>,</w:t>
      </w:r>
      <w:r w:rsidRPr="00433F95">
        <w:rPr>
          <w:rFonts w:ascii="Times New Roman" w:hAnsi="Times New Roman"/>
          <w:b/>
          <w:bCs/>
          <w:szCs w:val="21"/>
        </w:rPr>
        <w:t xml:space="preserve"> </w:t>
      </w:r>
      <w:r w:rsidRPr="00433F95">
        <w:rPr>
          <w:rFonts w:ascii="Times New Roman" w:hAnsi="Times New Roman" w:hint="eastAsia"/>
          <w:b/>
          <w:bCs/>
          <w:szCs w:val="21"/>
        </w:rPr>
        <w:t xml:space="preserve">Qiang Zhu </w:t>
      </w:r>
      <w:r w:rsidRPr="00433F95">
        <w:rPr>
          <w:rFonts w:ascii="Times New Roman" w:hAnsi="Times New Roman"/>
          <w:b/>
          <w:bCs/>
          <w:szCs w:val="21"/>
          <w:vertAlign w:val="superscript"/>
        </w:rPr>
        <w:t>1, 2</w:t>
      </w:r>
      <w:r w:rsidRPr="00433F95">
        <w:rPr>
          <w:rFonts w:ascii="Times New Roman" w:hAnsi="Times New Roman"/>
          <w:b/>
          <w:bCs/>
          <w:szCs w:val="21"/>
        </w:rPr>
        <w:t>,</w:t>
      </w:r>
      <w:r w:rsidRPr="00433F95">
        <w:rPr>
          <w:rFonts w:ascii="Times New Roman" w:hAnsi="Times New Roman" w:hint="eastAsia"/>
          <w:b/>
          <w:bCs/>
          <w:szCs w:val="21"/>
        </w:rPr>
        <w:t xml:space="preserve"> </w:t>
      </w:r>
      <w:proofErr w:type="spellStart"/>
      <w:r w:rsidRPr="00433F95">
        <w:rPr>
          <w:rFonts w:ascii="Times New Roman" w:hAnsi="Times New Roman"/>
          <w:b/>
          <w:bCs/>
          <w:szCs w:val="21"/>
        </w:rPr>
        <w:t>Guangda</w:t>
      </w:r>
      <w:proofErr w:type="spellEnd"/>
      <w:r w:rsidRPr="00433F95">
        <w:rPr>
          <w:rFonts w:ascii="Times New Roman" w:hAnsi="Times New Roman"/>
          <w:b/>
          <w:bCs/>
          <w:szCs w:val="21"/>
        </w:rPr>
        <w:t xml:space="preserve"> D</w:t>
      </w:r>
      <w:r w:rsidRPr="00433F95">
        <w:rPr>
          <w:rFonts w:ascii="Times New Roman" w:hAnsi="Times New Roman" w:hint="eastAsia"/>
          <w:b/>
          <w:bCs/>
          <w:szCs w:val="21"/>
        </w:rPr>
        <w:t>ing</w:t>
      </w:r>
      <w:r w:rsidRPr="00433F95">
        <w:rPr>
          <w:rFonts w:ascii="Times New Roman" w:hAnsi="Times New Roman"/>
          <w:b/>
          <w:bCs/>
          <w:szCs w:val="21"/>
        </w:rPr>
        <w:t xml:space="preserve"> </w:t>
      </w:r>
      <w:bookmarkStart w:id="30" w:name="OLE_LINK2"/>
      <w:r w:rsidRPr="00433F95">
        <w:rPr>
          <w:rFonts w:ascii="Times New Roman" w:hAnsi="Times New Roman"/>
          <w:b/>
          <w:bCs/>
          <w:szCs w:val="21"/>
          <w:vertAlign w:val="superscript"/>
        </w:rPr>
        <w:t>1, 2</w:t>
      </w:r>
      <w:r w:rsidRPr="00433F95">
        <w:rPr>
          <w:rFonts w:ascii="Times New Roman" w:hAnsi="Times New Roman"/>
          <w:b/>
          <w:bCs/>
          <w:szCs w:val="21"/>
        </w:rPr>
        <w:t>,</w:t>
      </w:r>
      <w:bookmarkEnd w:id="30"/>
      <w:r w:rsidRPr="00433F95">
        <w:rPr>
          <w:rFonts w:ascii="Times New Roman" w:hAnsi="Times New Roman" w:hint="eastAsia"/>
          <w:b/>
          <w:bCs/>
          <w:szCs w:val="21"/>
        </w:rPr>
        <w:t xml:space="preserve"> </w:t>
      </w:r>
      <w:r w:rsidRPr="00433F95">
        <w:rPr>
          <w:rFonts w:ascii="Times New Roman" w:hAnsi="Times New Roman"/>
          <w:b/>
          <w:bCs/>
          <w:szCs w:val="21"/>
        </w:rPr>
        <w:t>Chuang W</w:t>
      </w:r>
      <w:r w:rsidRPr="00433F95">
        <w:rPr>
          <w:rFonts w:ascii="Times New Roman" w:hAnsi="Times New Roman" w:hint="eastAsia"/>
          <w:b/>
          <w:bCs/>
          <w:szCs w:val="21"/>
        </w:rPr>
        <w:t>ang</w:t>
      </w:r>
      <w:r w:rsidRPr="00433F95">
        <w:rPr>
          <w:rFonts w:ascii="Times New Roman" w:hAnsi="Times New Roman"/>
          <w:b/>
          <w:bCs/>
          <w:szCs w:val="21"/>
        </w:rPr>
        <w:t xml:space="preserve"> </w:t>
      </w:r>
      <w:r w:rsidRPr="00433F95">
        <w:rPr>
          <w:rFonts w:ascii="Times New Roman" w:hAnsi="Times New Roman"/>
          <w:b/>
          <w:bCs/>
          <w:szCs w:val="21"/>
          <w:vertAlign w:val="superscript"/>
        </w:rPr>
        <w:t xml:space="preserve">1, 2, </w:t>
      </w:r>
      <w:r w:rsidRPr="00433F95">
        <w:rPr>
          <w:rFonts w:ascii="Times New Roman" w:hAnsi="Times New Roman"/>
          <w:b/>
          <w:bCs/>
          <w:iCs/>
          <w:color w:val="000000"/>
          <w:szCs w:val="21"/>
          <w:vertAlign w:val="superscript"/>
          <w:lang w:val="en-GB"/>
        </w:rPr>
        <w:t>*</w:t>
      </w:r>
    </w:p>
    <w:p w14:paraId="4A60B4DA" w14:textId="77777777" w:rsidR="00606BE3" w:rsidRPr="00433F95" w:rsidRDefault="00606BE3" w:rsidP="00606BE3">
      <w:pPr>
        <w:spacing w:line="360" w:lineRule="auto"/>
        <w:rPr>
          <w:rFonts w:ascii="Times New Roman" w:eastAsia="宋体" w:hAnsi="Times New Roman"/>
          <w:bCs/>
          <w:kern w:val="44"/>
          <w:szCs w:val="21"/>
          <w:lang w:val="en-GB"/>
        </w:rPr>
      </w:pPr>
    </w:p>
    <w:p w14:paraId="7B06F193" w14:textId="77777777" w:rsidR="00606BE3" w:rsidRPr="00433F95" w:rsidRDefault="00606BE3" w:rsidP="00606BE3">
      <w:pPr>
        <w:adjustRightInd w:val="0"/>
        <w:snapToGrid w:val="0"/>
        <w:spacing w:line="360" w:lineRule="auto"/>
        <w:rPr>
          <w:rFonts w:ascii="Times New Roman" w:hAnsi="Times New Roman"/>
          <w:i/>
          <w:iCs/>
          <w:kern w:val="28"/>
          <w:szCs w:val="21"/>
        </w:rPr>
      </w:pPr>
      <w:r w:rsidRPr="00433F95">
        <w:rPr>
          <w:rFonts w:ascii="Times New Roman" w:hAnsi="Times New Roman"/>
          <w:i/>
          <w:iCs/>
          <w:kern w:val="28"/>
          <w:szCs w:val="21"/>
          <w:vertAlign w:val="superscript"/>
        </w:rPr>
        <w:t>1</w:t>
      </w:r>
      <w:bookmarkStart w:id="31" w:name="OLE_LINK70"/>
      <w:r w:rsidRPr="00433F95">
        <w:rPr>
          <w:rFonts w:ascii="Times New Roman" w:hAnsi="Times New Roman"/>
          <w:i/>
          <w:iCs/>
          <w:kern w:val="28"/>
          <w:szCs w:val="21"/>
        </w:rPr>
        <w:t>Microelement Research Center, College of Resources &amp; Environment, Huazhong Agricultural University</w:t>
      </w:r>
      <w:bookmarkEnd w:id="31"/>
      <w:r w:rsidRPr="00433F95">
        <w:rPr>
          <w:rFonts w:ascii="Times New Roman" w:hAnsi="Times New Roman"/>
          <w:i/>
          <w:iCs/>
          <w:kern w:val="28"/>
          <w:szCs w:val="21"/>
        </w:rPr>
        <w:t>, Wuhan 430070,</w:t>
      </w:r>
      <w:r w:rsidRPr="00433F95">
        <w:rPr>
          <w:rFonts w:ascii="Times New Roman" w:hAnsi="Times New Roman"/>
          <w:i/>
          <w:iCs/>
          <w:color w:val="000000"/>
          <w:szCs w:val="21"/>
          <w:lang w:val="en-GB"/>
        </w:rPr>
        <w:t xml:space="preserve"> </w:t>
      </w:r>
      <w:r w:rsidRPr="00433F95">
        <w:rPr>
          <w:rFonts w:ascii="Times New Roman" w:hAnsi="Times New Roman"/>
          <w:i/>
          <w:iCs/>
          <w:kern w:val="28"/>
          <w:szCs w:val="21"/>
        </w:rPr>
        <w:t>P. R. China.</w:t>
      </w:r>
    </w:p>
    <w:p w14:paraId="546E8133" w14:textId="77777777" w:rsidR="00606BE3" w:rsidRDefault="00606BE3" w:rsidP="00606BE3">
      <w:pPr>
        <w:adjustRightInd w:val="0"/>
        <w:snapToGrid w:val="0"/>
        <w:spacing w:line="360" w:lineRule="auto"/>
        <w:rPr>
          <w:ins w:id="32" w:author="Chuang Wang" w:date="2025-03-26T14:15:00Z" w16du:dateUtc="2025-03-26T06:15:00Z"/>
          <w:rFonts w:ascii="Times New Roman" w:hAnsi="Times New Roman"/>
          <w:i/>
          <w:iCs/>
          <w:kern w:val="28"/>
          <w:szCs w:val="21"/>
        </w:rPr>
      </w:pPr>
      <w:r w:rsidRPr="00433F95">
        <w:rPr>
          <w:rFonts w:ascii="Times New Roman" w:hAnsi="Times New Roman"/>
          <w:i/>
          <w:iCs/>
          <w:kern w:val="28"/>
          <w:szCs w:val="21"/>
          <w:vertAlign w:val="superscript"/>
        </w:rPr>
        <w:t>2</w:t>
      </w:r>
      <w:r w:rsidRPr="00433F95">
        <w:rPr>
          <w:rFonts w:ascii="Times New Roman" w:hAnsi="Times New Roman"/>
          <w:i/>
          <w:iCs/>
          <w:kern w:val="28"/>
          <w:szCs w:val="21"/>
        </w:rPr>
        <w:t>Key Laboratory of Arable Land Conservation (Middle and Lower Reaches of Yangtze River), Ministry of Agriculture, Huazhong Agricultural University, Wuhan 430070,</w:t>
      </w:r>
      <w:r w:rsidRPr="00433F95">
        <w:rPr>
          <w:rFonts w:ascii="Times New Roman" w:hAnsi="Times New Roman"/>
          <w:i/>
          <w:iCs/>
          <w:color w:val="000000"/>
          <w:szCs w:val="21"/>
          <w:lang w:val="en-GB"/>
        </w:rPr>
        <w:t xml:space="preserve"> </w:t>
      </w:r>
      <w:r w:rsidRPr="00433F95">
        <w:rPr>
          <w:rFonts w:ascii="Times New Roman" w:hAnsi="Times New Roman"/>
          <w:i/>
          <w:iCs/>
          <w:kern w:val="28"/>
          <w:szCs w:val="21"/>
        </w:rPr>
        <w:t>P. R. China</w:t>
      </w:r>
      <w:r w:rsidRPr="00433F95">
        <w:rPr>
          <w:rFonts w:ascii="Times New Roman" w:hAnsi="Times New Roman" w:hint="eastAsia"/>
          <w:i/>
          <w:iCs/>
          <w:kern w:val="28"/>
          <w:szCs w:val="21"/>
        </w:rPr>
        <w:t>.</w:t>
      </w:r>
    </w:p>
    <w:p w14:paraId="11751A8F" w14:textId="28E3E934" w:rsidR="00D073E6" w:rsidRPr="00433F95" w:rsidRDefault="00D073E6" w:rsidP="00606BE3">
      <w:pPr>
        <w:adjustRightInd w:val="0"/>
        <w:snapToGrid w:val="0"/>
        <w:spacing w:line="360" w:lineRule="auto"/>
        <w:rPr>
          <w:rFonts w:ascii="Times New Roman" w:hAnsi="Times New Roman"/>
          <w:i/>
          <w:iCs/>
          <w:kern w:val="28"/>
          <w:szCs w:val="21"/>
        </w:rPr>
      </w:pPr>
      <w:ins w:id="33" w:author="Chuang Wang" w:date="2025-03-26T14:16:00Z" w16du:dateUtc="2025-03-26T06:16:00Z">
        <w:r>
          <w:rPr>
            <w:rFonts w:ascii="Times New Roman" w:hAnsi="Times New Roman" w:hint="eastAsia"/>
            <w:i/>
            <w:iCs/>
            <w:kern w:val="28"/>
            <w:szCs w:val="21"/>
            <w:vertAlign w:val="superscript"/>
          </w:rPr>
          <w:t>3</w:t>
        </w:r>
      </w:ins>
      <w:ins w:id="34" w:author="Chuang Wang" w:date="2025-03-26T14:18:00Z" w16du:dateUtc="2025-03-26T06:18:00Z">
        <w:r w:rsidRPr="00D073E6">
          <w:rPr>
            <w:rFonts w:ascii="Times New Roman" w:hAnsi="Times New Roman" w:hint="eastAsia"/>
            <w:i/>
            <w:iCs/>
            <w:kern w:val="28"/>
            <w:szCs w:val="21"/>
          </w:rPr>
          <w:t>Wuhan Agricultural Mechanization Technology Promotion and Guidance Center</w:t>
        </w:r>
        <w:r>
          <w:rPr>
            <w:rFonts w:ascii="Times New Roman" w:hAnsi="Times New Roman" w:hint="eastAsia"/>
            <w:i/>
            <w:iCs/>
            <w:kern w:val="28"/>
            <w:szCs w:val="21"/>
          </w:rPr>
          <w:t xml:space="preserve">, </w:t>
        </w:r>
        <w:r w:rsidRPr="00D073E6">
          <w:rPr>
            <w:rFonts w:ascii="Times New Roman" w:hAnsi="Times New Roman" w:hint="eastAsia"/>
            <w:i/>
            <w:iCs/>
            <w:kern w:val="28"/>
            <w:szCs w:val="21"/>
          </w:rPr>
          <w:t>Wuhan Agriculture and Rural Bureau</w:t>
        </w:r>
        <w:r>
          <w:rPr>
            <w:rFonts w:ascii="Times New Roman" w:hAnsi="Times New Roman" w:hint="eastAsia"/>
            <w:i/>
            <w:iCs/>
            <w:kern w:val="28"/>
            <w:szCs w:val="21"/>
          </w:rPr>
          <w:t xml:space="preserve">, </w:t>
        </w:r>
      </w:ins>
      <w:ins w:id="35" w:author="Chuang Wang" w:date="2025-03-26T14:19:00Z" w16du:dateUtc="2025-03-26T06:19:00Z">
        <w:r w:rsidRPr="00433F95">
          <w:rPr>
            <w:rFonts w:ascii="Times New Roman" w:hAnsi="Times New Roman"/>
            <w:i/>
            <w:iCs/>
            <w:kern w:val="28"/>
            <w:szCs w:val="21"/>
          </w:rPr>
          <w:t>Wuhan 4300</w:t>
        </w:r>
        <w:r>
          <w:rPr>
            <w:rFonts w:ascii="Times New Roman" w:hAnsi="Times New Roman" w:hint="eastAsia"/>
            <w:i/>
            <w:iCs/>
            <w:kern w:val="28"/>
            <w:szCs w:val="21"/>
          </w:rPr>
          <w:t>23</w:t>
        </w:r>
        <w:r w:rsidRPr="00433F95">
          <w:rPr>
            <w:rFonts w:ascii="Times New Roman" w:hAnsi="Times New Roman"/>
            <w:i/>
            <w:iCs/>
            <w:kern w:val="28"/>
            <w:szCs w:val="21"/>
          </w:rPr>
          <w:t>,</w:t>
        </w:r>
        <w:r w:rsidRPr="00433F95">
          <w:rPr>
            <w:rFonts w:ascii="Times New Roman" w:hAnsi="Times New Roman"/>
            <w:i/>
            <w:iCs/>
            <w:color w:val="000000"/>
            <w:szCs w:val="21"/>
            <w:lang w:val="en-GB"/>
          </w:rPr>
          <w:t xml:space="preserve"> </w:t>
        </w:r>
        <w:r w:rsidRPr="00433F95">
          <w:rPr>
            <w:rFonts w:ascii="Times New Roman" w:hAnsi="Times New Roman"/>
            <w:i/>
            <w:iCs/>
            <w:kern w:val="28"/>
            <w:szCs w:val="21"/>
          </w:rPr>
          <w:t>P. R. China</w:t>
        </w:r>
        <w:r w:rsidRPr="00433F95">
          <w:rPr>
            <w:rFonts w:ascii="Times New Roman" w:hAnsi="Times New Roman" w:hint="eastAsia"/>
            <w:i/>
            <w:iCs/>
            <w:kern w:val="28"/>
            <w:szCs w:val="21"/>
          </w:rPr>
          <w:t>.</w:t>
        </w:r>
      </w:ins>
    </w:p>
    <w:p w14:paraId="2E5F517A" w14:textId="77777777" w:rsidR="00606BE3" w:rsidRPr="00D073E6" w:rsidRDefault="00606BE3" w:rsidP="00606BE3">
      <w:pPr>
        <w:adjustRightInd w:val="0"/>
        <w:snapToGrid w:val="0"/>
        <w:spacing w:line="360" w:lineRule="auto"/>
        <w:rPr>
          <w:rFonts w:ascii="Times New Roman" w:hAnsi="Times New Roman"/>
          <w:b/>
          <w:bCs/>
          <w:szCs w:val="21"/>
        </w:rPr>
      </w:pPr>
    </w:p>
    <w:p w14:paraId="19C587E5" w14:textId="77777777" w:rsidR="00606BE3" w:rsidRPr="00433F95" w:rsidRDefault="00606BE3" w:rsidP="00606BE3">
      <w:pPr>
        <w:adjustRightInd w:val="0"/>
        <w:snapToGrid w:val="0"/>
        <w:spacing w:line="360" w:lineRule="auto"/>
        <w:rPr>
          <w:rFonts w:ascii="Times New Roman" w:hAnsi="Times New Roman"/>
          <w:b/>
          <w:bCs/>
          <w:szCs w:val="21"/>
        </w:rPr>
      </w:pPr>
      <w:r w:rsidRPr="00433F95">
        <w:rPr>
          <w:rFonts w:ascii="Times New Roman" w:hAnsi="Times New Roman" w:hint="eastAsia"/>
          <w:b/>
          <w:bCs/>
          <w:szCs w:val="21"/>
        </w:rPr>
        <w:t>*</w:t>
      </w:r>
      <w:r w:rsidRPr="00433F95">
        <w:rPr>
          <w:rFonts w:ascii="Times New Roman" w:hAnsi="Times New Roman"/>
          <w:b/>
          <w:bCs/>
          <w:szCs w:val="21"/>
        </w:rPr>
        <w:t xml:space="preserve">Correspondence: </w:t>
      </w:r>
    </w:p>
    <w:p w14:paraId="49FB161C" w14:textId="77777777" w:rsidR="00606BE3" w:rsidRPr="00433F95" w:rsidRDefault="00606BE3" w:rsidP="00606BE3">
      <w:pPr>
        <w:autoSpaceDE w:val="0"/>
        <w:autoSpaceDN w:val="0"/>
        <w:adjustRightInd w:val="0"/>
        <w:spacing w:line="360" w:lineRule="auto"/>
        <w:rPr>
          <w:rFonts w:ascii="Times New Roman" w:eastAsia="Times New Roman" w:hAnsi="Times New Roman"/>
          <w:iCs/>
          <w:color w:val="000000"/>
          <w:szCs w:val="21"/>
          <w:lang w:val="en-GB"/>
        </w:rPr>
      </w:pPr>
      <w:r w:rsidRPr="00433F95">
        <w:rPr>
          <w:rFonts w:ascii="Times New Roman" w:eastAsia="Times New Roman" w:hAnsi="Times New Roman" w:hint="eastAsia"/>
          <w:iCs/>
          <w:color w:val="000000"/>
          <w:szCs w:val="21"/>
          <w:lang w:val="en-GB"/>
        </w:rPr>
        <w:t>Chuang Wang</w:t>
      </w:r>
    </w:p>
    <w:p w14:paraId="408C19AC" w14:textId="77777777" w:rsidR="00606BE3" w:rsidRPr="00433F95" w:rsidRDefault="00606BE3" w:rsidP="00606BE3">
      <w:pPr>
        <w:autoSpaceDE w:val="0"/>
        <w:autoSpaceDN w:val="0"/>
        <w:adjustRightInd w:val="0"/>
        <w:spacing w:line="360" w:lineRule="auto"/>
        <w:rPr>
          <w:rFonts w:ascii="Times New Roman" w:eastAsia="Times New Roman" w:hAnsi="Times New Roman"/>
          <w:iCs/>
          <w:color w:val="000000"/>
          <w:szCs w:val="21"/>
          <w:lang w:val="en-GB"/>
        </w:rPr>
      </w:pPr>
      <w:r w:rsidRPr="00433F95">
        <w:rPr>
          <w:rFonts w:ascii="Times New Roman" w:eastAsia="Times New Roman" w:hAnsi="Times New Roman" w:hint="eastAsia"/>
          <w:kern w:val="28"/>
          <w:szCs w:val="21"/>
        </w:rPr>
        <w:t>Microelement Research Center</w:t>
      </w:r>
      <w:r w:rsidRPr="00433F95">
        <w:rPr>
          <w:rFonts w:ascii="Times New Roman" w:eastAsia="Times New Roman" w:hAnsi="Times New Roman"/>
          <w:kern w:val="28"/>
          <w:szCs w:val="21"/>
        </w:rPr>
        <w:t xml:space="preserve">, </w:t>
      </w:r>
      <w:r w:rsidRPr="00433F95">
        <w:rPr>
          <w:rFonts w:ascii="Times New Roman" w:eastAsia="Times New Roman" w:hAnsi="Times New Roman" w:hint="eastAsia"/>
          <w:kern w:val="28"/>
          <w:szCs w:val="21"/>
        </w:rPr>
        <w:t xml:space="preserve">College of Resources &amp; Environment, </w:t>
      </w:r>
      <w:r w:rsidRPr="00433F95">
        <w:rPr>
          <w:rFonts w:ascii="Times New Roman" w:eastAsia="Times New Roman" w:hAnsi="Times New Roman"/>
          <w:kern w:val="28"/>
          <w:szCs w:val="21"/>
        </w:rPr>
        <w:t>Huazhong Agricultural University, Wuhan 430070,</w:t>
      </w:r>
      <w:r w:rsidRPr="00433F95">
        <w:rPr>
          <w:rFonts w:ascii="Times New Roman" w:eastAsia="Times New Roman" w:hAnsi="Times New Roman"/>
          <w:iCs/>
          <w:color w:val="000000"/>
          <w:szCs w:val="21"/>
          <w:lang w:val="en-GB"/>
        </w:rPr>
        <w:t xml:space="preserve"> </w:t>
      </w:r>
      <w:r w:rsidRPr="00433F95">
        <w:rPr>
          <w:rFonts w:ascii="Times New Roman" w:eastAsia="Times New Roman" w:hAnsi="Times New Roman"/>
          <w:kern w:val="28"/>
          <w:szCs w:val="21"/>
        </w:rPr>
        <w:t xml:space="preserve">P. R. </w:t>
      </w:r>
      <w:proofErr w:type="gramStart"/>
      <w:r w:rsidRPr="00433F95">
        <w:rPr>
          <w:rFonts w:ascii="Times New Roman" w:eastAsia="Times New Roman" w:hAnsi="Times New Roman"/>
          <w:kern w:val="28"/>
          <w:szCs w:val="21"/>
        </w:rPr>
        <w:t>China;</w:t>
      </w:r>
      <w:proofErr w:type="gramEnd"/>
    </w:p>
    <w:p w14:paraId="59C1ABBB" w14:textId="77777777" w:rsidR="00606BE3" w:rsidRPr="00433F95" w:rsidRDefault="00606BE3" w:rsidP="00606BE3">
      <w:pPr>
        <w:autoSpaceDE w:val="0"/>
        <w:autoSpaceDN w:val="0"/>
        <w:adjustRightInd w:val="0"/>
        <w:snapToGrid w:val="0"/>
        <w:spacing w:line="360" w:lineRule="auto"/>
        <w:rPr>
          <w:rFonts w:ascii="Times New Roman" w:eastAsia="Times New Roman" w:hAnsi="Times New Roman"/>
          <w:iCs/>
          <w:color w:val="000000"/>
          <w:szCs w:val="21"/>
          <w:lang w:val="fr-FR"/>
        </w:rPr>
      </w:pPr>
      <w:r w:rsidRPr="00433F95">
        <w:rPr>
          <w:rFonts w:ascii="Times New Roman" w:eastAsia="Times New Roman" w:hAnsi="Times New Roman" w:hint="eastAsia"/>
          <w:szCs w:val="21"/>
          <w:lang w:val="fr-FR"/>
        </w:rPr>
        <w:t xml:space="preserve">E-mail: </w:t>
      </w:r>
      <w:r w:rsidRPr="00433F95">
        <w:rPr>
          <w:rFonts w:ascii="Times New Roman" w:eastAsia="Times New Roman" w:hAnsi="Times New Roman" w:hint="eastAsia"/>
          <w:iCs/>
          <w:color w:val="0563C1"/>
          <w:szCs w:val="21"/>
          <w:u w:val="single"/>
          <w:lang w:val="fr-FR"/>
        </w:rPr>
        <w:t>chuang.wang@mail.hzau.edu.cn</w:t>
      </w:r>
      <w:r w:rsidRPr="00433F95">
        <w:rPr>
          <w:rFonts w:ascii="Times New Roman" w:eastAsia="Times New Roman" w:hAnsi="Times New Roman" w:hint="eastAsia"/>
          <w:iCs/>
          <w:color w:val="000000"/>
          <w:szCs w:val="21"/>
          <w:lang w:val="fr-FR"/>
        </w:rPr>
        <w:t>;</w:t>
      </w:r>
    </w:p>
    <w:p w14:paraId="75E61360" w14:textId="77777777" w:rsidR="00606BE3" w:rsidRPr="00433F95" w:rsidRDefault="00606BE3" w:rsidP="00606BE3">
      <w:pPr>
        <w:autoSpaceDE w:val="0"/>
        <w:autoSpaceDN w:val="0"/>
        <w:adjustRightInd w:val="0"/>
        <w:snapToGrid w:val="0"/>
        <w:spacing w:line="360" w:lineRule="auto"/>
        <w:rPr>
          <w:rFonts w:ascii="Times New Roman" w:eastAsia="Times New Roman" w:hAnsi="Times New Roman"/>
          <w:szCs w:val="21"/>
        </w:rPr>
      </w:pPr>
      <w:bookmarkStart w:id="36" w:name="_Hlk190343745"/>
      <w:r w:rsidRPr="00433F95">
        <w:rPr>
          <w:rFonts w:ascii="Times New Roman" w:eastAsia="Times New Roman" w:hAnsi="Times New Roman"/>
          <w:szCs w:val="21"/>
        </w:rPr>
        <w:t xml:space="preserve">Telephone: </w:t>
      </w:r>
      <w:proofErr w:type="gramStart"/>
      <w:r w:rsidRPr="00433F95">
        <w:rPr>
          <w:rFonts w:ascii="Times New Roman" w:eastAsia="Times New Roman" w:hAnsi="Times New Roman"/>
          <w:szCs w:val="21"/>
        </w:rPr>
        <w:t>+86-027-</w:t>
      </w:r>
      <w:r w:rsidRPr="00433F95">
        <w:rPr>
          <w:rFonts w:ascii="Times New Roman" w:eastAsia="Times New Roman" w:hAnsi="Times New Roman"/>
          <w:color w:val="000000"/>
          <w:szCs w:val="21"/>
        </w:rPr>
        <w:t>87286871</w:t>
      </w:r>
      <w:r w:rsidRPr="00433F95">
        <w:rPr>
          <w:rFonts w:ascii="Times New Roman" w:eastAsia="Times New Roman" w:hAnsi="Times New Roman" w:hint="eastAsia"/>
          <w:szCs w:val="21"/>
        </w:rPr>
        <w:t>;</w:t>
      </w:r>
      <w:bookmarkEnd w:id="36"/>
      <w:proofErr w:type="gramEnd"/>
      <w:r w:rsidRPr="00433F95">
        <w:rPr>
          <w:rFonts w:ascii="Times New Roman" w:eastAsia="Times New Roman" w:hAnsi="Times New Roman" w:hint="eastAsia"/>
          <w:szCs w:val="21"/>
        </w:rPr>
        <w:t xml:space="preserve"> </w:t>
      </w:r>
    </w:p>
    <w:p w14:paraId="1682400A" w14:textId="77777777" w:rsidR="00606BE3" w:rsidRPr="00433F95" w:rsidRDefault="00606BE3" w:rsidP="00606BE3">
      <w:pPr>
        <w:autoSpaceDE w:val="0"/>
        <w:autoSpaceDN w:val="0"/>
        <w:adjustRightInd w:val="0"/>
        <w:snapToGrid w:val="0"/>
        <w:spacing w:line="360" w:lineRule="auto"/>
        <w:rPr>
          <w:rFonts w:ascii="Times New Roman" w:eastAsia="Times New Roman" w:hAnsi="Times New Roman"/>
          <w:szCs w:val="21"/>
        </w:rPr>
      </w:pPr>
      <w:r w:rsidRPr="00433F95">
        <w:rPr>
          <w:rFonts w:ascii="Times New Roman" w:eastAsia="Times New Roman" w:hAnsi="Times New Roman"/>
          <w:szCs w:val="21"/>
        </w:rPr>
        <w:t xml:space="preserve">Fax: </w:t>
      </w:r>
      <w:proofErr w:type="gramStart"/>
      <w:r w:rsidRPr="00433F95">
        <w:rPr>
          <w:rFonts w:ascii="Times New Roman" w:eastAsia="Times New Roman" w:hAnsi="Times New Roman"/>
          <w:szCs w:val="21"/>
        </w:rPr>
        <w:t>+86-027-</w:t>
      </w:r>
      <w:r w:rsidRPr="00433F95">
        <w:rPr>
          <w:rFonts w:ascii="Times New Roman" w:eastAsia="Times New Roman" w:hAnsi="Times New Roman"/>
          <w:color w:val="000000"/>
          <w:szCs w:val="21"/>
        </w:rPr>
        <w:t>87280016</w:t>
      </w:r>
      <w:r w:rsidRPr="00433F95">
        <w:rPr>
          <w:rFonts w:ascii="Times New Roman" w:eastAsia="Times New Roman" w:hAnsi="Times New Roman" w:hint="eastAsia"/>
          <w:color w:val="000000"/>
          <w:szCs w:val="21"/>
        </w:rPr>
        <w:t>;</w:t>
      </w:r>
      <w:proofErr w:type="gramEnd"/>
    </w:p>
    <w:bookmarkEnd w:id="2"/>
    <w:p w14:paraId="05B5FB74" w14:textId="77777777" w:rsidR="005F6ED9" w:rsidRDefault="005F6ED9">
      <w:pPr>
        <w:widowControl/>
        <w:jc w:val="left"/>
        <w:rPr>
          <w:ins w:id="37" w:author="Chuang Wang" w:date="2025-03-25T11:06:00Z" w16du:dateUtc="2025-03-25T03:06:00Z"/>
          <w:rFonts w:ascii="Times New Roman" w:hAnsi="Times New Roman" w:cs="Times New Roman"/>
          <w:b/>
          <w:bCs/>
          <w:kern w:val="44"/>
          <w:sz w:val="20"/>
          <w:szCs w:val="20"/>
        </w:rPr>
      </w:pPr>
      <w:ins w:id="38" w:author="Chuang Wang" w:date="2025-03-25T11:06:00Z" w16du:dateUtc="2025-03-25T03:06:00Z">
        <w:r>
          <w:rPr>
            <w:rFonts w:ascii="Times New Roman" w:hAnsi="Times New Roman" w:cs="Times New Roman"/>
            <w:sz w:val="20"/>
            <w:szCs w:val="20"/>
          </w:rPr>
          <w:br w:type="page"/>
        </w:r>
      </w:ins>
    </w:p>
    <w:p w14:paraId="176A717E" w14:textId="3AF28A72" w:rsidR="00E959F2" w:rsidRPr="009D7A04" w:rsidRDefault="00FE4747" w:rsidP="00606BE3">
      <w:pPr>
        <w:pStyle w:val="1"/>
        <w:spacing w:before="0" w:after="0" w:line="360" w:lineRule="auto"/>
        <w:rPr>
          <w:rFonts w:ascii="Times New Roman" w:hAnsi="Times New Roman" w:cs="Times New Roman"/>
          <w:sz w:val="20"/>
          <w:szCs w:val="20"/>
        </w:rPr>
      </w:pPr>
      <w:r w:rsidRPr="009D7A04">
        <w:rPr>
          <w:rFonts w:ascii="Times New Roman" w:hAnsi="Times New Roman" w:cs="Times New Roman" w:hint="eastAsia"/>
          <w:sz w:val="20"/>
          <w:szCs w:val="20"/>
        </w:rPr>
        <w:lastRenderedPageBreak/>
        <w:t>Abstract</w:t>
      </w:r>
      <w:r w:rsidR="00360CDB" w:rsidRPr="009D7A04">
        <w:rPr>
          <w:rFonts w:ascii="Times New Roman" w:hAnsi="Times New Roman" w:cs="Times New Roman" w:hint="eastAsia"/>
          <w:sz w:val="20"/>
          <w:szCs w:val="20"/>
        </w:rPr>
        <w:t>:</w:t>
      </w:r>
    </w:p>
    <w:p w14:paraId="7A6F528F" w14:textId="28956C4F" w:rsidR="00360CDB" w:rsidRPr="009D7A04" w:rsidRDefault="00360CDB" w:rsidP="00606BE3">
      <w:pPr>
        <w:spacing w:line="360" w:lineRule="auto"/>
        <w:rPr>
          <w:rFonts w:ascii="Times New Roman" w:hAnsi="Times New Roman" w:cs="Times New Roman"/>
          <w:sz w:val="20"/>
          <w:szCs w:val="20"/>
        </w:rPr>
      </w:pPr>
      <w:bookmarkStart w:id="39" w:name="OLE_LINK35"/>
      <w:bookmarkStart w:id="40" w:name="OLE_LINK39"/>
      <w:r w:rsidRPr="009D7A04">
        <w:rPr>
          <w:rFonts w:ascii="Times New Roman" w:hAnsi="Times New Roman" w:hint="eastAsia"/>
          <w:bCs/>
          <w:i/>
          <w:color w:val="000000" w:themeColor="text1"/>
          <w:sz w:val="20"/>
          <w:szCs w:val="20"/>
        </w:rPr>
        <w:t xml:space="preserve">Background and </w:t>
      </w:r>
      <w:r w:rsidRPr="009D7A04">
        <w:rPr>
          <w:rFonts w:ascii="Times New Roman" w:hAnsi="Times New Roman"/>
          <w:bCs/>
          <w:i/>
          <w:color w:val="000000" w:themeColor="text1"/>
          <w:sz w:val="20"/>
          <w:szCs w:val="20"/>
        </w:rPr>
        <w:t>Aims</w:t>
      </w:r>
      <w:r w:rsidRPr="009D7A04">
        <w:rPr>
          <w:rFonts w:ascii="Times New Roman" w:hAnsi="Times New Roman" w:cs="Times New Roman"/>
          <w:sz w:val="20"/>
          <w:szCs w:val="20"/>
        </w:rPr>
        <w:t xml:space="preserve"> </w:t>
      </w:r>
      <w:r w:rsidR="008A084D">
        <w:rPr>
          <w:rFonts w:ascii="Times New Roman" w:hAnsi="Times New Roman" w:cs="Times New Roman"/>
          <w:sz w:val="20"/>
          <w:szCs w:val="20"/>
        </w:rPr>
        <w:t>Acid</w:t>
      </w:r>
      <w:r w:rsidR="00E959F2" w:rsidRPr="009D7A04">
        <w:rPr>
          <w:rFonts w:ascii="Times New Roman" w:hAnsi="Times New Roman" w:cs="Times New Roman"/>
          <w:sz w:val="20"/>
          <w:szCs w:val="20"/>
        </w:rPr>
        <w:t xml:space="preserve"> soils, characterized by nutrient deficiencies and metal ion toxicity, </w:t>
      </w:r>
      <w:r w:rsidR="00E959F2" w:rsidRPr="009D7A04">
        <w:rPr>
          <w:rFonts w:ascii="Times New Roman" w:hAnsi="Times New Roman" w:cs="Times New Roman" w:hint="eastAsia"/>
          <w:sz w:val="20"/>
          <w:szCs w:val="20"/>
        </w:rPr>
        <w:t xml:space="preserve">severely limit </w:t>
      </w:r>
      <w:r w:rsidR="00E959F2" w:rsidRPr="009D7A04">
        <w:rPr>
          <w:rFonts w:ascii="Times New Roman" w:hAnsi="Times New Roman" w:cs="Times New Roman"/>
          <w:sz w:val="20"/>
          <w:szCs w:val="20"/>
        </w:rPr>
        <w:t xml:space="preserve">maize yields. </w:t>
      </w:r>
      <w:ins w:id="41" w:author="Chuang Wang" w:date="2025-03-26T11:46:00Z" w16du:dateUtc="2025-03-26T03:46:00Z">
        <w:r w:rsidR="00DE3028" w:rsidRPr="00DE3028">
          <w:rPr>
            <w:rFonts w:ascii="Times New Roman" w:hAnsi="Times New Roman" w:cs="Times New Roman"/>
            <w:sz w:val="20"/>
            <w:szCs w:val="20"/>
          </w:rPr>
          <w:t>Cultivating </w:t>
        </w:r>
      </w:ins>
      <w:ins w:id="42" w:author="Chuang Wang" w:date="2025-03-26T11:46:00Z">
        <w:r w:rsidR="00DE3028" w:rsidRPr="00DE3028">
          <w:rPr>
            <w:rFonts w:ascii="Times New Roman" w:hAnsi="Times New Roman" w:cs="Times New Roman"/>
            <w:sz w:val="20"/>
            <w:szCs w:val="20"/>
          </w:rPr>
          <w:t>acid</w:t>
        </w:r>
      </w:ins>
      <w:ins w:id="43" w:author="Chuang Wang" w:date="2025-03-26T16:07:00Z" w16du:dateUtc="2025-03-26T08:07:00Z">
        <w:r w:rsidR="001B7AE7">
          <w:rPr>
            <w:rFonts w:ascii="Times New Roman" w:hAnsi="Times New Roman" w:cs="Times New Roman" w:hint="eastAsia"/>
            <w:sz w:val="20"/>
            <w:szCs w:val="20"/>
          </w:rPr>
          <w:t xml:space="preserve"> soil </w:t>
        </w:r>
      </w:ins>
      <w:ins w:id="44" w:author="Chuang Wang" w:date="2025-03-26T11:46:00Z">
        <w:r w:rsidR="00DE3028" w:rsidRPr="00DE3028">
          <w:rPr>
            <w:rFonts w:ascii="Times New Roman" w:hAnsi="Times New Roman" w:cs="Times New Roman"/>
            <w:sz w:val="20"/>
            <w:szCs w:val="20"/>
          </w:rPr>
          <w:t>toleran</w:t>
        </w:r>
      </w:ins>
      <w:ins w:id="45" w:author="Chuang Wang" w:date="2025-03-26T11:46:00Z" w16du:dateUtc="2025-03-26T03:46:00Z">
        <w:r w:rsidR="00DE3028">
          <w:rPr>
            <w:rFonts w:ascii="Times New Roman" w:hAnsi="Times New Roman" w:cs="Times New Roman" w:hint="eastAsia"/>
            <w:sz w:val="20"/>
            <w:szCs w:val="20"/>
          </w:rPr>
          <w:t xml:space="preserve">t </w:t>
        </w:r>
        <w:r w:rsidR="00DE3028" w:rsidRPr="00DE3028">
          <w:rPr>
            <w:rFonts w:ascii="Times New Roman" w:hAnsi="Times New Roman" w:cs="Times New Roman"/>
            <w:sz w:val="20"/>
            <w:szCs w:val="20"/>
          </w:rPr>
          <w:t>maize </w:t>
        </w:r>
      </w:ins>
      <w:ins w:id="46" w:author="Chuang Wang" w:date="2025-03-26T11:46:00Z">
        <w:r w:rsidR="00DE3028" w:rsidRPr="00DE3028">
          <w:rPr>
            <w:rFonts w:ascii="Times New Roman" w:hAnsi="Times New Roman" w:cs="Times New Roman"/>
            <w:sz w:val="20"/>
            <w:szCs w:val="20"/>
          </w:rPr>
          <w:t>represents a promising strategy</w:t>
        </w:r>
      </w:ins>
      <w:ins w:id="47" w:author="Chuang Wang" w:date="2025-03-26T11:46:00Z" w16du:dateUtc="2025-03-26T03:46:00Z">
        <w:r w:rsidR="00DE3028">
          <w:rPr>
            <w:rFonts w:ascii="Times New Roman" w:hAnsi="Times New Roman" w:cs="Times New Roman" w:hint="eastAsia"/>
            <w:sz w:val="20"/>
            <w:szCs w:val="20"/>
          </w:rPr>
          <w:t xml:space="preserve"> </w:t>
        </w:r>
      </w:ins>
      <w:ins w:id="48" w:author="Chuang Wang" w:date="2025-03-26T11:45:00Z" w16du:dateUtc="2025-03-26T03:45:00Z">
        <w:r w:rsidR="00DE3028">
          <w:rPr>
            <w:rFonts w:ascii="Times New Roman" w:hAnsi="Times New Roman" w:cs="Times New Roman" w:hint="eastAsia"/>
            <w:sz w:val="20"/>
            <w:szCs w:val="20"/>
          </w:rPr>
          <w:t xml:space="preserve">to </w:t>
        </w:r>
      </w:ins>
      <w:ins w:id="49" w:author="Chuang Wang" w:date="2025-03-26T11:45:00Z">
        <w:r w:rsidR="00DE3028" w:rsidRPr="00DE3028">
          <w:rPr>
            <w:rFonts w:ascii="Times New Roman" w:hAnsi="Times New Roman" w:cs="Times New Roman"/>
            <w:sz w:val="20"/>
            <w:szCs w:val="20"/>
          </w:rPr>
          <w:t>address these edaphic constraints</w:t>
        </w:r>
      </w:ins>
      <w:r w:rsidR="00E959F2" w:rsidRPr="009D7A04">
        <w:rPr>
          <w:rFonts w:ascii="Times New Roman" w:hAnsi="Times New Roman" w:cs="Times New Roman" w:hint="eastAsia"/>
          <w:sz w:val="20"/>
          <w:szCs w:val="20"/>
        </w:rPr>
        <w:t>.</w:t>
      </w:r>
      <w:bookmarkStart w:id="50" w:name="OLE_LINK40"/>
    </w:p>
    <w:bookmarkEnd w:id="50"/>
    <w:p w14:paraId="4A1A27BC" w14:textId="7EDD217E" w:rsidR="00360CDB" w:rsidRPr="009D7A04" w:rsidRDefault="00360CDB" w:rsidP="00606BE3">
      <w:pPr>
        <w:spacing w:line="360" w:lineRule="auto"/>
        <w:rPr>
          <w:rFonts w:ascii="Times New Roman" w:hAnsi="Times New Roman" w:cs="Times New Roman"/>
          <w:sz w:val="20"/>
          <w:szCs w:val="20"/>
        </w:rPr>
      </w:pPr>
      <w:r w:rsidRPr="009D7A04">
        <w:rPr>
          <w:rFonts w:ascii="Times New Roman" w:hAnsi="Times New Roman"/>
          <w:bCs/>
          <w:i/>
          <w:color w:val="000000" w:themeColor="text1"/>
          <w:sz w:val="20"/>
          <w:szCs w:val="20"/>
        </w:rPr>
        <w:t>Method</w:t>
      </w:r>
      <w:r w:rsidRPr="009D7A04">
        <w:rPr>
          <w:rFonts w:ascii="Times New Roman" w:hAnsi="Times New Roman" w:hint="eastAsia"/>
          <w:bCs/>
          <w:i/>
          <w:color w:val="000000" w:themeColor="text1"/>
          <w:sz w:val="20"/>
          <w:szCs w:val="20"/>
        </w:rPr>
        <w:t>s</w:t>
      </w:r>
      <w:r w:rsidRPr="009D7A04">
        <w:rPr>
          <w:rFonts w:ascii="Times New Roman" w:hAnsi="Times New Roman" w:cs="Times New Roman" w:hint="eastAsia"/>
          <w:sz w:val="20"/>
          <w:szCs w:val="20"/>
        </w:rPr>
        <w:t xml:space="preserve"> </w:t>
      </w:r>
      <w:ins w:id="51" w:author="Chuang Wang" w:date="2025-03-26T11:49:00Z" w16du:dateUtc="2025-03-26T03:49:00Z">
        <w:r w:rsidR="00DE3028" w:rsidRPr="00DE3028">
          <w:rPr>
            <w:rFonts w:ascii="Times New Roman" w:hAnsi="Times New Roman" w:cs="Times New Roman"/>
            <w:sz w:val="20"/>
            <w:szCs w:val="20"/>
          </w:rPr>
          <w:t>Through controlled pot experiments</w:t>
        </w:r>
      </w:ins>
      <w:r w:rsidR="00E959F2" w:rsidRPr="009D7A04">
        <w:rPr>
          <w:rFonts w:ascii="Times New Roman" w:hAnsi="Times New Roman" w:cs="Times New Roman" w:hint="eastAsia"/>
          <w:sz w:val="20"/>
          <w:szCs w:val="20"/>
        </w:rPr>
        <w:t xml:space="preserve">, 50 maize hybrids were subjected to </w:t>
      </w:r>
      <w:bookmarkStart w:id="52" w:name="OLE_LINK96"/>
      <w:r w:rsidR="00E959F2" w:rsidRPr="009D7A04">
        <w:rPr>
          <w:rFonts w:ascii="Times New Roman" w:hAnsi="Times New Roman" w:cs="Times New Roman" w:hint="eastAsia"/>
          <w:sz w:val="20"/>
          <w:szCs w:val="20"/>
        </w:rPr>
        <w:t>acid</w:t>
      </w:r>
      <w:ins w:id="53" w:author="Chuang Wang" w:date="2025-03-27T09:15:00Z" w16du:dateUtc="2025-03-27T01:15:00Z">
        <w:r w:rsidR="000D6BE0">
          <w:rPr>
            <w:rFonts w:ascii="Times New Roman" w:hAnsi="Times New Roman" w:cs="Times New Roman" w:hint="eastAsia"/>
            <w:sz w:val="20"/>
            <w:szCs w:val="20"/>
          </w:rPr>
          <w:t>ic</w:t>
        </w:r>
      </w:ins>
      <w:ins w:id="54" w:author="wang chuang" w:date="2025-03-25T22:08:00Z" w16du:dateUtc="2025-03-25T14:08:00Z">
        <w:r w:rsidR="0003762C">
          <w:rPr>
            <w:rFonts w:ascii="Times New Roman" w:hAnsi="Times New Roman" w:cs="Times New Roman" w:hint="eastAsia"/>
            <w:sz w:val="20"/>
            <w:szCs w:val="20"/>
          </w:rPr>
          <w:t xml:space="preserve"> soil</w:t>
        </w:r>
      </w:ins>
      <w:r w:rsidR="00E959F2" w:rsidRPr="009D7A04">
        <w:rPr>
          <w:rFonts w:ascii="Times New Roman" w:hAnsi="Times New Roman" w:cs="Times New Roman" w:hint="eastAsia"/>
          <w:sz w:val="20"/>
          <w:szCs w:val="20"/>
        </w:rPr>
        <w:t xml:space="preserve"> stress (AS) and </w:t>
      </w:r>
      <w:ins w:id="55" w:author="Chuang Wang" w:date="2025-03-26T11:49:00Z" w16du:dateUtc="2025-03-26T03:49:00Z">
        <w:r w:rsidR="00DE3028" w:rsidRPr="00DE3028">
          <w:rPr>
            <w:rFonts w:ascii="Times New Roman" w:hAnsi="Times New Roman" w:cs="Times New Roman"/>
            <w:sz w:val="20"/>
            <w:szCs w:val="20"/>
          </w:rPr>
          <w:t>optimal soil conditions</w:t>
        </w:r>
      </w:ins>
      <w:r w:rsidR="00E959F2" w:rsidRPr="009D7A04">
        <w:rPr>
          <w:rFonts w:ascii="Times New Roman" w:hAnsi="Times New Roman" w:cs="Times New Roman" w:hint="eastAsia"/>
          <w:sz w:val="20"/>
          <w:szCs w:val="20"/>
        </w:rPr>
        <w:t xml:space="preserve"> (CK)</w:t>
      </w:r>
      <w:bookmarkEnd w:id="52"/>
      <w:r w:rsidR="00E959F2" w:rsidRPr="009D7A04">
        <w:rPr>
          <w:rFonts w:ascii="Times New Roman" w:hAnsi="Times New Roman" w:cs="Times New Roman" w:hint="eastAsia"/>
          <w:sz w:val="20"/>
          <w:szCs w:val="20"/>
        </w:rPr>
        <w:t xml:space="preserve">, </w:t>
      </w:r>
      <w:ins w:id="56" w:author="Chuang Wang" w:date="2025-03-26T11:50:00Z" w16du:dateUtc="2025-03-26T03:50:00Z">
        <w:r w:rsidR="00DE3028" w:rsidRPr="00DE3028">
          <w:rPr>
            <w:rFonts w:ascii="Times New Roman" w:hAnsi="Times New Roman" w:cs="Times New Roman"/>
            <w:sz w:val="20"/>
            <w:szCs w:val="20"/>
          </w:rPr>
          <w:t>evaluating</w:t>
        </w:r>
      </w:ins>
      <w:r w:rsidR="00E959F2" w:rsidRPr="009D7A04">
        <w:rPr>
          <w:rFonts w:ascii="Times New Roman" w:hAnsi="Times New Roman" w:cs="Times New Roman" w:hint="eastAsia"/>
          <w:sz w:val="20"/>
          <w:szCs w:val="20"/>
        </w:rPr>
        <w:t xml:space="preserve"> 15</w:t>
      </w:r>
      <w:ins w:id="57" w:author="Chuang Wang" w:date="2025-03-26T11:50:00Z" w16du:dateUtc="2025-03-26T03:50:00Z">
        <w:r w:rsidR="00DE3028" w:rsidRPr="00DE3028">
          <w:rPr>
            <w:rFonts w:ascii="Times New Roman" w:hAnsi="Times New Roman" w:cs="Times New Roman"/>
            <w:sz w:val="20"/>
            <w:szCs w:val="20"/>
          </w:rPr>
          <w:t xml:space="preserve"> morpho-physiological</w:t>
        </w:r>
      </w:ins>
      <w:r w:rsidR="00E959F2" w:rsidRPr="009D7A04">
        <w:rPr>
          <w:rFonts w:ascii="Times New Roman" w:hAnsi="Times New Roman" w:cs="Times New Roman" w:hint="eastAsia"/>
          <w:sz w:val="20"/>
          <w:szCs w:val="20"/>
        </w:rPr>
        <w:t xml:space="preserve"> </w:t>
      </w:r>
      <w:r w:rsidR="00E959F2" w:rsidRPr="009D7A04">
        <w:rPr>
          <w:rFonts w:ascii="Times New Roman" w:hAnsi="Times New Roman" w:cs="Times New Roman"/>
          <w:sz w:val="20"/>
          <w:szCs w:val="20"/>
        </w:rPr>
        <w:t xml:space="preserve">traits at the </w:t>
      </w:r>
      <w:r w:rsidR="00E959F2" w:rsidRPr="009D7A04">
        <w:rPr>
          <w:rFonts w:ascii="Times New Roman" w:hAnsi="Times New Roman" w:cs="Times New Roman" w:hint="eastAsia"/>
          <w:sz w:val="20"/>
          <w:szCs w:val="20"/>
        </w:rPr>
        <w:t>V5 stage</w:t>
      </w:r>
      <w:r w:rsidR="00E959F2" w:rsidRPr="009D7A04">
        <w:rPr>
          <w:rFonts w:ascii="Times New Roman" w:hAnsi="Times New Roman" w:cs="Times New Roman"/>
          <w:sz w:val="20"/>
          <w:szCs w:val="20"/>
        </w:rPr>
        <w:t xml:space="preserve">. </w:t>
      </w:r>
      <w:ins w:id="58" w:author="Chuang Wang" w:date="2025-03-26T11:51:00Z" w16du:dateUtc="2025-03-26T03:51:00Z">
        <w:r w:rsidR="00466BDD" w:rsidRPr="00DE3028">
          <w:rPr>
            <w:rFonts w:ascii="Times New Roman" w:hAnsi="Times New Roman" w:cs="Times New Roman"/>
            <w:sz w:val="20"/>
            <w:szCs w:val="20"/>
          </w:rPr>
          <w:t>Multivariate statistical approaches were employed to identify critical tolerance indicators, with subsequent field validation conducted on four selected genotypes.</w:t>
        </w:r>
      </w:ins>
    </w:p>
    <w:p w14:paraId="617AA5F8" w14:textId="0768C5C0" w:rsidR="00360CDB" w:rsidRPr="009D7A04" w:rsidRDefault="00360CDB" w:rsidP="007F066F">
      <w:pPr>
        <w:spacing w:line="360" w:lineRule="auto"/>
        <w:rPr>
          <w:rFonts w:ascii="Times New Roman" w:hAnsi="Times New Roman" w:cs="Times New Roman"/>
          <w:sz w:val="20"/>
          <w:szCs w:val="20"/>
        </w:rPr>
      </w:pPr>
      <w:r w:rsidRPr="009D7A04">
        <w:rPr>
          <w:rFonts w:ascii="Times New Roman" w:hAnsi="Times New Roman"/>
          <w:bCs/>
          <w:i/>
          <w:sz w:val="20"/>
          <w:szCs w:val="20"/>
        </w:rPr>
        <w:t>Result</w:t>
      </w:r>
      <w:r w:rsidRPr="009D7A04">
        <w:rPr>
          <w:rFonts w:ascii="Times New Roman" w:hAnsi="Times New Roman" w:hint="eastAsia"/>
          <w:bCs/>
          <w:i/>
          <w:sz w:val="20"/>
          <w:szCs w:val="20"/>
        </w:rPr>
        <w:t>s</w:t>
      </w:r>
      <w:r w:rsidRPr="009D7A04">
        <w:rPr>
          <w:rFonts w:ascii="Times New Roman" w:hAnsi="Times New Roman" w:cs="Times New Roman"/>
          <w:sz w:val="20"/>
          <w:szCs w:val="20"/>
        </w:rPr>
        <w:t xml:space="preserve"> </w:t>
      </w:r>
      <w:bookmarkStart w:id="59" w:name="OLE_LINK44"/>
      <w:bookmarkStart w:id="60" w:name="OLE_LINK53"/>
      <w:bookmarkStart w:id="61" w:name="OLE_LINK52"/>
      <w:ins w:id="62" w:author="Chuang Wang" w:date="2025-03-26T16:21:00Z" w16du:dateUtc="2025-03-26T08:21:00Z">
        <w:r w:rsidR="008A084D">
          <w:rPr>
            <w:rFonts w:ascii="Times New Roman" w:hAnsi="Times New Roman" w:cs="Times New Roman"/>
            <w:sz w:val="20"/>
            <w:szCs w:val="20"/>
          </w:rPr>
          <w:t>Acid</w:t>
        </w:r>
      </w:ins>
      <w:ins w:id="63" w:author="Chuang Wang" w:date="2025-03-27T09:14:00Z" w16du:dateUtc="2025-03-27T01:14:00Z">
        <w:r w:rsidR="000D6BE0">
          <w:rPr>
            <w:rFonts w:ascii="Times New Roman" w:hAnsi="Times New Roman" w:cs="Times New Roman" w:hint="eastAsia"/>
            <w:sz w:val="20"/>
            <w:szCs w:val="20"/>
          </w:rPr>
          <w:t>ic</w:t>
        </w:r>
      </w:ins>
      <w:ins w:id="64" w:author="Chuang Wang" w:date="2025-03-26T12:37:00Z">
        <w:r w:rsidR="007F066F" w:rsidRPr="007F066F">
          <w:rPr>
            <w:rFonts w:ascii="Times New Roman" w:hAnsi="Times New Roman" w:cs="Times New Roman"/>
            <w:sz w:val="20"/>
            <w:szCs w:val="20"/>
          </w:rPr>
          <w:t xml:space="preserve"> soil stress induced significant alterations across all measured parameters compared to control conditions</w:t>
        </w:r>
      </w:ins>
      <w:ins w:id="65" w:author="Chuang Wang" w:date="2025-03-26T12:40:00Z" w16du:dateUtc="2025-03-26T04:40:00Z">
        <w:r w:rsidR="007F066F">
          <w:rPr>
            <w:rFonts w:ascii="Times New Roman" w:hAnsi="Times New Roman" w:cs="Times New Roman" w:hint="eastAsia"/>
            <w:sz w:val="20"/>
            <w:szCs w:val="20"/>
          </w:rPr>
          <w:t xml:space="preserve"> and </w:t>
        </w:r>
      </w:ins>
      <w:ins w:id="66" w:author="Chuang Wang" w:date="2025-03-26T12:37:00Z">
        <w:r w:rsidR="007F066F" w:rsidRPr="007F066F">
          <w:rPr>
            <w:rFonts w:ascii="Times New Roman" w:hAnsi="Times New Roman" w:cs="Times New Roman"/>
            <w:sz w:val="20"/>
            <w:szCs w:val="20"/>
          </w:rPr>
          <w:t>reveal</w:t>
        </w:r>
      </w:ins>
      <w:ins w:id="67" w:author="Chuang Wang" w:date="2025-03-26T12:40:00Z" w16du:dateUtc="2025-03-26T04:40:00Z">
        <w:r w:rsidR="007F066F">
          <w:rPr>
            <w:rFonts w:ascii="Times New Roman" w:hAnsi="Times New Roman" w:cs="Times New Roman" w:hint="eastAsia"/>
            <w:sz w:val="20"/>
            <w:szCs w:val="20"/>
          </w:rPr>
          <w:t>ed</w:t>
        </w:r>
      </w:ins>
      <w:ins w:id="68" w:author="Chuang Wang" w:date="2025-03-26T12:37:00Z">
        <w:r w:rsidR="007F066F" w:rsidRPr="007F066F">
          <w:rPr>
            <w:rFonts w:ascii="Times New Roman" w:hAnsi="Times New Roman" w:cs="Times New Roman"/>
            <w:sz w:val="20"/>
            <w:szCs w:val="20"/>
          </w:rPr>
          <w:t xml:space="preserve"> substantial genotypic variation in stress responses</w:t>
        </w:r>
      </w:ins>
      <w:r w:rsidR="00E959F2" w:rsidRPr="009D7A04">
        <w:rPr>
          <w:rFonts w:ascii="Times New Roman" w:hAnsi="Times New Roman" w:cs="Times New Roman"/>
          <w:sz w:val="20"/>
          <w:szCs w:val="20"/>
        </w:rPr>
        <w:t>.</w:t>
      </w:r>
      <w:r w:rsidR="00E959F2" w:rsidRPr="009D7A04">
        <w:rPr>
          <w:rFonts w:ascii="Times New Roman" w:hAnsi="Times New Roman" w:cs="Times New Roman" w:hint="eastAsia"/>
          <w:sz w:val="20"/>
          <w:szCs w:val="20"/>
        </w:rPr>
        <w:t xml:space="preserve"> </w:t>
      </w:r>
      <w:bookmarkStart w:id="69" w:name="OLE_LINK48"/>
      <w:bookmarkEnd w:id="59"/>
      <w:bookmarkEnd w:id="60"/>
      <w:r w:rsidR="00E959F2" w:rsidRPr="009D7A04">
        <w:rPr>
          <w:rFonts w:ascii="Times New Roman" w:hAnsi="Times New Roman" w:cs="Times New Roman"/>
          <w:sz w:val="20"/>
          <w:szCs w:val="20"/>
        </w:rPr>
        <w:t>Cluster analysis classified t</w:t>
      </w:r>
      <w:r w:rsidR="00E959F2" w:rsidRPr="009D7A04">
        <w:rPr>
          <w:rFonts w:ascii="Times New Roman" w:hAnsi="Times New Roman" w:cs="Times New Roman" w:hint="eastAsia"/>
          <w:sz w:val="20"/>
          <w:szCs w:val="20"/>
        </w:rPr>
        <w:t xml:space="preserve">he 50 </w:t>
      </w:r>
      <w:r w:rsidR="00E959F2" w:rsidRPr="009D7A04">
        <w:rPr>
          <w:rFonts w:ascii="Times New Roman" w:hAnsi="Times New Roman" w:cs="Times New Roman"/>
          <w:sz w:val="20"/>
          <w:szCs w:val="20"/>
        </w:rPr>
        <w:t xml:space="preserve">hybrids </w:t>
      </w:r>
      <w:r w:rsidR="00E959F2" w:rsidRPr="009D7A04">
        <w:rPr>
          <w:rFonts w:ascii="Times New Roman" w:hAnsi="Times New Roman" w:cs="Times New Roman" w:hint="eastAsia"/>
          <w:sz w:val="20"/>
          <w:szCs w:val="20"/>
        </w:rPr>
        <w:t xml:space="preserve">into five </w:t>
      </w:r>
      <w:ins w:id="70" w:author="Chuang Wang" w:date="2025-03-26T12:41:00Z">
        <w:r w:rsidR="007F066F" w:rsidRPr="007F066F">
          <w:rPr>
            <w:rFonts w:ascii="Times New Roman" w:hAnsi="Times New Roman" w:cs="Times New Roman"/>
            <w:sz w:val="20"/>
            <w:szCs w:val="20"/>
          </w:rPr>
          <w:t>distinct tolerance categories, with two predominant adaptation strategies</w:t>
        </w:r>
      </w:ins>
      <w:r w:rsidR="00E959F2" w:rsidRPr="009D7A04">
        <w:rPr>
          <w:rFonts w:ascii="Times New Roman" w:hAnsi="Times New Roman" w:cs="Times New Roman"/>
          <w:sz w:val="20"/>
          <w:szCs w:val="20"/>
        </w:rPr>
        <w:t>.</w:t>
      </w:r>
      <w:ins w:id="71" w:author="Chuang Wang" w:date="2025-03-26T11:31:00Z" w16du:dateUtc="2025-03-26T03:31:00Z">
        <w:r w:rsidR="00EB23EA" w:rsidRPr="00EB23EA">
          <w:rPr>
            <w:rFonts w:ascii="Times New Roman" w:hAnsi="Times New Roman" w:cs="Times New Roman" w:hint="eastAsia"/>
            <w:sz w:val="20"/>
            <w:szCs w:val="20"/>
          </w:rPr>
          <w:t xml:space="preserve"> </w:t>
        </w:r>
      </w:ins>
      <w:bookmarkStart w:id="72" w:name="OLE_LINK65"/>
      <w:ins w:id="73" w:author="Chuang Wang" w:date="2025-03-26T12:43:00Z" w16du:dateUtc="2025-03-26T04:43:00Z">
        <w:r w:rsidR="007F066F">
          <w:rPr>
            <w:rFonts w:ascii="Times New Roman" w:hAnsi="Times New Roman" w:cs="Times New Roman"/>
            <w:sz w:val="20"/>
            <w:szCs w:val="20"/>
          </w:rPr>
          <w:t>Antioxidant</w:t>
        </w:r>
      </w:ins>
      <w:ins w:id="74" w:author="Chuang Wang" w:date="2025-03-26T11:31:00Z" w16du:dateUtc="2025-03-26T03:31:00Z">
        <w:r w:rsidR="00EB23EA" w:rsidRPr="00A038EC">
          <w:rPr>
            <w:rFonts w:ascii="Times New Roman" w:hAnsi="Times New Roman" w:cs="Times New Roman"/>
            <w:sz w:val="20"/>
            <w:szCs w:val="20"/>
          </w:rPr>
          <w:t>-dependent resistance</w:t>
        </w:r>
      </w:ins>
      <w:ins w:id="75" w:author="Chuang Wang" w:date="2025-03-26T12:43:00Z" w16du:dateUtc="2025-03-26T04:43:00Z">
        <w:r w:rsidR="007F066F">
          <w:rPr>
            <w:rFonts w:ascii="Times New Roman" w:hAnsi="Times New Roman" w:cs="Times New Roman" w:hint="eastAsia"/>
            <w:sz w:val="20"/>
            <w:szCs w:val="20"/>
          </w:rPr>
          <w:t xml:space="preserve"> c</w:t>
        </w:r>
      </w:ins>
      <w:ins w:id="76" w:author="Chuang Wang" w:date="2025-03-26T11:31:00Z" w16du:dateUtc="2025-03-26T03:31:00Z">
        <w:r w:rsidR="00EB23EA" w:rsidRPr="00A038EC">
          <w:rPr>
            <w:rFonts w:ascii="Times New Roman" w:hAnsi="Times New Roman" w:cs="Times New Roman"/>
            <w:sz w:val="20"/>
            <w:szCs w:val="20"/>
          </w:rPr>
          <w:t xml:space="preserve">haracterized by </w:t>
        </w:r>
      </w:ins>
      <w:ins w:id="77" w:author="Chuang Wang" w:date="2025-03-26T12:43:00Z">
        <w:r w:rsidR="007F066F" w:rsidRPr="007F066F">
          <w:rPr>
            <w:rFonts w:ascii="Times New Roman" w:hAnsi="Times New Roman" w:cs="Times New Roman"/>
            <w:sz w:val="20"/>
            <w:szCs w:val="20"/>
          </w:rPr>
          <w:t>elevated peroxidase (POD), ascorbate peroxidase (</w:t>
        </w:r>
        <w:proofErr w:type="spellStart"/>
        <w:r w:rsidR="007F066F" w:rsidRPr="007F066F">
          <w:rPr>
            <w:rFonts w:ascii="Times New Roman" w:hAnsi="Times New Roman" w:cs="Times New Roman"/>
            <w:sz w:val="20"/>
            <w:szCs w:val="20"/>
          </w:rPr>
          <w:t>APX</w:t>
        </w:r>
        <w:proofErr w:type="spellEnd"/>
        <w:r w:rsidR="007F066F" w:rsidRPr="007F066F">
          <w:rPr>
            <w:rFonts w:ascii="Times New Roman" w:hAnsi="Times New Roman" w:cs="Times New Roman"/>
            <w:sz w:val="20"/>
            <w:szCs w:val="20"/>
          </w:rPr>
          <w:t>), and catalase (CAT) activities</w:t>
        </w:r>
      </w:ins>
      <w:ins w:id="78" w:author="Chuang Wang" w:date="2025-03-26T12:44:00Z" w16du:dateUtc="2025-03-26T04:44:00Z">
        <w:r w:rsidR="007F066F">
          <w:rPr>
            <w:rFonts w:ascii="Times New Roman" w:hAnsi="Times New Roman" w:cs="Times New Roman" w:hint="eastAsia"/>
            <w:sz w:val="20"/>
            <w:szCs w:val="20"/>
          </w:rPr>
          <w:t>. T</w:t>
        </w:r>
      </w:ins>
      <w:ins w:id="79" w:author="Chuang Wang" w:date="2025-03-26T12:44:00Z">
        <w:r w:rsidR="007F066F" w:rsidRPr="007F066F">
          <w:rPr>
            <w:rFonts w:ascii="Times New Roman" w:hAnsi="Times New Roman" w:cs="Times New Roman"/>
            <w:sz w:val="20"/>
            <w:szCs w:val="20"/>
          </w:rPr>
          <w:t xml:space="preserve">his strategy prioritized oxidative defense at the expense of biomass </w:t>
        </w:r>
      </w:ins>
      <w:ins w:id="80" w:author="Chuang Wang" w:date="2025-03-26T12:45:00Z" w16du:dateUtc="2025-03-26T04:45:00Z">
        <w:r w:rsidR="007F066F" w:rsidRPr="007F066F">
          <w:rPr>
            <w:rFonts w:ascii="Times New Roman" w:hAnsi="Times New Roman" w:cs="Times New Roman"/>
            <w:sz w:val="20"/>
            <w:szCs w:val="20"/>
          </w:rPr>
          <w:t>production</w:t>
        </w:r>
      </w:ins>
      <w:ins w:id="81" w:author="Chuang Wang" w:date="2025-03-26T12:46:00Z" w16du:dateUtc="2025-03-26T04:46:00Z">
        <w:r w:rsidR="00475A7D">
          <w:rPr>
            <w:rFonts w:ascii="Times New Roman" w:hAnsi="Times New Roman" w:cs="Times New Roman" w:hint="eastAsia"/>
            <w:sz w:val="20"/>
            <w:szCs w:val="20"/>
          </w:rPr>
          <w:t xml:space="preserve"> (</w:t>
        </w:r>
      </w:ins>
      <w:ins w:id="82" w:author="Chuang Wang" w:date="2025-03-26T12:45:00Z">
        <w:r w:rsidR="007F066F" w:rsidRPr="007F066F">
          <w:rPr>
            <w:rFonts w:ascii="Times New Roman" w:hAnsi="Times New Roman" w:cs="Times New Roman"/>
            <w:sz w:val="20"/>
            <w:szCs w:val="20"/>
          </w:rPr>
          <w:t>acid-sensitive varieties</w:t>
        </w:r>
      </w:ins>
      <w:ins w:id="83" w:author="Chuang Wang" w:date="2025-03-26T12:46:00Z" w16du:dateUtc="2025-03-26T04:46:00Z">
        <w:r w:rsidR="00475A7D">
          <w:rPr>
            <w:rFonts w:ascii="Times New Roman" w:hAnsi="Times New Roman" w:cs="Times New Roman" w:hint="eastAsia"/>
            <w:sz w:val="20"/>
            <w:szCs w:val="20"/>
          </w:rPr>
          <w:t>)</w:t>
        </w:r>
      </w:ins>
      <w:ins w:id="84" w:author="Chuang Wang" w:date="2025-03-26T12:45:00Z" w16du:dateUtc="2025-03-26T04:45:00Z">
        <w:r w:rsidR="007F066F">
          <w:rPr>
            <w:rFonts w:ascii="Times New Roman" w:hAnsi="Times New Roman" w:cs="Times New Roman" w:hint="eastAsia"/>
            <w:sz w:val="20"/>
            <w:szCs w:val="20"/>
          </w:rPr>
          <w:t>.</w:t>
        </w:r>
      </w:ins>
      <w:ins w:id="85" w:author="Chuang Wang" w:date="2025-03-26T11:31:00Z" w16du:dateUtc="2025-03-26T03:31:00Z">
        <w:r w:rsidR="00EB23EA" w:rsidRPr="00A038EC">
          <w:rPr>
            <w:rFonts w:ascii="Times New Roman" w:hAnsi="Times New Roman" w:cs="Times New Roman"/>
            <w:sz w:val="20"/>
            <w:szCs w:val="20"/>
          </w:rPr>
          <w:t xml:space="preserve"> </w:t>
        </w:r>
      </w:ins>
      <w:ins w:id="86" w:author="Chuang Wang" w:date="2025-03-26T12:57:00Z">
        <w:r w:rsidR="00A31F52" w:rsidRPr="00A31F52">
          <w:rPr>
            <w:rFonts w:ascii="Times New Roman" w:hAnsi="Times New Roman" w:cs="Times New Roman"/>
            <w:sz w:val="20"/>
            <w:szCs w:val="20"/>
          </w:rPr>
          <w:t xml:space="preserve">Nutrient optimization strategy </w:t>
        </w:r>
      </w:ins>
      <w:ins w:id="87" w:author="Chuang Wang" w:date="2025-03-26T12:57:00Z" w16du:dateUtc="2025-03-26T04:57:00Z">
        <w:r w:rsidR="00A31F52">
          <w:rPr>
            <w:rFonts w:ascii="Times New Roman" w:hAnsi="Times New Roman" w:cs="Times New Roman" w:hint="eastAsia"/>
            <w:sz w:val="20"/>
            <w:szCs w:val="20"/>
          </w:rPr>
          <w:t>d</w:t>
        </w:r>
      </w:ins>
      <w:ins w:id="88" w:author="Chuang Wang" w:date="2025-03-26T12:46:00Z">
        <w:r w:rsidR="00475A7D" w:rsidRPr="00475A7D">
          <w:rPr>
            <w:rFonts w:ascii="Times New Roman" w:hAnsi="Times New Roman" w:cs="Times New Roman"/>
            <w:sz w:val="20"/>
            <w:szCs w:val="20"/>
          </w:rPr>
          <w:t xml:space="preserve">emonstrated by superior nitrogen and </w:t>
        </w:r>
      </w:ins>
      <w:ins w:id="89" w:author="Chuang Wang" w:date="2025-03-26T12:50:00Z" w16du:dateUtc="2025-03-26T04:50:00Z">
        <w:r w:rsidR="00475A7D" w:rsidRPr="00475A7D">
          <w:rPr>
            <w:rFonts w:ascii="Times New Roman" w:hAnsi="Times New Roman" w:cs="Times New Roman"/>
            <w:sz w:val="20"/>
            <w:szCs w:val="20"/>
          </w:rPr>
          <w:t>phosphorus acquisition</w:t>
        </w:r>
      </w:ins>
      <w:ins w:id="90" w:author="Chuang Wang" w:date="2025-03-26T12:46:00Z">
        <w:r w:rsidR="00475A7D" w:rsidRPr="00475A7D">
          <w:rPr>
            <w:rFonts w:ascii="Times New Roman" w:hAnsi="Times New Roman" w:cs="Times New Roman"/>
            <w:sz w:val="20"/>
            <w:szCs w:val="20"/>
          </w:rPr>
          <w:t xml:space="preserve"> efficiencies, enabling sustained growth under stress conditions</w:t>
        </w:r>
      </w:ins>
      <w:ins w:id="91" w:author="Chuang Wang" w:date="2025-03-26T12:46:00Z" w16du:dateUtc="2025-03-26T04:46:00Z">
        <w:r w:rsidR="00475A7D">
          <w:rPr>
            <w:rFonts w:ascii="Times New Roman" w:hAnsi="Times New Roman" w:cs="Times New Roman" w:hint="eastAsia"/>
            <w:sz w:val="20"/>
            <w:szCs w:val="20"/>
          </w:rPr>
          <w:t xml:space="preserve"> </w:t>
        </w:r>
      </w:ins>
      <w:ins w:id="92" w:author="Chuang Wang" w:date="2025-03-26T12:46:00Z">
        <w:r w:rsidR="00475A7D" w:rsidRPr="00475A7D">
          <w:rPr>
            <w:rFonts w:ascii="Times New Roman" w:hAnsi="Times New Roman" w:cs="Times New Roman"/>
            <w:sz w:val="20"/>
            <w:szCs w:val="20"/>
          </w:rPr>
          <w:t>(acid-tolerant varieties)</w:t>
        </w:r>
      </w:ins>
      <w:ins w:id="93" w:author="Chuang Wang" w:date="2025-03-26T11:31:00Z" w16du:dateUtc="2025-03-26T03:31:00Z">
        <w:r w:rsidR="00EB23EA" w:rsidRPr="00A038EC">
          <w:rPr>
            <w:rFonts w:ascii="Times New Roman" w:hAnsi="Times New Roman" w:cs="Times New Roman"/>
            <w:sz w:val="20"/>
            <w:szCs w:val="20"/>
          </w:rPr>
          <w:t>.</w:t>
        </w:r>
      </w:ins>
      <w:bookmarkEnd w:id="72"/>
      <w:r w:rsidR="00E959F2" w:rsidRPr="009D7A04">
        <w:rPr>
          <w:rFonts w:ascii="Times New Roman" w:hAnsi="Times New Roman" w:cs="Times New Roman"/>
          <w:sz w:val="20"/>
          <w:szCs w:val="20"/>
        </w:rPr>
        <w:t xml:space="preserve"> S</w:t>
      </w:r>
      <w:r w:rsidR="00E959F2" w:rsidRPr="009D7A04">
        <w:rPr>
          <w:rFonts w:ascii="Times New Roman" w:hAnsi="Times New Roman" w:cs="Times New Roman" w:hint="eastAsia"/>
          <w:sz w:val="20"/>
          <w:szCs w:val="20"/>
        </w:rPr>
        <w:t>tepwise regression</w:t>
      </w:r>
      <w:r w:rsidR="00E959F2" w:rsidRPr="009D7A04">
        <w:rPr>
          <w:rFonts w:ascii="Times New Roman" w:hAnsi="Times New Roman" w:cs="Times New Roman"/>
          <w:sz w:val="20"/>
          <w:szCs w:val="20"/>
        </w:rPr>
        <w:t xml:space="preserve"> identified</w:t>
      </w:r>
      <w:r w:rsidR="00E959F2" w:rsidRPr="009D7A04">
        <w:rPr>
          <w:rFonts w:ascii="Times New Roman" w:hAnsi="Times New Roman" w:cs="Times New Roman" w:hint="eastAsia"/>
          <w:sz w:val="20"/>
          <w:szCs w:val="20"/>
        </w:rPr>
        <w:t xml:space="preserve"> six </w:t>
      </w:r>
      <w:ins w:id="94" w:author="Chuang Wang" w:date="2025-03-26T12:48:00Z">
        <w:r w:rsidR="00475A7D" w:rsidRPr="00475A7D">
          <w:rPr>
            <w:rFonts w:ascii="Times New Roman" w:hAnsi="Times New Roman" w:cs="Times New Roman"/>
            <w:sz w:val="20"/>
            <w:szCs w:val="20"/>
          </w:rPr>
          <w:t>critical evaluation parameters: plant height, fresh weight, stem diameter, leaf area, total nitrogen and phosphorus accumulation</w:t>
        </w:r>
      </w:ins>
      <w:r w:rsidR="00E959F2" w:rsidRPr="009D7A04">
        <w:rPr>
          <w:rFonts w:ascii="Times New Roman" w:hAnsi="Times New Roman" w:cs="Times New Roman" w:hint="eastAsia"/>
          <w:sz w:val="20"/>
          <w:szCs w:val="20"/>
        </w:rPr>
        <w:t>,</w:t>
      </w:r>
      <w:ins w:id="95" w:author="Chuang Wang" w:date="2025-03-26T12:48:00Z" w16du:dateUtc="2025-03-26T04:48:00Z">
        <w:r w:rsidR="00475A7D" w:rsidRPr="00475A7D">
          <w:rPr>
            <w:rFonts w:ascii="Segoe UI" w:hAnsi="Segoe UI" w:cs="Segoe UI"/>
            <w:color w:val="404040"/>
          </w:rPr>
          <w:t xml:space="preserve"> </w:t>
        </w:r>
      </w:ins>
      <w:ins w:id="96" w:author="Chuang Wang" w:date="2025-03-26T12:48:00Z">
        <w:r w:rsidR="00475A7D" w:rsidRPr="00475A7D">
          <w:rPr>
            <w:rFonts w:ascii="Times New Roman" w:hAnsi="Times New Roman" w:cs="Times New Roman"/>
            <w:sz w:val="20"/>
            <w:szCs w:val="20"/>
          </w:rPr>
          <w:t>complemented by antioxidant enzyme profiles and reactive oxygen species levels</w:t>
        </w:r>
      </w:ins>
      <w:r w:rsidR="00E959F2" w:rsidRPr="009D7A04">
        <w:rPr>
          <w:rFonts w:ascii="Times New Roman" w:hAnsi="Times New Roman" w:cs="Times New Roman" w:hint="eastAsia"/>
          <w:sz w:val="20"/>
          <w:szCs w:val="20"/>
        </w:rPr>
        <w:t>.</w:t>
      </w:r>
      <w:bookmarkEnd w:id="39"/>
      <w:bookmarkEnd w:id="61"/>
      <w:bookmarkEnd w:id="69"/>
    </w:p>
    <w:p w14:paraId="6990B13C" w14:textId="61E4DBEC" w:rsidR="00E959F2" w:rsidRPr="00EB23EA" w:rsidRDefault="00360CDB" w:rsidP="00606BE3">
      <w:pPr>
        <w:spacing w:line="360" w:lineRule="auto"/>
        <w:rPr>
          <w:rFonts w:ascii="Times New Roman" w:hAnsi="Times New Roman" w:cs="Times New Roman"/>
          <w:sz w:val="20"/>
          <w:szCs w:val="20"/>
          <w:rPrChange w:id="97" w:author="Chuang Wang" w:date="2025-03-26T11:33:00Z" w16du:dateUtc="2025-03-26T03:33:00Z">
            <w:rPr>
              <w:rFonts w:ascii="Times New Roman" w:hAnsi="Times New Roman" w:cs="Times New Roman"/>
              <w:sz w:val="20"/>
              <w:szCs w:val="20"/>
              <w:highlight w:val="yellow"/>
            </w:rPr>
          </w:rPrChange>
        </w:rPr>
      </w:pPr>
      <w:r w:rsidRPr="009D7A04">
        <w:rPr>
          <w:rFonts w:ascii="Times New Roman" w:hAnsi="Times New Roman"/>
          <w:bCs/>
          <w:i/>
          <w:sz w:val="20"/>
          <w:szCs w:val="20"/>
        </w:rPr>
        <w:t>Conclusion</w:t>
      </w:r>
      <w:r w:rsidRPr="009D7A04">
        <w:rPr>
          <w:rFonts w:ascii="Times New Roman" w:hAnsi="Times New Roman" w:cs="Times New Roman"/>
          <w:sz w:val="20"/>
          <w:szCs w:val="20"/>
        </w:rPr>
        <w:t xml:space="preserve"> </w:t>
      </w:r>
      <w:ins w:id="98" w:author="Chuang Wang" w:date="2025-03-26T12:52:00Z">
        <w:r w:rsidR="00475A7D" w:rsidRPr="00475A7D">
          <w:rPr>
            <w:rFonts w:ascii="Times New Roman" w:hAnsi="Times New Roman" w:cs="Times New Roman"/>
            <w:sz w:val="20"/>
            <w:szCs w:val="20"/>
          </w:rPr>
          <w:t>This study establishes a comprehensive evaluation framework incorporating 11 validated indicators for screening</w:t>
        </w:r>
      </w:ins>
      <w:ins w:id="99" w:author="Chuang Wang" w:date="2025-03-26T12:55:00Z" w16du:dateUtc="2025-03-26T04:55:00Z">
        <w:r w:rsidR="00475A7D">
          <w:rPr>
            <w:rFonts w:ascii="Times New Roman" w:hAnsi="Times New Roman" w:cs="Times New Roman" w:hint="eastAsia"/>
            <w:sz w:val="20"/>
            <w:szCs w:val="20"/>
          </w:rPr>
          <w:t xml:space="preserve"> adaptive maize </w:t>
        </w:r>
        <w:r w:rsidR="00475A7D">
          <w:rPr>
            <w:rFonts w:ascii="Times New Roman" w:hAnsi="Times New Roman" w:cs="Times New Roman"/>
            <w:sz w:val="20"/>
            <w:szCs w:val="20"/>
          </w:rPr>
          <w:t>varieties</w:t>
        </w:r>
        <w:r w:rsidR="00475A7D">
          <w:rPr>
            <w:rFonts w:ascii="Times New Roman" w:hAnsi="Times New Roman" w:cs="Times New Roman" w:hint="eastAsia"/>
            <w:sz w:val="20"/>
            <w:szCs w:val="20"/>
          </w:rPr>
          <w:t xml:space="preserve"> in acid soil </w:t>
        </w:r>
        <w:r w:rsidR="00475A7D">
          <w:rPr>
            <w:rFonts w:ascii="Times New Roman" w:hAnsi="Times New Roman" w:cs="Times New Roman"/>
            <w:sz w:val="20"/>
            <w:szCs w:val="20"/>
          </w:rPr>
          <w:t>conditions</w:t>
        </w:r>
      </w:ins>
      <w:ins w:id="100" w:author="Chuang Wang" w:date="2025-03-26T12:52:00Z">
        <w:r w:rsidR="00475A7D" w:rsidRPr="00475A7D">
          <w:rPr>
            <w:rFonts w:ascii="Times New Roman" w:hAnsi="Times New Roman" w:cs="Times New Roman"/>
            <w:sz w:val="20"/>
            <w:szCs w:val="20"/>
          </w:rPr>
          <w:t xml:space="preserve">. </w:t>
        </w:r>
      </w:ins>
      <w:r w:rsidR="00475A7D" w:rsidRPr="009D7A04">
        <w:rPr>
          <w:rFonts w:ascii="Times New Roman" w:hAnsi="Times New Roman" w:cs="Times New Roman"/>
          <w:sz w:val="20"/>
          <w:szCs w:val="20"/>
        </w:rPr>
        <w:t xml:space="preserve">Field validation confirmed the accuracy of </w:t>
      </w:r>
      <w:r w:rsidR="00475A7D" w:rsidRPr="009D7A04">
        <w:rPr>
          <w:rFonts w:ascii="Times New Roman" w:hAnsi="Times New Roman" w:cs="Times New Roman" w:hint="eastAsia"/>
          <w:sz w:val="20"/>
          <w:szCs w:val="20"/>
        </w:rPr>
        <w:t xml:space="preserve">multivariate analysis </w:t>
      </w:r>
      <w:r w:rsidR="00475A7D" w:rsidRPr="009D7A04">
        <w:rPr>
          <w:rFonts w:ascii="Times New Roman" w:hAnsi="Times New Roman" w:cs="Times New Roman"/>
          <w:sz w:val="20"/>
          <w:szCs w:val="20"/>
        </w:rPr>
        <w:t>in selecting acid</w:t>
      </w:r>
      <w:ins w:id="101" w:author="Chuang Wang" w:date="2025-03-26T12:54:00Z" w16du:dateUtc="2025-03-26T04:54:00Z">
        <w:r w:rsidR="00475A7D">
          <w:rPr>
            <w:rFonts w:ascii="Times New Roman" w:hAnsi="Times New Roman" w:cs="Times New Roman" w:hint="eastAsia"/>
            <w:sz w:val="20"/>
            <w:szCs w:val="20"/>
          </w:rPr>
          <w:t xml:space="preserve"> soil </w:t>
        </w:r>
      </w:ins>
      <w:r w:rsidR="00475A7D" w:rsidRPr="009D7A04">
        <w:rPr>
          <w:rFonts w:ascii="Times New Roman" w:hAnsi="Times New Roman" w:cs="Times New Roman"/>
          <w:sz w:val="20"/>
          <w:szCs w:val="20"/>
        </w:rPr>
        <w:t>tolerant varieties.</w:t>
      </w:r>
    </w:p>
    <w:bookmarkEnd w:id="40"/>
    <w:p w14:paraId="6EEC290E" w14:textId="77777777" w:rsidR="00E959F2" w:rsidRPr="009D7A04" w:rsidRDefault="00E959F2" w:rsidP="00606BE3">
      <w:pPr>
        <w:spacing w:line="360" w:lineRule="auto"/>
        <w:rPr>
          <w:rFonts w:ascii="Times New Roman" w:hAnsi="Times New Roman" w:cs="Times New Roman"/>
          <w:sz w:val="20"/>
          <w:szCs w:val="20"/>
        </w:rPr>
      </w:pPr>
    </w:p>
    <w:p w14:paraId="33210F7B" w14:textId="294BCD4B" w:rsidR="00E959F2" w:rsidRPr="009D7A04" w:rsidRDefault="00E959F2" w:rsidP="00606BE3">
      <w:pPr>
        <w:spacing w:line="360" w:lineRule="auto"/>
        <w:rPr>
          <w:rFonts w:ascii="Times New Roman" w:hAnsi="Times New Roman" w:cs="Times New Roman"/>
          <w:b/>
          <w:bCs/>
          <w:sz w:val="20"/>
          <w:szCs w:val="20"/>
        </w:rPr>
      </w:pPr>
      <w:bookmarkStart w:id="102" w:name="OLE_LINK72"/>
      <w:r w:rsidRPr="009D7A04">
        <w:rPr>
          <w:rFonts w:ascii="Times New Roman" w:hAnsi="Times New Roman" w:cs="Times New Roman"/>
          <w:b/>
          <w:bCs/>
          <w:sz w:val="20"/>
          <w:szCs w:val="20"/>
        </w:rPr>
        <w:t>Keywords</w:t>
      </w:r>
      <w:bookmarkStart w:id="103" w:name="OLE_LINK4"/>
      <w:bookmarkEnd w:id="102"/>
      <w:r w:rsidR="00930D08" w:rsidRPr="009D7A04">
        <w:rPr>
          <w:rFonts w:ascii="Times New Roman" w:hAnsi="Times New Roman" w:cs="Times New Roman"/>
          <w:b/>
          <w:bCs/>
          <w:sz w:val="20"/>
          <w:szCs w:val="20"/>
        </w:rPr>
        <w:t xml:space="preserve"> </w:t>
      </w:r>
      <w:r w:rsidRPr="009D7A04">
        <w:rPr>
          <w:rFonts w:ascii="Times New Roman" w:hAnsi="Times New Roman" w:cs="Times New Roman"/>
          <w:sz w:val="20"/>
          <w:szCs w:val="20"/>
        </w:rPr>
        <w:t>Acid soil</w:t>
      </w:r>
      <w:r w:rsidR="00930D08" w:rsidRPr="009D7A04">
        <w:rPr>
          <w:rFonts w:ascii="Times New Roman" w:hAnsi="Times New Roman" w:cs="Times New Roman"/>
          <w:sz w:val="20"/>
          <w:szCs w:val="20"/>
        </w:rPr>
        <w:t xml:space="preserve"> · </w:t>
      </w:r>
      <w:bookmarkStart w:id="104" w:name="OLE_LINK178"/>
      <w:del w:id="105" w:author="Chuang Wang" w:date="2025-03-31T18:27:00Z" w16du:dateUtc="2025-03-31T10:27:00Z">
        <w:r w:rsidR="00930D08" w:rsidRPr="009D7A04" w:rsidDel="009D6F19">
          <w:rPr>
            <w:rFonts w:ascii="Times New Roman" w:hAnsi="Times New Roman" w:cs="Times New Roman" w:hint="eastAsia"/>
            <w:sz w:val="20"/>
            <w:szCs w:val="20"/>
          </w:rPr>
          <w:delText>A</w:delText>
        </w:r>
        <w:r w:rsidRPr="009D7A04" w:rsidDel="009D6F19">
          <w:rPr>
            <w:rFonts w:ascii="Times New Roman" w:hAnsi="Times New Roman" w:cs="Times New Roman" w:hint="eastAsia"/>
            <w:sz w:val="20"/>
            <w:szCs w:val="20"/>
          </w:rPr>
          <w:delText>cid tolerance</w:delText>
        </w:r>
      </w:del>
      <w:bookmarkEnd w:id="104"/>
      <w:ins w:id="106" w:author="Chuang Wang" w:date="2025-03-31T18:27:00Z" w16du:dateUtc="2025-03-31T10:27:00Z">
        <w:r w:rsidR="009D6F19">
          <w:rPr>
            <w:rFonts w:ascii="Times New Roman" w:hAnsi="Times New Roman" w:cs="Times New Roman" w:hint="eastAsia"/>
            <w:sz w:val="20"/>
            <w:szCs w:val="20"/>
          </w:rPr>
          <w:t>Maize</w:t>
        </w:r>
      </w:ins>
      <w:r w:rsidR="00930D08" w:rsidRPr="009D7A04">
        <w:rPr>
          <w:rFonts w:ascii="Times New Roman" w:hAnsi="Times New Roman" w:cs="Times New Roman"/>
          <w:sz w:val="20"/>
          <w:szCs w:val="20"/>
        </w:rPr>
        <w:t xml:space="preserve"> ·</w:t>
      </w:r>
      <w:r w:rsidR="00AF527A">
        <w:rPr>
          <w:rFonts w:ascii="Times New Roman" w:hAnsi="Times New Roman" w:cs="Times New Roman" w:hint="eastAsia"/>
          <w:sz w:val="20"/>
          <w:szCs w:val="20"/>
        </w:rPr>
        <w:t xml:space="preserve"> </w:t>
      </w:r>
      <w:ins w:id="107" w:author="Chuang Wang" w:date="2025-03-31T18:27:00Z">
        <w:r w:rsidR="009D6F19" w:rsidRPr="009D6F19">
          <w:rPr>
            <w:rFonts w:ascii="Times New Roman" w:hAnsi="Times New Roman" w:cs="Times New Roman"/>
            <w:sz w:val="20"/>
            <w:szCs w:val="20"/>
          </w:rPr>
          <w:t>Acid tolerance mechanism</w:t>
        </w:r>
      </w:ins>
      <w:del w:id="108" w:author="Chuang Wang" w:date="2025-03-31T18:27:00Z" w16du:dateUtc="2025-03-31T10:27:00Z">
        <w:r w:rsidR="00930D08" w:rsidRPr="009D7A04" w:rsidDel="009D6F19">
          <w:rPr>
            <w:rFonts w:ascii="Times New Roman" w:hAnsi="Times New Roman" w:cs="Times New Roman"/>
            <w:sz w:val="20"/>
            <w:szCs w:val="20"/>
          </w:rPr>
          <w:delText>M</w:delText>
        </w:r>
        <w:r w:rsidRPr="009D7A04" w:rsidDel="009D6F19">
          <w:rPr>
            <w:rFonts w:ascii="Times New Roman" w:hAnsi="Times New Roman" w:cs="Times New Roman"/>
            <w:sz w:val="20"/>
            <w:szCs w:val="20"/>
          </w:rPr>
          <w:delText>embership function value</w:delText>
        </w:r>
      </w:del>
      <w:r w:rsidR="00930D08" w:rsidRPr="009D7A04">
        <w:rPr>
          <w:rFonts w:ascii="Times New Roman" w:hAnsi="Times New Roman" w:cs="Times New Roman"/>
          <w:sz w:val="20"/>
          <w:szCs w:val="20"/>
        </w:rPr>
        <w:t xml:space="preserve"> ·</w:t>
      </w:r>
      <w:r w:rsidRPr="009D7A04">
        <w:rPr>
          <w:rFonts w:ascii="Times New Roman" w:hAnsi="Times New Roman" w:cs="Times New Roman"/>
          <w:sz w:val="20"/>
          <w:szCs w:val="20"/>
        </w:rPr>
        <w:t xml:space="preserve"> </w:t>
      </w:r>
      <w:ins w:id="109" w:author="Chuang Wang" w:date="2025-03-31T18:28:00Z">
        <w:r w:rsidR="009D6F19" w:rsidRPr="009D6F19">
          <w:rPr>
            <w:rFonts w:ascii="Times New Roman" w:hAnsi="Times New Roman" w:cs="Times New Roman"/>
            <w:sz w:val="20"/>
            <w:szCs w:val="20"/>
          </w:rPr>
          <w:t>Antioxidant enzymes</w:t>
        </w:r>
      </w:ins>
      <w:del w:id="110" w:author="Chuang Wang" w:date="2025-03-31T18:28:00Z" w16du:dateUtc="2025-03-31T10:28:00Z">
        <w:r w:rsidR="00930D08" w:rsidRPr="009D7A04" w:rsidDel="009D6F19">
          <w:rPr>
            <w:rFonts w:ascii="Times New Roman" w:hAnsi="Times New Roman" w:cs="Times New Roman"/>
            <w:sz w:val="20"/>
            <w:szCs w:val="20"/>
          </w:rPr>
          <w:delText>P</w:delText>
        </w:r>
        <w:r w:rsidRPr="009D7A04" w:rsidDel="009D6F19">
          <w:rPr>
            <w:rFonts w:ascii="Times New Roman" w:hAnsi="Times New Roman" w:cs="Times New Roman"/>
            <w:sz w:val="20"/>
            <w:szCs w:val="20"/>
          </w:rPr>
          <w:delText>rincipal component analysis</w:delText>
        </w:r>
      </w:del>
      <w:r w:rsidR="00930D08" w:rsidRPr="009D7A04">
        <w:rPr>
          <w:rFonts w:ascii="Times New Roman" w:hAnsi="Times New Roman" w:cs="Times New Roman"/>
          <w:sz w:val="20"/>
          <w:szCs w:val="20"/>
        </w:rPr>
        <w:t xml:space="preserve"> ·</w:t>
      </w:r>
      <w:r w:rsidRPr="009D7A04">
        <w:rPr>
          <w:rFonts w:ascii="Times New Roman" w:hAnsi="Times New Roman" w:cs="Times New Roman"/>
          <w:sz w:val="20"/>
          <w:szCs w:val="20"/>
        </w:rPr>
        <w:t xml:space="preserve"> </w:t>
      </w:r>
      <w:r w:rsidR="00930D08" w:rsidRPr="009D7A04">
        <w:rPr>
          <w:rFonts w:ascii="Times New Roman" w:hAnsi="Times New Roman" w:cs="Times New Roman"/>
          <w:sz w:val="20"/>
          <w:szCs w:val="20"/>
        </w:rPr>
        <w:t>C</w:t>
      </w:r>
      <w:r w:rsidRPr="009D7A04">
        <w:rPr>
          <w:rFonts w:ascii="Times New Roman" w:hAnsi="Times New Roman" w:cs="Times New Roman"/>
          <w:sz w:val="20"/>
          <w:szCs w:val="20"/>
        </w:rPr>
        <w:t>omprehensive evaluation</w:t>
      </w:r>
      <w:bookmarkEnd w:id="103"/>
    </w:p>
    <w:p w14:paraId="7AB7B86E" w14:textId="77777777" w:rsidR="001F3A80" w:rsidRPr="009D7A04" w:rsidRDefault="001F3A80">
      <w:pPr>
        <w:widowControl/>
        <w:jc w:val="left"/>
        <w:rPr>
          <w:rFonts w:ascii="Times New Roman" w:hAnsi="Times New Roman" w:cs="Times New Roman"/>
          <w:b/>
          <w:bCs/>
          <w:sz w:val="20"/>
          <w:szCs w:val="20"/>
        </w:rPr>
      </w:pPr>
      <w:r w:rsidRPr="009D7A04">
        <w:rPr>
          <w:rFonts w:ascii="Times New Roman" w:hAnsi="Times New Roman" w:cs="Times New Roman"/>
          <w:b/>
          <w:bCs/>
          <w:sz w:val="20"/>
          <w:szCs w:val="20"/>
        </w:rPr>
        <w:br w:type="page"/>
      </w:r>
    </w:p>
    <w:p w14:paraId="5516B94E" w14:textId="3BE07E01" w:rsidR="00E959F2" w:rsidRPr="009D7A04" w:rsidRDefault="00E959F2" w:rsidP="00606BE3">
      <w:pPr>
        <w:pStyle w:val="1"/>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lastRenderedPageBreak/>
        <w:t>I</w:t>
      </w:r>
      <w:r w:rsidR="00FE4747" w:rsidRPr="009D7A04">
        <w:rPr>
          <w:rFonts w:ascii="Times New Roman" w:hAnsi="Times New Roman" w:cs="Times New Roman" w:hint="eastAsia"/>
          <w:sz w:val="20"/>
          <w:szCs w:val="20"/>
        </w:rPr>
        <w:t>ntroduction</w:t>
      </w:r>
    </w:p>
    <w:p w14:paraId="63CFB97B" w14:textId="3BAF4AC3" w:rsidR="00E959F2" w:rsidRPr="009D7A04" w:rsidRDefault="00E959F2" w:rsidP="00930D08">
      <w:pPr>
        <w:spacing w:line="360" w:lineRule="auto"/>
        <w:rPr>
          <w:rFonts w:ascii="Times New Roman" w:hAnsi="Times New Roman" w:cs="Times New Roman"/>
          <w:color w:val="000000" w:themeColor="text1"/>
          <w:sz w:val="20"/>
          <w:szCs w:val="20"/>
        </w:rPr>
      </w:pPr>
      <w:r w:rsidRPr="009D7A04">
        <w:rPr>
          <w:rFonts w:ascii="Times New Roman" w:hAnsi="Times New Roman" w:cs="Times New Roman" w:hint="eastAsia"/>
          <w:sz w:val="20"/>
          <w:szCs w:val="20"/>
        </w:rPr>
        <w:t>Soil acidity</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is </w:t>
      </w:r>
      <w:r w:rsidRPr="009D7A04">
        <w:rPr>
          <w:rFonts w:ascii="Times New Roman" w:hAnsi="Times New Roman" w:cs="Times New Roman"/>
          <w:sz w:val="20"/>
          <w:szCs w:val="20"/>
        </w:rPr>
        <w:t xml:space="preserve">one of </w:t>
      </w:r>
      <w:r w:rsidRPr="009D7A04">
        <w:rPr>
          <w:rFonts w:ascii="Times New Roman" w:hAnsi="Times New Roman" w:cs="Times New Roman" w:hint="eastAsia"/>
          <w:sz w:val="20"/>
          <w:szCs w:val="20"/>
        </w:rPr>
        <w:t xml:space="preserve">the </w:t>
      </w:r>
      <w:r w:rsidRPr="009D7A04">
        <w:rPr>
          <w:rFonts w:ascii="Times New Roman" w:hAnsi="Times New Roman" w:cs="Times New Roman"/>
          <w:sz w:val="20"/>
          <w:szCs w:val="20"/>
        </w:rPr>
        <w:t>major causes of</w:t>
      </w:r>
      <w:r w:rsidRPr="009D7A04">
        <w:rPr>
          <w:rFonts w:ascii="Times New Roman" w:hAnsi="Times New Roman" w:cs="Times New Roman" w:hint="eastAsia"/>
          <w:sz w:val="20"/>
          <w:szCs w:val="20"/>
        </w:rPr>
        <w:t xml:space="preserve"> </w:t>
      </w:r>
      <w:r w:rsidR="00005569">
        <w:rPr>
          <w:rFonts w:ascii="Times New Roman" w:hAnsi="Times New Roman" w:cs="Times New Roman" w:hint="eastAsia"/>
          <w:sz w:val="20"/>
          <w:szCs w:val="20"/>
        </w:rPr>
        <w:t>land</w:t>
      </w:r>
      <w:r w:rsidR="00005569" w:rsidRPr="009D7A04">
        <w:rPr>
          <w:rFonts w:ascii="Times New Roman" w:hAnsi="Times New Roman" w:cs="Times New Roman" w:hint="eastAsia"/>
          <w:sz w:val="20"/>
          <w:szCs w:val="20"/>
        </w:rPr>
        <w:t xml:space="preserve"> </w:t>
      </w:r>
      <w:r w:rsidRPr="009D7A04">
        <w:rPr>
          <w:rFonts w:ascii="Times New Roman" w:hAnsi="Times New Roman" w:cs="Times New Roman" w:hint="eastAsia"/>
          <w:sz w:val="20"/>
          <w:szCs w:val="20"/>
        </w:rPr>
        <w:t>degradation</w:t>
      </w:r>
      <w:r w:rsidRPr="009D7A04">
        <w:rPr>
          <w:rFonts w:ascii="Times New Roman" w:hAnsi="Times New Roman" w:cs="Times New Roman"/>
          <w:sz w:val="20"/>
          <w:szCs w:val="20"/>
        </w:rPr>
        <w:t xml:space="preserve">, affecting </w:t>
      </w:r>
      <w:r w:rsidRPr="009D7A04">
        <w:rPr>
          <w:rFonts w:ascii="Times New Roman" w:hAnsi="Times New Roman" w:cs="Times New Roman" w:hint="eastAsia"/>
          <w:sz w:val="20"/>
          <w:szCs w:val="20"/>
        </w:rPr>
        <w:t>approximately</w:t>
      </w:r>
      <w:r w:rsidRPr="009D7A04">
        <w:rPr>
          <w:rFonts w:ascii="Times New Roman" w:hAnsi="Times New Roman" w:cs="Times New Roman"/>
          <w:sz w:val="20"/>
          <w:szCs w:val="20"/>
        </w:rPr>
        <w:t xml:space="preserve"> 50% of arable land</w:t>
      </w:r>
      <w:bookmarkStart w:id="111" w:name="OLE_LINK1"/>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worldwide</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(Kochian 1995)</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Soil n</w:t>
      </w:r>
      <w:r w:rsidRPr="009D7A04">
        <w:rPr>
          <w:rFonts w:ascii="Times New Roman" w:hAnsi="Times New Roman" w:cs="Times New Roman" w:hint="eastAsia"/>
          <w:sz w:val="20"/>
          <w:szCs w:val="20"/>
        </w:rPr>
        <w:t>aturally</w:t>
      </w:r>
      <w:r w:rsidRPr="009D7A04">
        <w:rPr>
          <w:rFonts w:ascii="Times New Roman" w:hAnsi="Times New Roman" w:cs="Times New Roman"/>
          <w:sz w:val="20"/>
          <w:szCs w:val="20"/>
        </w:rPr>
        <w:t xml:space="preserve"> </w:t>
      </w:r>
      <w:proofErr w:type="gramStart"/>
      <w:r w:rsidRPr="009D7A04">
        <w:rPr>
          <w:rFonts w:ascii="Times New Roman" w:hAnsi="Times New Roman" w:cs="Times New Roman"/>
          <w:sz w:val="20"/>
          <w:szCs w:val="20"/>
        </w:rPr>
        <w:t>acidifies</w:t>
      </w:r>
      <w:proofErr w:type="gramEnd"/>
      <w:r w:rsidRPr="009D7A04">
        <w:rPr>
          <w:rFonts w:ascii="Times New Roman" w:hAnsi="Times New Roman" w:cs="Times New Roman"/>
          <w:sz w:val="20"/>
          <w:szCs w:val="20"/>
        </w:rPr>
        <w:t xml:space="preserve"> </w:t>
      </w:r>
      <w:r w:rsidR="00005569">
        <w:rPr>
          <w:rFonts w:ascii="Times New Roman" w:hAnsi="Times New Roman" w:cs="Times New Roman" w:hint="eastAsia"/>
          <w:sz w:val="20"/>
          <w:szCs w:val="20"/>
        </w:rPr>
        <w:t xml:space="preserve">were </w:t>
      </w:r>
      <w:r w:rsidRPr="009D7A04">
        <w:rPr>
          <w:rFonts w:ascii="Times New Roman" w:hAnsi="Times New Roman" w:cs="Times New Roman"/>
          <w:sz w:val="20"/>
          <w:szCs w:val="20"/>
        </w:rPr>
        <w:t>due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to </w:t>
      </w:r>
      <w:r w:rsidRPr="009D7A04">
        <w:rPr>
          <w:rFonts w:ascii="Times New Roman" w:hAnsi="Times New Roman" w:cs="Times New Roman" w:hint="eastAsia"/>
          <w:sz w:val="20"/>
          <w:szCs w:val="20"/>
        </w:rPr>
        <w:t xml:space="preserve">the leaching of bicarbonate and </w:t>
      </w:r>
      <w:r w:rsidRPr="009D7A04">
        <w:rPr>
          <w:rFonts w:ascii="Times New Roman" w:hAnsi="Times New Roman" w:cs="Times New Roman"/>
          <w:sz w:val="20"/>
          <w:szCs w:val="20"/>
        </w:rPr>
        <w:t>organic</w:t>
      </w:r>
      <w:r w:rsidRPr="009D7A04">
        <w:rPr>
          <w:rFonts w:ascii="Times New Roman" w:hAnsi="Times New Roman" w:cs="Times New Roman" w:hint="eastAsia"/>
          <w:sz w:val="20"/>
          <w:szCs w:val="20"/>
        </w:rPr>
        <w:t xml:space="preserve"> anions. </w:t>
      </w:r>
      <w:bookmarkStart w:id="112" w:name="OLE_LINK99"/>
      <w:r w:rsidRPr="009D7A04">
        <w:rPr>
          <w:rFonts w:ascii="Times New Roman" w:hAnsi="Times New Roman" w:cs="Times New Roman"/>
          <w:sz w:val="20"/>
          <w:szCs w:val="20"/>
        </w:rPr>
        <w:t>However, the e</w:t>
      </w:r>
      <w:r w:rsidRPr="009D7A04">
        <w:rPr>
          <w:rFonts w:ascii="Times New Roman" w:hAnsi="Times New Roman" w:cs="Times New Roman" w:hint="eastAsia"/>
          <w:sz w:val="20"/>
          <w:szCs w:val="20"/>
        </w:rPr>
        <w:t>xtensive use of nitrogen (N) fertilizer</w:t>
      </w:r>
      <w:r w:rsidRPr="009D7A04">
        <w:rPr>
          <w:rFonts w:ascii="Times New Roman" w:hAnsi="Times New Roman" w:cs="Times New Roman"/>
          <w:sz w:val="20"/>
          <w:szCs w:val="20"/>
        </w:rPr>
        <w:t>s</w:t>
      </w:r>
      <w:r w:rsidRPr="009D7A04">
        <w:rPr>
          <w:rFonts w:ascii="Times New Roman" w:hAnsi="Times New Roman" w:cs="Times New Roman" w:hint="eastAsia"/>
          <w:sz w:val="20"/>
          <w:szCs w:val="20"/>
        </w:rPr>
        <w:t xml:space="preserve"> and the removal of base cations </w:t>
      </w:r>
      <w:r w:rsidRPr="009D7A04">
        <w:rPr>
          <w:rFonts w:ascii="Times New Roman" w:hAnsi="Times New Roman" w:cs="Times New Roman"/>
          <w:sz w:val="20"/>
          <w:szCs w:val="20"/>
        </w:rPr>
        <w:t>through agricultural</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activities</w:t>
      </w:r>
      <w:r w:rsidRPr="009D7A04">
        <w:rPr>
          <w:rFonts w:ascii="Times New Roman" w:hAnsi="Times New Roman" w:cs="Times New Roman" w:hint="eastAsia"/>
          <w:sz w:val="20"/>
          <w:szCs w:val="20"/>
        </w:rPr>
        <w:t xml:space="preserve"> have </w:t>
      </w:r>
      <w:r w:rsidRPr="009D7A04">
        <w:rPr>
          <w:rFonts w:ascii="Times New Roman" w:hAnsi="Times New Roman" w:cs="Times New Roman"/>
          <w:sz w:val="20"/>
          <w:szCs w:val="20"/>
        </w:rPr>
        <w:t>accelerated</w:t>
      </w:r>
      <w:r w:rsidRPr="009D7A04">
        <w:rPr>
          <w:rFonts w:ascii="Times New Roman" w:hAnsi="Times New Roman" w:cs="Times New Roman" w:hint="eastAsia"/>
          <w:sz w:val="20"/>
          <w:szCs w:val="20"/>
        </w:rPr>
        <w:t xml:space="preserve"> soil acidification </w:t>
      </w:r>
      <w:r w:rsidRPr="009D7A04">
        <w:rPr>
          <w:rFonts w:ascii="Times New Roman" w:hAnsi="Times New Roman" w:cs="Times New Roman"/>
          <w:noProof/>
          <w:sz w:val="20"/>
          <w:szCs w:val="20"/>
        </w:rPr>
        <w:t>(Zhu et al. 2018)</w:t>
      </w:r>
      <w:r w:rsidRPr="009D7A04">
        <w:rPr>
          <w:rFonts w:ascii="Times New Roman" w:hAnsi="Times New Roman" w:cs="Times New Roman" w:hint="eastAsia"/>
          <w:sz w:val="20"/>
          <w:szCs w:val="20"/>
        </w:rPr>
        <w:t>.</w:t>
      </w:r>
      <w:bookmarkEnd w:id="112"/>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Between 1980 and 2010, the average pH of the topsoil in major agricultural regions of China decreased by 0.5 units</w:t>
      </w:r>
      <w:bookmarkStart w:id="113" w:name="OLE_LINK205"/>
      <w:r w:rsidRPr="009D7A04">
        <w:rPr>
          <w:rFonts w:ascii="Times New Roman" w:hAnsi="Times New Roman" w:cs="Times New Roman"/>
          <w:sz w:val="20"/>
          <w:szCs w:val="20"/>
        </w:rPr>
        <w:t xml:space="preserve"> </w:t>
      </w:r>
      <w:r w:rsidRPr="009D7A04">
        <w:rPr>
          <w:rFonts w:ascii="Times New Roman" w:hAnsi="Times New Roman" w:cs="Times New Roman"/>
          <w:noProof/>
          <w:sz w:val="20"/>
          <w:szCs w:val="20"/>
        </w:rPr>
        <w:t>(Guo et al.</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2010)</w:t>
      </w:r>
      <w:bookmarkEnd w:id="113"/>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In China, </w:t>
      </w:r>
      <w:ins w:id="114" w:author="Chuang Wang" w:date="2025-03-26T16:21:00Z" w16du:dateUtc="2025-03-26T08:21:00Z">
        <w:r w:rsidR="008A084D">
          <w:rPr>
            <w:rFonts w:ascii="Times New Roman" w:hAnsi="Times New Roman" w:cs="Times New Roman"/>
            <w:sz w:val="20"/>
            <w:szCs w:val="20"/>
          </w:rPr>
          <w:t>acid</w:t>
        </w:r>
      </w:ins>
      <w:r w:rsidRPr="009D7A04">
        <w:rPr>
          <w:rFonts w:ascii="Times New Roman" w:hAnsi="Times New Roman" w:cs="Times New Roman"/>
          <w:sz w:val="20"/>
          <w:szCs w:val="20"/>
        </w:rPr>
        <w:t xml:space="preserve"> soils are predominantly found </w:t>
      </w:r>
      <w:r w:rsidR="00005569">
        <w:rPr>
          <w:rFonts w:ascii="Times New Roman" w:hAnsi="Times New Roman" w:cs="Times New Roman" w:hint="eastAsia"/>
          <w:sz w:val="20"/>
          <w:szCs w:val="20"/>
        </w:rPr>
        <w:t xml:space="preserve">in the </w:t>
      </w:r>
      <w:r w:rsidRPr="009D7A04">
        <w:rPr>
          <w:rFonts w:ascii="Times New Roman" w:hAnsi="Times New Roman" w:cs="Times New Roman"/>
          <w:sz w:val="20"/>
          <w:szCs w:val="20"/>
        </w:rPr>
        <w:t>south of Yangtze River, with approximately 47 % of cultivated soils having a pH lower than 6.5, and about 15 % of soils having a pH below 5.5</w:t>
      </w:r>
      <w:bookmarkEnd w:id="111"/>
      <w:r w:rsidRPr="009D7A04">
        <w:rPr>
          <w:rFonts w:ascii="Times New Roman" w:hAnsi="Times New Roman" w:cs="Times New Roman"/>
          <w:sz w:val="20"/>
          <w:szCs w:val="20"/>
        </w:rPr>
        <w:t xml:space="preserve"> </w:t>
      </w:r>
      <w:r w:rsidRPr="009D7A04">
        <w:rPr>
          <w:rFonts w:ascii="Times New Roman" w:hAnsi="Times New Roman" w:cs="Times New Roman"/>
          <w:noProof/>
          <w:sz w:val="20"/>
          <w:szCs w:val="20"/>
        </w:rPr>
        <w:t>(Zhu et al. 2024)</w:t>
      </w:r>
      <w:r w:rsidRPr="009D7A04">
        <w:rPr>
          <w:rFonts w:ascii="Times New Roman" w:hAnsi="Times New Roman" w:cs="Times New Roman"/>
          <w:sz w:val="20"/>
          <w:szCs w:val="20"/>
        </w:rPr>
        <w:t xml:space="preserve">. </w:t>
      </w:r>
      <w:bookmarkStart w:id="115" w:name="OLE_LINK41"/>
      <w:r w:rsidRPr="009D7A04">
        <w:rPr>
          <w:rFonts w:ascii="Times New Roman" w:hAnsi="Times New Roman" w:cs="Times New Roman"/>
          <w:sz w:val="20"/>
          <w:szCs w:val="20"/>
        </w:rPr>
        <w:t>If the overuse of N fertilizers continues, c</w:t>
      </w:r>
      <w:r w:rsidRPr="009D7A04">
        <w:rPr>
          <w:rFonts w:ascii="Times New Roman" w:hAnsi="Times New Roman" w:cs="Times New Roman" w:hint="eastAsia"/>
          <w:sz w:val="20"/>
          <w:szCs w:val="20"/>
        </w:rPr>
        <w:t>ereal yield losses</w:t>
      </w:r>
      <w:r w:rsidRPr="009D7A04">
        <w:rPr>
          <w:rFonts w:ascii="Times New Roman" w:hAnsi="Times New Roman" w:cs="Times New Roman"/>
          <w:sz w:val="20"/>
          <w:szCs w:val="20"/>
        </w:rPr>
        <w:t xml:space="preserve"> in China</w:t>
      </w:r>
      <w:r w:rsidRPr="009D7A04">
        <w:rPr>
          <w:rFonts w:ascii="Times New Roman" w:hAnsi="Times New Roman" w:cs="Times New Roman" w:hint="eastAsia"/>
          <w:sz w:val="20"/>
          <w:szCs w:val="20"/>
        </w:rPr>
        <w:t xml:space="preserve"> are </w:t>
      </w:r>
      <w:r w:rsidRPr="009D7A04">
        <w:rPr>
          <w:rFonts w:ascii="Times New Roman" w:hAnsi="Times New Roman" w:cs="Times New Roman"/>
          <w:sz w:val="20"/>
          <w:szCs w:val="20"/>
        </w:rPr>
        <w:t xml:space="preserve">projected to range </w:t>
      </w:r>
      <w:r w:rsidRPr="009D7A04">
        <w:rPr>
          <w:rFonts w:ascii="Times New Roman" w:hAnsi="Times New Roman" w:cs="Times New Roman" w:hint="eastAsia"/>
          <w:sz w:val="20"/>
          <w:szCs w:val="20"/>
        </w:rPr>
        <w:t>from 4%</w:t>
      </w:r>
      <w:r w:rsidRPr="009D7A04">
        <w:rPr>
          <w:rFonts w:ascii="Times New Roman" w:hAnsi="Times New Roman" w:cs="Times New Roman"/>
          <w:sz w:val="20"/>
          <w:szCs w:val="20"/>
        </w:rPr>
        <w:t xml:space="preserve"> to</w:t>
      </w:r>
      <w:r w:rsidRPr="009D7A04">
        <w:rPr>
          <w:rFonts w:ascii="Times New Roman" w:hAnsi="Times New Roman" w:cs="Times New Roman" w:hint="eastAsia"/>
          <w:sz w:val="20"/>
          <w:szCs w:val="20"/>
        </w:rPr>
        <w:t xml:space="preserve"> 24% </w:t>
      </w:r>
      <w:r w:rsidRPr="009D7A04">
        <w:rPr>
          <w:rFonts w:ascii="Times New Roman" w:hAnsi="Times New Roman" w:cs="Times New Roman"/>
          <w:sz w:val="20"/>
          <w:szCs w:val="20"/>
        </w:rPr>
        <w:t xml:space="preserve">between </w:t>
      </w:r>
      <w:r w:rsidRPr="009D7A04">
        <w:rPr>
          <w:rFonts w:ascii="Times New Roman" w:hAnsi="Times New Roman" w:cs="Times New Roman" w:hint="eastAsia"/>
          <w:sz w:val="20"/>
          <w:szCs w:val="20"/>
        </w:rPr>
        <w:t>2010</w:t>
      </w:r>
      <w:r w:rsidRPr="009D7A04">
        <w:rPr>
          <w:rFonts w:ascii="Times New Roman" w:hAnsi="Times New Roman" w:cs="Times New Roman"/>
          <w:sz w:val="20"/>
          <w:szCs w:val="20"/>
        </w:rPr>
        <w:t xml:space="preserve"> and</w:t>
      </w:r>
      <w:ins w:id="116" w:author="Chuang Wang" w:date="2025-03-26T13:17:00Z" w16du:dateUtc="2025-03-26T05:17:00Z">
        <w:r w:rsidR="0030646A">
          <w:rPr>
            <w:rFonts w:ascii="Times New Roman" w:hAnsi="Times New Roman" w:cs="Times New Roman" w:hint="eastAsia"/>
            <w:sz w:val="20"/>
            <w:szCs w:val="20"/>
          </w:rPr>
          <w:t xml:space="preserve"> </w:t>
        </w:r>
      </w:ins>
      <w:r w:rsidRPr="009D7A04">
        <w:rPr>
          <w:rFonts w:ascii="Times New Roman" w:hAnsi="Times New Roman" w:cs="Times New Roman" w:hint="eastAsia"/>
          <w:sz w:val="20"/>
          <w:szCs w:val="20"/>
        </w:rPr>
        <w:t xml:space="preserve">2050 </w:t>
      </w:r>
      <w:r w:rsidRPr="009D7A04">
        <w:rPr>
          <w:rFonts w:ascii="Times New Roman" w:hAnsi="Times New Roman" w:cs="Times New Roman"/>
          <w:sz w:val="20"/>
          <w:szCs w:val="20"/>
        </w:rPr>
        <w:t>due</w:t>
      </w:r>
      <w:r w:rsidRPr="009D7A04">
        <w:rPr>
          <w:rFonts w:ascii="Times New Roman" w:hAnsi="Times New Roman" w:cs="Times New Roman" w:hint="eastAsia"/>
          <w:sz w:val="20"/>
          <w:szCs w:val="20"/>
        </w:rPr>
        <w:t xml:space="preserve"> to </w:t>
      </w:r>
      <w:r w:rsidRPr="009D7A04">
        <w:rPr>
          <w:rFonts w:ascii="Times New Roman" w:hAnsi="Times New Roman" w:cs="Times New Roman"/>
          <w:sz w:val="20"/>
          <w:szCs w:val="20"/>
        </w:rPr>
        <w:t xml:space="preserve">further declines </w:t>
      </w:r>
      <w:r w:rsidR="00005569">
        <w:rPr>
          <w:rFonts w:ascii="Times New Roman" w:hAnsi="Times New Roman" w:cs="Times New Roman" w:hint="eastAsia"/>
          <w:sz w:val="20"/>
          <w:szCs w:val="20"/>
        </w:rPr>
        <w:t xml:space="preserve">in </w:t>
      </w:r>
      <w:r w:rsidRPr="009D7A04">
        <w:rPr>
          <w:rFonts w:ascii="Times New Roman" w:hAnsi="Times New Roman" w:cs="Times New Roman" w:hint="eastAsia"/>
          <w:sz w:val="20"/>
          <w:szCs w:val="20"/>
        </w:rPr>
        <w:t xml:space="preserve">soil pH </w:t>
      </w:r>
      <w:r w:rsidRPr="009D7A04">
        <w:rPr>
          <w:rFonts w:ascii="Times New Roman" w:hAnsi="Times New Roman" w:cs="Times New Roman"/>
          <w:noProof/>
          <w:sz w:val="20"/>
          <w:szCs w:val="20"/>
        </w:rPr>
        <w:t>(Zhu et al. 2020)</w:t>
      </w:r>
      <w:bookmarkEnd w:id="115"/>
      <w:r w:rsidRPr="009D7A04">
        <w:rPr>
          <w:rFonts w:ascii="Times New Roman" w:hAnsi="Times New Roman" w:cs="Times New Roman" w:hint="eastAsia"/>
          <w:color w:val="000000" w:themeColor="text1"/>
          <w:sz w:val="20"/>
          <w:szCs w:val="20"/>
        </w:rPr>
        <w:t>.</w:t>
      </w:r>
      <w:bookmarkStart w:id="117" w:name="OLE_LINK47"/>
      <w:r w:rsidRPr="009D7A04">
        <w:rPr>
          <w:rFonts w:ascii="Times New Roman" w:hAnsi="Times New Roman" w:cs="Times New Roman" w:hint="eastAsia"/>
          <w:color w:val="000000" w:themeColor="text1"/>
          <w:sz w:val="20"/>
          <w:szCs w:val="20"/>
        </w:rPr>
        <w:t xml:space="preserve"> </w:t>
      </w:r>
    </w:p>
    <w:p w14:paraId="330B7CD9" w14:textId="510C2550" w:rsidR="00E959F2" w:rsidRPr="009D7A04" w:rsidRDefault="00E959F2" w:rsidP="00606BE3">
      <w:pPr>
        <w:spacing w:line="360" w:lineRule="auto"/>
        <w:ind w:firstLineChars="100" w:firstLine="200"/>
        <w:rPr>
          <w:rFonts w:ascii="Times New Roman" w:hAnsi="Times New Roman" w:cs="Times New Roman"/>
          <w:sz w:val="20"/>
          <w:szCs w:val="20"/>
        </w:rPr>
      </w:pPr>
      <w:r w:rsidRPr="009D7A04">
        <w:rPr>
          <w:rFonts w:ascii="Times New Roman" w:hAnsi="Times New Roman" w:cs="Times New Roman"/>
          <w:sz w:val="20"/>
          <w:szCs w:val="20"/>
        </w:rPr>
        <w:t>Soil acidification significantly limits crop growth and yields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through multiple factors. </w:t>
      </w:r>
      <w:bookmarkStart w:id="118" w:name="OLE_LINK101"/>
      <w:r w:rsidRPr="009D7A04">
        <w:rPr>
          <w:rFonts w:ascii="Times New Roman" w:hAnsi="Times New Roman" w:cs="Times New Roman"/>
          <w:sz w:val="20"/>
          <w:szCs w:val="20"/>
        </w:rPr>
        <w:t xml:space="preserve">When </w:t>
      </w:r>
      <w:proofErr w:type="gramStart"/>
      <w:r w:rsidRPr="009D7A04">
        <w:rPr>
          <w:rFonts w:ascii="Times New Roman" w:hAnsi="Times New Roman" w:cs="Times New Roman"/>
          <w:sz w:val="20"/>
          <w:szCs w:val="20"/>
        </w:rPr>
        <w:t>s</w:t>
      </w:r>
      <w:r w:rsidRPr="009D7A04">
        <w:rPr>
          <w:rFonts w:ascii="Times New Roman" w:hAnsi="Times New Roman" w:cs="Times New Roman" w:hint="eastAsia"/>
          <w:sz w:val="20"/>
          <w:szCs w:val="20"/>
        </w:rPr>
        <w:t>oils</w:t>
      </w:r>
      <w:proofErr w:type="gramEnd"/>
      <w:r w:rsidRPr="009D7A04">
        <w:rPr>
          <w:rFonts w:ascii="Times New Roman" w:hAnsi="Times New Roman" w:cs="Times New Roman" w:hint="eastAsia"/>
          <w:sz w:val="20"/>
          <w:szCs w:val="20"/>
        </w:rPr>
        <w:t xml:space="preserve"> with </w:t>
      </w:r>
      <w:r w:rsidRPr="009D7A04">
        <w:rPr>
          <w:rFonts w:ascii="Times New Roman" w:hAnsi="Times New Roman" w:cs="Times New Roman"/>
          <w:sz w:val="20"/>
          <w:szCs w:val="20"/>
        </w:rPr>
        <w:t>pH falls below</w:t>
      </w:r>
      <w:r w:rsidRPr="009D7A04">
        <w:rPr>
          <w:rFonts w:ascii="Times New Roman" w:hAnsi="Times New Roman" w:cs="Times New Roman" w:hint="eastAsia"/>
          <w:sz w:val="20"/>
          <w:szCs w:val="20"/>
        </w:rPr>
        <w:t xml:space="preserve"> 5.5</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the</w:t>
      </w:r>
      <w:r w:rsidRPr="009D7A04">
        <w:rPr>
          <w:rFonts w:ascii="Times New Roman" w:hAnsi="Times New Roman" w:cs="Times New Roman"/>
          <w:sz w:val="20"/>
          <w:szCs w:val="20"/>
        </w:rPr>
        <w:t xml:space="preserve"> levels </w:t>
      </w:r>
      <w:r w:rsidRPr="009D7A04">
        <w:rPr>
          <w:rFonts w:ascii="Times New Roman" w:hAnsi="Times New Roman" w:cs="Times New Roman" w:hint="eastAsia"/>
          <w:sz w:val="20"/>
          <w:szCs w:val="20"/>
        </w:rPr>
        <w:t xml:space="preserve">of toxic metals, including </w:t>
      </w:r>
      <w:r w:rsidRPr="009D7A04">
        <w:rPr>
          <w:rFonts w:ascii="Times New Roman" w:hAnsi="Times New Roman" w:cs="Times New Roman"/>
          <w:sz w:val="20"/>
          <w:szCs w:val="20"/>
        </w:rPr>
        <w:t>aluminum (Al</w:t>
      </w:r>
      <w:r w:rsidRPr="009D7A04">
        <w:rPr>
          <w:rFonts w:ascii="Times New Roman" w:hAnsi="Times New Roman" w:cs="Times New Roman"/>
          <w:sz w:val="20"/>
          <w:szCs w:val="20"/>
          <w:vertAlign w:val="superscript"/>
        </w:rPr>
        <w:t>3+</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iron (Fe</w:t>
      </w:r>
      <w:r w:rsidRPr="009D7A04">
        <w:rPr>
          <w:rFonts w:ascii="Times New Roman" w:hAnsi="Times New Roman" w:cs="Times New Roman"/>
          <w:sz w:val="20"/>
          <w:szCs w:val="20"/>
          <w:vertAlign w:val="superscript"/>
        </w:rPr>
        <w:t>3+</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and </w:t>
      </w:r>
      <w:r w:rsidRPr="009D7A04">
        <w:rPr>
          <w:rFonts w:ascii="Times New Roman" w:hAnsi="Times New Roman" w:cs="Times New Roman"/>
          <w:sz w:val="20"/>
          <w:szCs w:val="20"/>
        </w:rPr>
        <w:t>manganese (Mn</w:t>
      </w:r>
      <w:r w:rsidRPr="009D7A04">
        <w:rPr>
          <w:rFonts w:ascii="Times New Roman" w:hAnsi="Times New Roman" w:cs="Times New Roman"/>
          <w:sz w:val="20"/>
          <w:szCs w:val="20"/>
          <w:vertAlign w:val="superscript"/>
        </w:rPr>
        <w:t>2+</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are released, </w:t>
      </w:r>
      <w:r w:rsidRPr="009D7A04">
        <w:rPr>
          <w:rFonts w:ascii="Times New Roman" w:hAnsi="Times New Roman" w:cs="Times New Roman" w:hint="eastAsia"/>
          <w:sz w:val="20"/>
          <w:szCs w:val="20"/>
        </w:rPr>
        <w:t xml:space="preserve">which damage roots and reduce photosynthetic </w:t>
      </w:r>
      <w:r w:rsidRPr="009D7A04">
        <w:rPr>
          <w:rFonts w:ascii="Times New Roman" w:hAnsi="Times New Roman" w:cs="Times New Roman"/>
          <w:sz w:val="20"/>
          <w:szCs w:val="20"/>
        </w:rPr>
        <w:t>efficiency</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in</w:t>
      </w:r>
      <w:r w:rsidRPr="009D7A04">
        <w:rPr>
          <w:rFonts w:ascii="Times New Roman" w:hAnsi="Times New Roman" w:cs="Times New Roman" w:hint="eastAsia"/>
          <w:sz w:val="20"/>
          <w:szCs w:val="20"/>
        </w:rPr>
        <w:t xml:space="preserve"> leaves </w:t>
      </w:r>
      <w:r w:rsidRPr="009D7A04">
        <w:rPr>
          <w:rFonts w:ascii="Times New Roman" w:hAnsi="Times New Roman" w:cs="Times New Roman"/>
          <w:noProof/>
          <w:sz w:val="20"/>
          <w:szCs w:val="20"/>
        </w:rPr>
        <w:t>(Gupta et al. 2013</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Tandzi et al. 2018)</w:t>
      </w:r>
      <w:r w:rsidRPr="009D7A04">
        <w:rPr>
          <w:rFonts w:ascii="Times New Roman" w:hAnsi="Times New Roman" w:cs="Times New Roman" w:hint="eastAsia"/>
          <w:sz w:val="20"/>
          <w:szCs w:val="20"/>
        </w:rPr>
        <w:t>.</w:t>
      </w:r>
      <w:bookmarkEnd w:id="117"/>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Additionally, s</w:t>
      </w:r>
      <w:r w:rsidRPr="009D7A04">
        <w:rPr>
          <w:rFonts w:ascii="Times New Roman" w:hAnsi="Times New Roman" w:cs="Times New Roman" w:hint="eastAsia"/>
          <w:sz w:val="20"/>
          <w:szCs w:val="20"/>
        </w:rPr>
        <w:t xml:space="preserve">oil acidity </w:t>
      </w:r>
      <w:r w:rsidRPr="009D7A04">
        <w:rPr>
          <w:rFonts w:ascii="Times New Roman" w:hAnsi="Times New Roman" w:cs="Times New Roman"/>
          <w:sz w:val="20"/>
          <w:szCs w:val="20"/>
        </w:rPr>
        <w:t xml:space="preserve">often leads to </w:t>
      </w:r>
      <w:r w:rsidRPr="009D7A04">
        <w:rPr>
          <w:rFonts w:ascii="Times New Roman" w:hAnsi="Times New Roman" w:cs="Times New Roman" w:hint="eastAsia"/>
          <w:sz w:val="20"/>
          <w:szCs w:val="20"/>
        </w:rPr>
        <w:t xml:space="preserve">low nutrient </w:t>
      </w:r>
      <w:r w:rsidRPr="009D7A04">
        <w:rPr>
          <w:rFonts w:ascii="Times New Roman" w:hAnsi="Times New Roman" w:cs="Times New Roman"/>
          <w:sz w:val="20"/>
          <w:szCs w:val="20"/>
        </w:rPr>
        <w:t>availability</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including</w:t>
      </w:r>
      <w:r w:rsidRPr="009D7A04">
        <w:rPr>
          <w:rFonts w:ascii="Times New Roman" w:hAnsi="Times New Roman" w:cs="Times New Roman" w:hint="eastAsia"/>
          <w:sz w:val="20"/>
          <w:szCs w:val="20"/>
        </w:rPr>
        <w:t xml:space="preserve"> N, </w:t>
      </w:r>
      <w:r w:rsidRPr="009D7A04">
        <w:rPr>
          <w:rFonts w:ascii="Times New Roman" w:hAnsi="Times New Roman" w:cs="Times New Roman"/>
          <w:sz w:val="20"/>
          <w:szCs w:val="20"/>
        </w:rPr>
        <w:t>phosphorus (P), potassium (K</w:t>
      </w:r>
      <w:r w:rsidRPr="009D7A04">
        <w:rPr>
          <w:rFonts w:ascii="Times New Roman" w:hAnsi="Times New Roman" w:cs="Times New Roman"/>
          <w:sz w:val="20"/>
          <w:szCs w:val="20"/>
          <w:vertAlign w:val="superscript"/>
        </w:rPr>
        <w:t>+</w:t>
      </w:r>
      <w:r w:rsidRPr="009D7A04">
        <w:rPr>
          <w:rFonts w:ascii="Times New Roman" w:hAnsi="Times New Roman" w:cs="Times New Roman"/>
          <w:sz w:val="20"/>
          <w:szCs w:val="20"/>
        </w:rPr>
        <w:t>), calcium (Ca</w:t>
      </w:r>
      <w:r w:rsidRPr="009D7A04">
        <w:rPr>
          <w:rFonts w:ascii="Times New Roman" w:hAnsi="Times New Roman" w:cs="Times New Roman"/>
          <w:sz w:val="20"/>
          <w:szCs w:val="20"/>
          <w:vertAlign w:val="superscript"/>
        </w:rPr>
        <w:t>2+</w:t>
      </w:r>
      <w:r w:rsidRPr="009D7A04">
        <w:rPr>
          <w:rFonts w:ascii="Times New Roman" w:hAnsi="Times New Roman" w:cs="Times New Roman"/>
          <w:sz w:val="20"/>
          <w:szCs w:val="20"/>
        </w:rPr>
        <w:t>), magnesium (Mg</w:t>
      </w:r>
      <w:r w:rsidRPr="009D7A04">
        <w:rPr>
          <w:rFonts w:ascii="Times New Roman" w:hAnsi="Times New Roman" w:cs="Times New Roman"/>
          <w:sz w:val="20"/>
          <w:szCs w:val="20"/>
          <w:vertAlign w:val="superscript"/>
        </w:rPr>
        <w:t>2+</w:t>
      </w:r>
      <w:r w:rsidRPr="009D7A04">
        <w:rPr>
          <w:rFonts w:ascii="Times New Roman" w:hAnsi="Times New Roman" w:cs="Times New Roman"/>
          <w:sz w:val="20"/>
          <w:szCs w:val="20"/>
        </w:rPr>
        <w:t>) and</w:t>
      </w:r>
      <w:r w:rsidRPr="009D7A04">
        <w:rPr>
          <w:rFonts w:ascii="Times New Roman" w:hAnsi="Times New Roman" w:cs="Times New Roman" w:hint="eastAsia"/>
          <w:sz w:val="20"/>
          <w:szCs w:val="20"/>
        </w:rPr>
        <w:t xml:space="preserve"> molybdenum (Mo</w:t>
      </w:r>
      <w:r w:rsidRPr="009D7A04">
        <w:rPr>
          <w:rFonts w:ascii="Times New Roman" w:hAnsi="Times New Roman" w:cs="Times New Roman" w:hint="eastAsia"/>
          <w:sz w:val="20"/>
          <w:szCs w:val="20"/>
          <w:vertAlign w:val="superscript"/>
        </w:rPr>
        <w:t>2+</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further hindering crop</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growth</w:t>
      </w:r>
      <w:r w:rsidRPr="009D7A04">
        <w:rPr>
          <w:rFonts w:ascii="Times New Roman" w:hAnsi="Times New Roman" w:cs="Times New Roman" w:hint="eastAsia"/>
          <w:sz w:val="20"/>
          <w:szCs w:val="20"/>
        </w:rPr>
        <w:t xml:space="preserve"> and </w:t>
      </w:r>
      <w:r w:rsidRPr="009D7A04">
        <w:rPr>
          <w:rFonts w:ascii="Times New Roman" w:hAnsi="Times New Roman" w:cs="Times New Roman"/>
          <w:sz w:val="20"/>
          <w:szCs w:val="20"/>
        </w:rPr>
        <w:t>production</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(Zhao et al. 2014</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Tandzi et al. 2018)</w:t>
      </w:r>
      <w:r w:rsidRPr="009D7A04">
        <w:rPr>
          <w:rFonts w:ascii="Times New Roman" w:hAnsi="Times New Roman" w:cs="Times New Roman" w:hint="eastAsia"/>
          <w:sz w:val="20"/>
          <w:szCs w:val="20"/>
        </w:rPr>
        <w:t xml:space="preserve">. </w:t>
      </w:r>
      <w:bookmarkStart w:id="119" w:name="OLE_LINK103"/>
      <w:bookmarkEnd w:id="118"/>
      <w:r w:rsidRPr="009D7A04">
        <w:rPr>
          <w:rFonts w:ascii="Times New Roman" w:hAnsi="Times New Roman" w:cs="Times New Roman"/>
          <w:sz w:val="20"/>
          <w:szCs w:val="20"/>
        </w:rPr>
        <w:t>While the a</w:t>
      </w:r>
      <w:r w:rsidRPr="009D7A04">
        <w:rPr>
          <w:rFonts w:ascii="Times New Roman" w:hAnsi="Times New Roman" w:cs="Times New Roman" w:hint="eastAsia"/>
          <w:sz w:val="20"/>
          <w:szCs w:val="20"/>
        </w:rPr>
        <w:t xml:space="preserve">pplication of lime or organic fertilizers can </w:t>
      </w:r>
      <w:r w:rsidRPr="009D7A04">
        <w:rPr>
          <w:rFonts w:ascii="Times New Roman" w:hAnsi="Times New Roman" w:cs="Times New Roman"/>
          <w:sz w:val="20"/>
          <w:szCs w:val="20"/>
        </w:rPr>
        <w:t xml:space="preserve">mitigate the effects of </w:t>
      </w:r>
      <w:r w:rsidRPr="009D7A04">
        <w:rPr>
          <w:rFonts w:ascii="Times New Roman" w:hAnsi="Times New Roman" w:cs="Times New Roman" w:hint="eastAsia"/>
          <w:sz w:val="20"/>
          <w:szCs w:val="20"/>
        </w:rPr>
        <w:t xml:space="preserve">soil acidity </w:t>
      </w:r>
      <w:r w:rsidRPr="009D7A04">
        <w:rPr>
          <w:rFonts w:ascii="Times New Roman" w:hAnsi="Times New Roman" w:cs="Times New Roman"/>
          <w:sz w:val="20"/>
          <w:szCs w:val="20"/>
        </w:rPr>
        <w:t xml:space="preserve">and enhance cop yields, these solutions may not be </w:t>
      </w:r>
      <w:bookmarkEnd w:id="119"/>
      <w:r w:rsidRPr="009D7A04">
        <w:rPr>
          <w:rFonts w:ascii="Times New Roman" w:hAnsi="Times New Roman" w:cs="Times New Roman"/>
          <w:sz w:val="20"/>
          <w:szCs w:val="20"/>
        </w:rPr>
        <w:t>affordable</w:t>
      </w:r>
      <w:r w:rsidRPr="009D7A04">
        <w:rPr>
          <w:rFonts w:ascii="Times New Roman" w:hAnsi="Times New Roman" w:cs="Times New Roman" w:hint="eastAsia"/>
          <w:sz w:val="20"/>
          <w:szCs w:val="20"/>
        </w:rPr>
        <w:t xml:space="preserve"> for the </w:t>
      </w:r>
      <w:r w:rsidRPr="009D7A04">
        <w:rPr>
          <w:rFonts w:ascii="Times New Roman" w:hAnsi="Times New Roman" w:cs="Times New Roman"/>
          <w:sz w:val="20"/>
          <w:szCs w:val="20"/>
        </w:rPr>
        <w:t>small</w:t>
      </w:r>
      <w:r w:rsidRPr="009D7A04">
        <w:rPr>
          <w:rFonts w:ascii="Times New Roman" w:hAnsi="Times New Roman" w:cs="Times New Roman" w:hint="eastAsia"/>
          <w:sz w:val="20"/>
          <w:szCs w:val="20"/>
        </w:rPr>
        <w:t>-scale farmers and</w:t>
      </w:r>
      <w:r w:rsidRPr="009D7A04">
        <w:rPr>
          <w:rFonts w:ascii="Times New Roman" w:hAnsi="Times New Roman" w:cs="Times New Roman"/>
          <w:sz w:val="20"/>
          <w:szCs w:val="20"/>
        </w:rPr>
        <w:t xml:space="preserve"> can have negative</w:t>
      </w:r>
      <w:r w:rsidRPr="009D7A04">
        <w:rPr>
          <w:rFonts w:ascii="Times New Roman" w:hAnsi="Times New Roman" w:cs="Times New Roman" w:hint="eastAsia"/>
          <w:sz w:val="20"/>
          <w:szCs w:val="20"/>
        </w:rPr>
        <w:t xml:space="preserve"> environmental </w:t>
      </w:r>
      <w:r w:rsidRPr="009D7A04">
        <w:rPr>
          <w:rFonts w:ascii="Times New Roman" w:hAnsi="Times New Roman" w:cs="Times New Roman"/>
          <w:sz w:val="20"/>
          <w:szCs w:val="20"/>
        </w:rPr>
        <w:t xml:space="preserve">effects </w:t>
      </w:r>
      <w:r w:rsidRPr="009D7A04">
        <w:rPr>
          <w:rFonts w:ascii="Times New Roman" w:hAnsi="Times New Roman" w:cs="Times New Roman"/>
          <w:noProof/>
          <w:sz w:val="20"/>
          <w:szCs w:val="20"/>
        </w:rPr>
        <w:t>(Tang et al. 2013)</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In contrast, the use </w:t>
      </w:r>
      <w:r w:rsidRPr="009D7A04">
        <w:rPr>
          <w:rFonts w:ascii="Times New Roman" w:hAnsi="Times New Roman" w:cs="Times New Roman" w:hint="eastAsia"/>
          <w:sz w:val="20"/>
          <w:szCs w:val="20"/>
        </w:rPr>
        <w:t xml:space="preserve">of acid-tolerant crop varieties </w:t>
      </w:r>
      <w:r w:rsidRPr="009D7A04">
        <w:rPr>
          <w:rFonts w:ascii="Times New Roman" w:hAnsi="Times New Roman" w:cs="Times New Roman"/>
          <w:sz w:val="20"/>
          <w:szCs w:val="20"/>
        </w:rPr>
        <w:t xml:space="preserve">presents a more </w:t>
      </w:r>
      <w:r w:rsidRPr="009D7A04">
        <w:rPr>
          <w:rFonts w:ascii="Times New Roman" w:hAnsi="Times New Roman" w:cs="Times New Roman" w:hint="eastAsia"/>
          <w:sz w:val="20"/>
          <w:szCs w:val="20"/>
        </w:rPr>
        <w:t xml:space="preserve">sustainable </w:t>
      </w:r>
      <w:r w:rsidRPr="009D7A04">
        <w:rPr>
          <w:rFonts w:ascii="Times New Roman" w:hAnsi="Times New Roman" w:cs="Times New Roman"/>
          <w:sz w:val="20"/>
          <w:szCs w:val="20"/>
        </w:rPr>
        <w:t xml:space="preserve">and cost-effective </w:t>
      </w:r>
      <w:r w:rsidRPr="009D7A04">
        <w:rPr>
          <w:rFonts w:ascii="Times New Roman" w:hAnsi="Times New Roman" w:cs="Times New Roman" w:hint="eastAsia"/>
          <w:sz w:val="20"/>
          <w:szCs w:val="20"/>
        </w:rPr>
        <w:t xml:space="preserve">alternative </w:t>
      </w:r>
      <w:r w:rsidRPr="009D7A04">
        <w:rPr>
          <w:rFonts w:ascii="Times New Roman" w:hAnsi="Times New Roman" w:cs="Times New Roman"/>
          <w:sz w:val="20"/>
          <w:szCs w:val="20"/>
        </w:rPr>
        <w:t xml:space="preserve">for improving </w:t>
      </w:r>
      <w:r w:rsidRPr="009D7A04">
        <w:rPr>
          <w:rFonts w:ascii="Times New Roman" w:hAnsi="Times New Roman" w:cs="Times New Roman" w:hint="eastAsia"/>
          <w:sz w:val="20"/>
          <w:szCs w:val="20"/>
        </w:rPr>
        <w:t>yield in acid soils.</w:t>
      </w:r>
    </w:p>
    <w:p w14:paraId="5AC17084" w14:textId="37E8C65C" w:rsidR="00E959F2" w:rsidRPr="009D7A04" w:rsidRDefault="00E959F2" w:rsidP="00606BE3">
      <w:pPr>
        <w:spacing w:line="360" w:lineRule="auto"/>
        <w:ind w:firstLineChars="100" w:firstLine="200"/>
        <w:rPr>
          <w:rFonts w:ascii="Times New Roman" w:hAnsi="Times New Roman" w:cs="Times New Roman"/>
          <w:color w:val="000000" w:themeColor="text1"/>
          <w:sz w:val="20"/>
          <w:szCs w:val="20"/>
        </w:rPr>
      </w:pPr>
      <w:r w:rsidRPr="009D7A04">
        <w:rPr>
          <w:rFonts w:ascii="Times New Roman" w:hAnsi="Times New Roman" w:cs="Times New Roman" w:hint="eastAsia"/>
          <w:sz w:val="20"/>
          <w:szCs w:val="20"/>
        </w:rPr>
        <w:t>Maize (</w:t>
      </w:r>
      <w:proofErr w:type="spellStart"/>
      <w:r w:rsidRPr="009D7A04">
        <w:rPr>
          <w:rFonts w:ascii="Times New Roman" w:hAnsi="Times New Roman" w:cs="Times New Roman" w:hint="eastAsia"/>
          <w:i/>
          <w:iCs/>
          <w:sz w:val="20"/>
          <w:szCs w:val="20"/>
        </w:rPr>
        <w:t>Zea</w:t>
      </w:r>
      <w:proofErr w:type="spellEnd"/>
      <w:r w:rsidRPr="009D7A04">
        <w:rPr>
          <w:rFonts w:ascii="Times New Roman" w:hAnsi="Times New Roman" w:cs="Times New Roman" w:hint="eastAsia"/>
          <w:i/>
          <w:iCs/>
          <w:sz w:val="20"/>
          <w:szCs w:val="20"/>
        </w:rPr>
        <w:t xml:space="preserve"> mays</w:t>
      </w:r>
      <w:r w:rsidRPr="009D7A04">
        <w:rPr>
          <w:rFonts w:ascii="Times New Roman" w:hAnsi="Times New Roman" w:cs="Times New Roman" w:hint="eastAsia"/>
          <w:sz w:val="20"/>
          <w:szCs w:val="20"/>
        </w:rPr>
        <w:t xml:space="preserve"> L.) is one of the most important crops </w:t>
      </w:r>
      <w:r w:rsidRPr="009D7A04">
        <w:rPr>
          <w:rFonts w:ascii="Times New Roman" w:hAnsi="Times New Roman" w:cs="Times New Roman"/>
          <w:sz w:val="20"/>
          <w:szCs w:val="20"/>
        </w:rPr>
        <w:t xml:space="preserve">globally but is highly </w:t>
      </w:r>
      <w:r w:rsidRPr="009D7A04">
        <w:rPr>
          <w:rFonts w:ascii="Times New Roman" w:hAnsi="Times New Roman" w:cs="Times New Roman" w:hint="eastAsia"/>
          <w:sz w:val="20"/>
          <w:szCs w:val="20"/>
        </w:rPr>
        <w:t xml:space="preserve">sensitive to soil acidity. </w:t>
      </w:r>
      <w:r w:rsidRPr="009D7A04">
        <w:rPr>
          <w:rFonts w:ascii="Times New Roman" w:hAnsi="Times New Roman" w:cs="Times New Roman"/>
          <w:sz w:val="20"/>
          <w:szCs w:val="20"/>
        </w:rPr>
        <w:t>S</w:t>
      </w:r>
      <w:r w:rsidRPr="009D7A04">
        <w:rPr>
          <w:rFonts w:ascii="Times New Roman" w:hAnsi="Times New Roman" w:cs="Times New Roman" w:hint="eastAsia"/>
          <w:sz w:val="20"/>
          <w:szCs w:val="20"/>
        </w:rPr>
        <w:t xml:space="preserve">tudies </w:t>
      </w:r>
      <w:r w:rsidRPr="009D7A04">
        <w:rPr>
          <w:rFonts w:ascii="Times New Roman" w:hAnsi="Times New Roman" w:cs="Times New Roman"/>
          <w:sz w:val="20"/>
          <w:szCs w:val="20"/>
        </w:rPr>
        <w:t xml:space="preserve">have </w:t>
      </w:r>
      <w:r w:rsidRPr="009D7A04">
        <w:rPr>
          <w:rFonts w:ascii="Times New Roman" w:hAnsi="Times New Roman" w:cs="Times New Roman" w:hint="eastAsia"/>
          <w:sz w:val="20"/>
          <w:szCs w:val="20"/>
        </w:rPr>
        <w:t>show</w:t>
      </w:r>
      <w:r w:rsidRPr="009D7A04">
        <w:rPr>
          <w:rFonts w:ascii="Times New Roman" w:hAnsi="Times New Roman" w:cs="Times New Roman"/>
          <w:sz w:val="20"/>
          <w:szCs w:val="20"/>
        </w:rPr>
        <w:t>n</w:t>
      </w:r>
      <w:r w:rsidRPr="009D7A04">
        <w:rPr>
          <w:rFonts w:ascii="Times New Roman" w:hAnsi="Times New Roman" w:cs="Times New Roman" w:hint="eastAsia"/>
          <w:sz w:val="20"/>
          <w:szCs w:val="20"/>
        </w:rPr>
        <w:t xml:space="preserve"> that </w:t>
      </w:r>
      <w:r w:rsidRPr="009D7A04">
        <w:rPr>
          <w:rFonts w:ascii="Times New Roman" w:hAnsi="Times New Roman" w:cs="Times New Roman"/>
          <w:sz w:val="20"/>
          <w:szCs w:val="20"/>
        </w:rPr>
        <w:t xml:space="preserve">soil acidity leads to significant </w:t>
      </w:r>
      <w:r w:rsidRPr="009D7A04">
        <w:rPr>
          <w:rFonts w:ascii="Times New Roman" w:hAnsi="Times New Roman" w:cs="Times New Roman" w:hint="eastAsia"/>
          <w:sz w:val="20"/>
          <w:szCs w:val="20"/>
        </w:rPr>
        <w:t>yield reduction</w:t>
      </w:r>
      <w:r w:rsidRPr="009D7A04">
        <w:rPr>
          <w:rFonts w:ascii="Times New Roman" w:hAnsi="Times New Roman" w:cs="Times New Roman"/>
          <w:sz w:val="20"/>
          <w:szCs w:val="20"/>
        </w:rPr>
        <w:t>s, with average decline of</w:t>
      </w:r>
      <w:r w:rsidRPr="009D7A04">
        <w:rPr>
          <w:rFonts w:ascii="Times New Roman" w:hAnsi="Times New Roman" w:cs="Times New Roman" w:hint="eastAsia"/>
          <w:sz w:val="20"/>
          <w:szCs w:val="20"/>
        </w:rPr>
        <w:t xml:space="preserve"> 44.6% in Latin America and Asia and 37.3% in Cameroon </w:t>
      </w:r>
      <w:r w:rsidRPr="009D7A04">
        <w:rPr>
          <w:rFonts w:ascii="Times New Roman" w:hAnsi="Times New Roman" w:cs="Times New Roman"/>
          <w:noProof/>
          <w:sz w:val="20"/>
          <w:szCs w:val="20"/>
        </w:rPr>
        <w:t>(Tandzi et al. 2018)</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However, notable </w:t>
      </w:r>
      <w:bookmarkStart w:id="120" w:name="OLE_LINK45"/>
      <w:bookmarkStart w:id="121" w:name="OLE_LINK43"/>
      <w:r w:rsidRPr="009D7A04">
        <w:rPr>
          <w:rFonts w:ascii="Times New Roman" w:hAnsi="Times New Roman" w:cs="Times New Roman" w:hint="eastAsia"/>
          <w:sz w:val="20"/>
          <w:szCs w:val="20"/>
        </w:rPr>
        <w:t xml:space="preserve">variations in </w:t>
      </w:r>
      <w:r w:rsidRPr="009D7A04">
        <w:rPr>
          <w:rFonts w:ascii="Times New Roman" w:hAnsi="Times New Roman" w:cs="Times New Roman"/>
          <w:sz w:val="20"/>
          <w:szCs w:val="20"/>
        </w:rPr>
        <w:t xml:space="preserve">yield exist </w:t>
      </w:r>
      <w:r w:rsidRPr="009D7A04">
        <w:rPr>
          <w:rFonts w:ascii="Times New Roman" w:hAnsi="Times New Roman" w:cs="Times New Roman" w:hint="eastAsia"/>
          <w:sz w:val="20"/>
          <w:szCs w:val="20"/>
        </w:rPr>
        <w:t xml:space="preserve">among </w:t>
      </w:r>
      <w:r w:rsidRPr="009D7A04">
        <w:rPr>
          <w:rFonts w:ascii="Times New Roman" w:hAnsi="Times New Roman" w:cs="Times New Roman"/>
          <w:sz w:val="20"/>
          <w:szCs w:val="20"/>
        </w:rPr>
        <w:t>maize genotypes</w:t>
      </w:r>
      <w:r w:rsidRPr="009D7A04">
        <w:rPr>
          <w:rFonts w:ascii="Times New Roman" w:hAnsi="Times New Roman" w:cs="Times New Roman" w:hint="eastAsia"/>
          <w:sz w:val="20"/>
          <w:szCs w:val="20"/>
        </w:rPr>
        <w:t xml:space="preserve">, with acid-tolerant varieties </w:t>
      </w:r>
      <w:r w:rsidRPr="009D7A04">
        <w:rPr>
          <w:rFonts w:ascii="Times New Roman" w:hAnsi="Times New Roman" w:cs="Times New Roman"/>
          <w:sz w:val="20"/>
          <w:szCs w:val="20"/>
        </w:rPr>
        <w:t xml:space="preserve">maintaining stable yields </w:t>
      </w:r>
      <w:r w:rsidRPr="009D7A04">
        <w:rPr>
          <w:rFonts w:ascii="Times New Roman" w:hAnsi="Times New Roman" w:cs="Times New Roman" w:hint="eastAsia"/>
          <w:sz w:val="20"/>
          <w:szCs w:val="20"/>
        </w:rPr>
        <w:t xml:space="preserve">under </w:t>
      </w:r>
      <w:ins w:id="122" w:author="Chuang Wang" w:date="2025-03-26T16:21:00Z" w16du:dateUtc="2025-03-26T08:21:00Z">
        <w:r w:rsidR="008A084D">
          <w:rPr>
            <w:rFonts w:ascii="Times New Roman" w:hAnsi="Times New Roman" w:cs="Times New Roman" w:hint="eastAsia"/>
            <w:sz w:val="20"/>
            <w:szCs w:val="20"/>
          </w:rPr>
          <w:t>acid</w:t>
        </w:r>
      </w:ins>
      <w:ins w:id="123" w:author="Chuang Wang" w:date="2025-03-26T16:08:00Z" w16du:dateUtc="2025-03-26T08:08:00Z">
        <w:r w:rsidR="001B7AE7">
          <w:rPr>
            <w:rFonts w:ascii="Times New Roman" w:hAnsi="Times New Roman" w:cs="Times New Roman" w:hint="eastAsia"/>
            <w:sz w:val="20"/>
            <w:szCs w:val="20"/>
          </w:rPr>
          <w:t xml:space="preserve"> soil</w:t>
        </w:r>
      </w:ins>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conditions</w:t>
      </w:r>
      <w:bookmarkEnd w:id="120"/>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(Devkota et al. 2019)</w:t>
      </w:r>
      <w:bookmarkEnd w:id="121"/>
      <w:r w:rsidRPr="009D7A04">
        <w:rPr>
          <w:rFonts w:ascii="Times New Roman" w:hAnsi="Times New Roman" w:cs="Times New Roman" w:hint="eastAsia"/>
          <w:sz w:val="20"/>
          <w:szCs w:val="20"/>
        </w:rPr>
        <w:t xml:space="preserve">. </w:t>
      </w:r>
      <w:bookmarkStart w:id="124" w:name="OLE_LINK5"/>
      <w:bookmarkStart w:id="125" w:name="OLE_LINK46"/>
      <w:r w:rsidRPr="009D7A04">
        <w:rPr>
          <w:rFonts w:ascii="Times New Roman" w:hAnsi="Times New Roman" w:cs="Times New Roman"/>
          <w:sz w:val="20"/>
          <w:szCs w:val="20"/>
        </w:rPr>
        <w:t xml:space="preserve">Developing </w:t>
      </w:r>
      <w:r w:rsidRPr="009D7A04">
        <w:rPr>
          <w:rFonts w:ascii="Times New Roman" w:hAnsi="Times New Roman" w:cs="Times New Roman" w:hint="eastAsia"/>
          <w:sz w:val="20"/>
          <w:szCs w:val="20"/>
        </w:rPr>
        <w:t xml:space="preserve">acid-tolerant maize varieties </w:t>
      </w:r>
      <w:r w:rsidRPr="009D7A04">
        <w:rPr>
          <w:rFonts w:ascii="Times New Roman" w:hAnsi="Times New Roman" w:cs="Times New Roman"/>
          <w:sz w:val="20"/>
          <w:szCs w:val="20"/>
        </w:rPr>
        <w:t xml:space="preserve">has thus become a key breeding objective, with </w:t>
      </w:r>
      <w:r w:rsidRPr="009D7A04">
        <w:rPr>
          <w:rFonts w:ascii="Times New Roman" w:hAnsi="Times New Roman" w:cs="Times New Roman" w:hint="eastAsia"/>
          <w:sz w:val="20"/>
          <w:szCs w:val="20"/>
        </w:rPr>
        <w:t xml:space="preserve">grain yield and yield component traits </w:t>
      </w:r>
      <w:r w:rsidRPr="009D7A04">
        <w:rPr>
          <w:rFonts w:ascii="Times New Roman" w:hAnsi="Times New Roman" w:cs="Times New Roman"/>
          <w:sz w:val="20"/>
          <w:szCs w:val="20"/>
        </w:rPr>
        <w:t>serving as</w:t>
      </w:r>
      <w:r w:rsidRPr="009D7A04">
        <w:rPr>
          <w:rFonts w:ascii="Times New Roman" w:hAnsi="Times New Roman" w:cs="Times New Roman" w:hint="eastAsia"/>
          <w:sz w:val="20"/>
          <w:szCs w:val="20"/>
        </w:rPr>
        <w:t xml:space="preserve"> the primary target </w:t>
      </w:r>
      <w:bookmarkEnd w:id="124"/>
      <w:r w:rsidRPr="009D7A04">
        <w:rPr>
          <w:rFonts w:ascii="Times New Roman" w:hAnsi="Times New Roman" w:cs="Times New Roman"/>
          <w:noProof/>
          <w:sz w:val="20"/>
          <w:szCs w:val="20"/>
        </w:rPr>
        <w:t>(Tandzi et al. 2018)</w:t>
      </w:r>
      <w:r w:rsidRPr="009D7A04">
        <w:rPr>
          <w:rFonts w:ascii="Times New Roman" w:hAnsi="Times New Roman" w:cs="Times New Roman" w:hint="eastAsia"/>
          <w:sz w:val="20"/>
          <w:szCs w:val="20"/>
        </w:rPr>
        <w:t xml:space="preserve">. </w:t>
      </w:r>
      <w:bookmarkEnd w:id="125"/>
      <w:r w:rsidRPr="009D7A04">
        <w:rPr>
          <w:rFonts w:ascii="Times New Roman" w:hAnsi="Times New Roman" w:cs="Times New Roman" w:hint="eastAsia"/>
          <w:sz w:val="20"/>
          <w:szCs w:val="20"/>
        </w:rPr>
        <w:t xml:space="preserve">However, </w:t>
      </w:r>
      <w:r w:rsidRPr="009D7A04">
        <w:rPr>
          <w:rFonts w:ascii="Times New Roman" w:hAnsi="Times New Roman" w:cs="Times New Roman"/>
          <w:sz w:val="20"/>
          <w:szCs w:val="20"/>
        </w:rPr>
        <w:t xml:space="preserve">evaluating these traits is </w:t>
      </w:r>
      <w:r w:rsidRPr="009D7A04">
        <w:rPr>
          <w:rFonts w:ascii="Times New Roman" w:hAnsi="Times New Roman" w:cs="Times New Roman" w:hint="eastAsia"/>
          <w:sz w:val="20"/>
          <w:szCs w:val="20"/>
        </w:rPr>
        <w:t>time</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consuming </w:t>
      </w:r>
      <w:r w:rsidRPr="009D7A04">
        <w:rPr>
          <w:rFonts w:ascii="Times New Roman" w:hAnsi="Times New Roman" w:cs="Times New Roman"/>
          <w:sz w:val="20"/>
          <w:szCs w:val="20"/>
        </w:rPr>
        <w:t xml:space="preserve">and costly, highlighting the need for efficient secondary indicators to facilitate the rapid and cost-effective screening of acid-tolerant varieties to enhance productivity under </w:t>
      </w:r>
      <w:ins w:id="126" w:author="Chuang Wang" w:date="2025-03-26T16:21:00Z" w16du:dateUtc="2025-03-26T08:21:00Z">
        <w:r w:rsidR="008A084D">
          <w:rPr>
            <w:rFonts w:ascii="Times New Roman" w:hAnsi="Times New Roman" w:cs="Times New Roman"/>
            <w:sz w:val="20"/>
            <w:szCs w:val="20"/>
          </w:rPr>
          <w:t>acid</w:t>
        </w:r>
      </w:ins>
      <w:ins w:id="127" w:author="Chuang Wang" w:date="2025-03-27T09:16:00Z" w16du:dateUtc="2025-03-27T01:16:00Z">
        <w:r w:rsidR="000D6BE0">
          <w:rPr>
            <w:rFonts w:ascii="Times New Roman" w:hAnsi="Times New Roman" w:cs="Times New Roman" w:hint="eastAsia"/>
            <w:sz w:val="20"/>
            <w:szCs w:val="20"/>
          </w:rPr>
          <w:t>ic</w:t>
        </w:r>
      </w:ins>
      <w:r w:rsidRPr="009D7A04">
        <w:rPr>
          <w:rFonts w:ascii="Times New Roman" w:hAnsi="Times New Roman" w:cs="Times New Roman"/>
          <w:sz w:val="20"/>
          <w:szCs w:val="20"/>
        </w:rPr>
        <w:t xml:space="preserve"> </w:t>
      </w:r>
      <w:ins w:id="128" w:author="Chuang Wang" w:date="2025-03-26T16:22:00Z" w16du:dateUtc="2025-03-26T08:22:00Z">
        <w:r w:rsidR="008A084D">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 xml:space="preserve">stress. </w:t>
      </w:r>
    </w:p>
    <w:p w14:paraId="4A065012" w14:textId="6790786C" w:rsidR="00E959F2" w:rsidRPr="009D7A04" w:rsidRDefault="00E959F2" w:rsidP="00606BE3">
      <w:pPr>
        <w:spacing w:line="360" w:lineRule="auto"/>
        <w:ind w:firstLineChars="100" w:firstLine="200"/>
        <w:rPr>
          <w:rFonts w:ascii="Times New Roman" w:hAnsi="Times New Roman" w:cs="Times New Roman"/>
          <w:sz w:val="20"/>
          <w:szCs w:val="20"/>
        </w:rPr>
      </w:pPr>
      <w:r w:rsidRPr="009D7A04">
        <w:rPr>
          <w:rFonts w:ascii="Times New Roman" w:hAnsi="Times New Roman" w:cs="Times New Roman"/>
          <w:sz w:val="20"/>
          <w:szCs w:val="20"/>
        </w:rPr>
        <w:lastRenderedPageBreak/>
        <w:t>While morphological</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physiological</w:t>
      </w:r>
      <w:r w:rsidRPr="009D7A04">
        <w:rPr>
          <w:rFonts w:ascii="Times New Roman" w:hAnsi="Times New Roman" w:cs="Times New Roman" w:hint="eastAsia"/>
          <w:sz w:val="20"/>
          <w:szCs w:val="20"/>
        </w:rPr>
        <w:t xml:space="preserve"> and </w:t>
      </w:r>
      <w:r w:rsidRPr="009D7A04">
        <w:rPr>
          <w:rFonts w:ascii="Times New Roman" w:hAnsi="Times New Roman" w:cs="Times New Roman"/>
          <w:sz w:val="20"/>
          <w:szCs w:val="20"/>
        </w:rPr>
        <w:t xml:space="preserve">biochemical traits </w:t>
      </w:r>
      <w:r w:rsidRPr="009D7A04">
        <w:rPr>
          <w:rFonts w:ascii="Times New Roman" w:hAnsi="Times New Roman" w:cs="Times New Roman" w:hint="eastAsia"/>
          <w:sz w:val="20"/>
          <w:szCs w:val="20"/>
        </w:rPr>
        <w:t xml:space="preserve">have been </w:t>
      </w:r>
      <w:r w:rsidRPr="009D7A04">
        <w:rPr>
          <w:rFonts w:ascii="Times New Roman" w:hAnsi="Times New Roman" w:cs="Times New Roman"/>
          <w:sz w:val="20"/>
          <w:szCs w:val="20"/>
        </w:rPr>
        <w:t xml:space="preserve">widely </w:t>
      </w:r>
      <w:r w:rsidRPr="009D7A04">
        <w:rPr>
          <w:rFonts w:ascii="Times New Roman" w:hAnsi="Times New Roman" w:cs="Times New Roman" w:hint="eastAsia"/>
          <w:sz w:val="20"/>
          <w:szCs w:val="20"/>
        </w:rPr>
        <w:t xml:space="preserve">used to </w:t>
      </w:r>
      <w:r w:rsidRPr="009D7A04">
        <w:rPr>
          <w:rFonts w:ascii="Times New Roman" w:hAnsi="Times New Roman" w:cs="Times New Roman"/>
          <w:sz w:val="20"/>
          <w:szCs w:val="20"/>
        </w:rPr>
        <w:t>screen for</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drought, flooding, and salinity</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toleran</w:t>
      </w:r>
      <w:r w:rsidRPr="009D7A04">
        <w:rPr>
          <w:rFonts w:ascii="Times New Roman" w:hAnsi="Times New Roman" w:cs="Times New Roman" w:hint="eastAsia"/>
          <w:sz w:val="20"/>
          <w:szCs w:val="20"/>
        </w:rPr>
        <w:t xml:space="preserve">t </w:t>
      </w:r>
      <w:r w:rsidRPr="009D7A04">
        <w:rPr>
          <w:rFonts w:ascii="Times New Roman" w:hAnsi="Times New Roman" w:cs="Times New Roman"/>
          <w:noProof/>
          <w:sz w:val="20"/>
          <w:szCs w:val="20"/>
        </w:rPr>
        <w:t>(Navakode et al. 2008, Cançado et al. 2009</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Alvim et al. 2012)</w:t>
      </w:r>
      <w:r w:rsidRPr="009D7A04">
        <w:rPr>
          <w:rFonts w:ascii="Times New Roman" w:hAnsi="Times New Roman" w:cs="Times New Roman"/>
          <w:sz w:val="20"/>
          <w:szCs w:val="20"/>
        </w:rPr>
        <w:t>, comparatively fewer indicators have been employed for acid</w:t>
      </w:r>
      <w:ins w:id="129" w:author="Chuang Wang" w:date="2025-03-27T09:17:00Z" w16du:dateUtc="2025-03-27T01:17:00Z">
        <w:r w:rsidR="000D6BE0">
          <w:rPr>
            <w:rFonts w:ascii="Times New Roman" w:hAnsi="Times New Roman" w:cs="Times New Roman" w:hint="eastAsia"/>
            <w:sz w:val="20"/>
            <w:szCs w:val="20"/>
          </w:rPr>
          <w:t>ic</w:t>
        </w:r>
      </w:ins>
      <w:r w:rsidRPr="009D7A04">
        <w:rPr>
          <w:rFonts w:ascii="Times New Roman" w:hAnsi="Times New Roman" w:cs="Times New Roman"/>
          <w:sz w:val="20"/>
          <w:szCs w:val="20"/>
        </w:rPr>
        <w:t xml:space="preserve"> </w:t>
      </w:r>
      <w:ins w:id="130" w:author="Chuang Wang" w:date="2025-03-26T16:19:00Z" w16du:dateUtc="2025-03-26T08:19:00Z">
        <w:r w:rsidR="008A084D">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 xml:space="preserve">tolerance. </w:t>
      </w:r>
      <w:r w:rsidRPr="009D7A04">
        <w:rPr>
          <w:rFonts w:ascii="Times New Roman" w:hAnsi="Times New Roman" w:cs="Times New Roman" w:hint="eastAsia"/>
          <w:sz w:val="20"/>
          <w:szCs w:val="20"/>
        </w:rPr>
        <w:t>Studies</w:t>
      </w:r>
      <w:r w:rsidRPr="009D7A04">
        <w:rPr>
          <w:rFonts w:ascii="Times New Roman" w:hAnsi="Times New Roman" w:cs="Times New Roman"/>
          <w:sz w:val="20"/>
          <w:szCs w:val="20"/>
        </w:rPr>
        <w:t xml:space="preserve"> on </w:t>
      </w:r>
      <w:r w:rsidRPr="009D7A04">
        <w:rPr>
          <w:rFonts w:ascii="Times New Roman" w:hAnsi="Times New Roman" w:cs="Times New Roman" w:hint="eastAsia"/>
          <w:sz w:val="20"/>
          <w:szCs w:val="20"/>
        </w:rPr>
        <w:t>acid-</w:t>
      </w:r>
      <w:r w:rsidRPr="009D7A04">
        <w:rPr>
          <w:rFonts w:ascii="Times New Roman" w:hAnsi="Times New Roman" w:cs="Times New Roman"/>
          <w:sz w:val="20"/>
          <w:szCs w:val="20"/>
        </w:rPr>
        <w:t>toleran</w:t>
      </w:r>
      <w:r w:rsidRPr="009D7A04">
        <w:rPr>
          <w:rFonts w:ascii="Times New Roman" w:hAnsi="Times New Roman" w:cs="Times New Roman" w:hint="eastAsia"/>
          <w:sz w:val="20"/>
          <w:szCs w:val="20"/>
        </w:rPr>
        <w:t xml:space="preserve">t </w:t>
      </w:r>
      <w:r w:rsidRPr="009D7A04">
        <w:rPr>
          <w:rFonts w:ascii="Times New Roman" w:hAnsi="Times New Roman" w:cs="Times New Roman"/>
          <w:sz w:val="20"/>
          <w:szCs w:val="20"/>
        </w:rPr>
        <w:t>crop</w:t>
      </w:r>
      <w:r w:rsidRPr="009D7A04">
        <w:rPr>
          <w:rFonts w:ascii="Times New Roman" w:hAnsi="Times New Roman" w:cs="Times New Roman" w:hint="eastAsia"/>
          <w:sz w:val="20"/>
          <w:szCs w:val="20"/>
        </w:rPr>
        <w:t>s</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have</w:t>
      </w:r>
      <w:r w:rsidRPr="009D7A04">
        <w:rPr>
          <w:rFonts w:ascii="Times New Roman" w:hAnsi="Times New Roman" w:cs="Times New Roman"/>
          <w:sz w:val="20"/>
          <w:szCs w:val="20"/>
        </w:rPr>
        <w:t xml:space="preserve"> primarily focused on root morphological changes under </w:t>
      </w:r>
      <w:r w:rsidRPr="009D7A04">
        <w:rPr>
          <w:rFonts w:ascii="Times New Roman" w:hAnsi="Times New Roman" w:cs="Times New Roman" w:hint="eastAsia"/>
          <w:sz w:val="20"/>
          <w:szCs w:val="20"/>
        </w:rPr>
        <w:t>Al</w:t>
      </w:r>
      <w:r w:rsidRPr="009D7A04">
        <w:rPr>
          <w:rFonts w:ascii="Times New Roman" w:hAnsi="Times New Roman" w:cs="Times New Roman" w:hint="eastAsia"/>
          <w:sz w:val="20"/>
          <w:szCs w:val="20"/>
          <w:vertAlign w:val="superscript"/>
        </w:rPr>
        <w:t>3+</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toxicity </w:t>
      </w:r>
      <w:r w:rsidRPr="009D7A04">
        <w:rPr>
          <w:rFonts w:ascii="Times New Roman" w:hAnsi="Times New Roman" w:cs="Times New Roman"/>
          <w:noProof/>
          <w:sz w:val="20"/>
          <w:szCs w:val="20"/>
        </w:rPr>
        <w:t>(Maron et al. 2013</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Zhang et al.</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2018</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Furlan et al. 2020)</w:t>
      </w:r>
      <w:r w:rsidRPr="009D7A04">
        <w:rPr>
          <w:rFonts w:ascii="Times New Roman" w:hAnsi="Times New Roman" w:cs="Times New Roman"/>
          <w:sz w:val="20"/>
          <w:szCs w:val="20"/>
        </w:rPr>
        <w:t>.</w:t>
      </w:r>
      <w:r w:rsidRPr="009D7A04">
        <w:rPr>
          <w:rFonts w:ascii="Times New Roman" w:eastAsia="宋体" w:hAnsi="Times New Roman" w:cs="Times New Roman" w:hint="eastAsia"/>
          <w:sz w:val="20"/>
          <w:szCs w:val="20"/>
        </w:rPr>
        <w:t xml:space="preserve"> </w:t>
      </w:r>
      <w:r w:rsidRPr="009D7A04">
        <w:rPr>
          <w:rFonts w:ascii="Times New Roman" w:hAnsi="Times New Roman" w:cs="Times New Roman" w:hint="eastAsia"/>
          <w:sz w:val="20"/>
          <w:szCs w:val="20"/>
        </w:rPr>
        <w:t>However</w:t>
      </w:r>
      <w:r w:rsidRPr="009D7A04">
        <w:rPr>
          <w:rFonts w:ascii="Times New Roman" w:hAnsi="Times New Roman" w:cs="Times New Roman"/>
          <w:sz w:val="20"/>
          <w:szCs w:val="20"/>
        </w:rPr>
        <w:t xml:space="preserve">, </w:t>
      </w:r>
      <w:r w:rsidRPr="009D7A04">
        <w:rPr>
          <w:rFonts w:ascii="Times New Roman" w:eastAsia="宋体" w:hAnsi="Times New Roman" w:cs="Times New Roman"/>
          <w:sz w:val="20"/>
          <w:szCs w:val="20"/>
        </w:rPr>
        <w:t xml:space="preserve">acid stress </w:t>
      </w:r>
      <w:r w:rsidRPr="009D7A04">
        <w:rPr>
          <w:rFonts w:ascii="Times New Roman" w:hAnsi="Times New Roman" w:cs="Times New Roman" w:hint="eastAsia"/>
          <w:sz w:val="20"/>
          <w:szCs w:val="20"/>
        </w:rPr>
        <w:t xml:space="preserve">also </w:t>
      </w:r>
      <w:r w:rsidRPr="009D7A04">
        <w:rPr>
          <w:rFonts w:ascii="Times New Roman" w:eastAsia="宋体" w:hAnsi="Times New Roman" w:cs="Times New Roman"/>
          <w:sz w:val="20"/>
          <w:szCs w:val="20"/>
        </w:rPr>
        <w:t>inhibits nutrient uptake, reduces</w:t>
      </w:r>
      <w:r w:rsidRPr="009D7A04">
        <w:rPr>
          <w:rFonts w:ascii="Times New Roman" w:eastAsia="宋体" w:hAnsi="Times New Roman" w:cs="Times New Roman" w:hint="eastAsia"/>
          <w:sz w:val="20"/>
          <w:szCs w:val="20"/>
        </w:rPr>
        <w:t xml:space="preserve"> shoot</w:t>
      </w:r>
      <w:r w:rsidRPr="009D7A04">
        <w:rPr>
          <w:rFonts w:ascii="Times New Roman" w:eastAsia="宋体" w:hAnsi="Times New Roman" w:cs="Times New Roman"/>
          <w:sz w:val="20"/>
          <w:szCs w:val="20"/>
        </w:rPr>
        <w:t xml:space="preserve"> growth, decreases photosynthetic capacity, and disrupts the antioxidant system, ultimately affecting plant height, biomass, and yield </w:t>
      </w:r>
      <w:r w:rsidRPr="009D7A04">
        <w:rPr>
          <w:rFonts w:ascii="Times New Roman" w:eastAsia="宋体" w:hAnsi="Times New Roman" w:cs="Times New Roman"/>
          <w:noProof/>
          <w:sz w:val="20"/>
          <w:szCs w:val="20"/>
        </w:rPr>
        <w:t>(Ali et al. 2008</w:t>
      </w:r>
      <w:r w:rsidR="007E0D86" w:rsidRPr="009D7A04">
        <w:rPr>
          <w:rFonts w:ascii="Times New Roman" w:eastAsia="宋体" w:hAnsi="Times New Roman" w:cs="Times New Roman" w:hint="eastAsia"/>
          <w:noProof/>
          <w:sz w:val="20"/>
          <w:szCs w:val="20"/>
        </w:rPr>
        <w:t>;</w:t>
      </w:r>
      <w:r w:rsidRPr="009D7A04">
        <w:rPr>
          <w:rFonts w:ascii="Times New Roman" w:eastAsia="宋体" w:hAnsi="Times New Roman" w:cs="Times New Roman"/>
          <w:noProof/>
          <w:sz w:val="20"/>
          <w:szCs w:val="20"/>
        </w:rPr>
        <w:t xml:space="preserve"> Giannakoula et al. 2010</w:t>
      </w:r>
      <w:r w:rsidR="007E0D86" w:rsidRPr="009D7A04">
        <w:rPr>
          <w:rFonts w:ascii="Times New Roman" w:eastAsia="宋体" w:hAnsi="Times New Roman" w:cs="Times New Roman" w:hint="eastAsia"/>
          <w:noProof/>
          <w:sz w:val="20"/>
          <w:szCs w:val="20"/>
        </w:rPr>
        <w:t>;</w:t>
      </w:r>
      <w:r w:rsidRPr="009D7A04">
        <w:rPr>
          <w:rFonts w:ascii="Times New Roman" w:eastAsia="宋体" w:hAnsi="Times New Roman" w:cs="Times New Roman"/>
          <w:noProof/>
          <w:sz w:val="20"/>
          <w:szCs w:val="20"/>
        </w:rPr>
        <w:t xml:space="preserve"> Dai et al. 2011</w:t>
      </w:r>
      <w:r w:rsidR="007E0D86" w:rsidRPr="009D7A04">
        <w:rPr>
          <w:rFonts w:ascii="Times New Roman" w:eastAsia="宋体" w:hAnsi="Times New Roman" w:cs="Times New Roman" w:hint="eastAsia"/>
          <w:noProof/>
          <w:sz w:val="20"/>
          <w:szCs w:val="20"/>
        </w:rPr>
        <w:t>;</w:t>
      </w:r>
      <w:r w:rsidRPr="009D7A04">
        <w:rPr>
          <w:rFonts w:ascii="Times New Roman" w:eastAsia="宋体" w:hAnsi="Times New Roman" w:cs="Times New Roman"/>
          <w:noProof/>
          <w:sz w:val="20"/>
          <w:szCs w:val="20"/>
        </w:rPr>
        <w:t xml:space="preserve"> Qian et al. 2013)</w:t>
      </w:r>
      <w:r w:rsidRPr="009D7A04">
        <w:rPr>
          <w:rFonts w:ascii="Times New Roman" w:eastAsia="宋体" w:hAnsi="Times New Roman" w:cs="Times New Roman"/>
          <w:sz w:val="20"/>
          <w:szCs w:val="20"/>
        </w:rPr>
        <w:t>.</w:t>
      </w:r>
      <w:r w:rsidRPr="009D7A04">
        <w:rPr>
          <w:rFonts w:ascii="Times New Roman" w:eastAsia="宋体" w:hAnsi="Times New Roman" w:cs="Times New Roman" w:hint="eastAsia"/>
          <w:sz w:val="20"/>
          <w:szCs w:val="20"/>
        </w:rPr>
        <w:t xml:space="preserve"> Moreover, </w:t>
      </w:r>
      <w:r w:rsidRPr="009D7A04">
        <w:rPr>
          <w:rFonts w:ascii="Times New Roman" w:hAnsi="Times New Roman" w:cs="Times New Roman"/>
          <w:sz w:val="20"/>
          <w:szCs w:val="20"/>
        </w:rPr>
        <w:t xml:space="preserve">excessive reactive oxygen species (ROS) generated </w:t>
      </w:r>
      <w:r w:rsidRPr="009D7A04">
        <w:rPr>
          <w:rFonts w:ascii="Times New Roman" w:hAnsi="Times New Roman" w:cs="Times New Roman" w:hint="eastAsia"/>
          <w:sz w:val="20"/>
          <w:szCs w:val="20"/>
        </w:rPr>
        <w:t>u</w:t>
      </w:r>
      <w:r w:rsidRPr="009D7A04">
        <w:rPr>
          <w:rFonts w:ascii="Times New Roman" w:hAnsi="Times New Roman" w:cs="Times New Roman"/>
          <w:sz w:val="20"/>
          <w:szCs w:val="20"/>
        </w:rPr>
        <w:t xml:space="preserve">nder </w:t>
      </w:r>
      <w:ins w:id="131" w:author="Chuang Wang" w:date="2025-03-26T16:21:00Z" w16du:dateUtc="2025-03-26T08:21:00Z">
        <w:r w:rsidR="008A084D">
          <w:rPr>
            <w:rFonts w:ascii="Times New Roman" w:hAnsi="Times New Roman" w:cs="Times New Roman"/>
            <w:sz w:val="20"/>
            <w:szCs w:val="20"/>
          </w:rPr>
          <w:t>acid</w:t>
        </w:r>
      </w:ins>
      <w:ins w:id="132" w:author="Chuang Wang" w:date="2025-03-27T09:17:00Z" w16du:dateUtc="2025-03-27T01:17:00Z">
        <w:r w:rsidR="000D6BE0">
          <w:rPr>
            <w:rFonts w:ascii="Times New Roman" w:hAnsi="Times New Roman" w:cs="Times New Roman" w:hint="eastAsia"/>
            <w:sz w:val="20"/>
            <w:szCs w:val="20"/>
          </w:rPr>
          <w:t>ic</w:t>
        </w:r>
      </w:ins>
      <w:r w:rsidRPr="009D7A04">
        <w:rPr>
          <w:rFonts w:ascii="Times New Roman" w:hAnsi="Times New Roman" w:cs="Times New Roman"/>
          <w:sz w:val="20"/>
          <w:szCs w:val="20"/>
        </w:rPr>
        <w:t xml:space="preserve"> stress cause cellular damage </w:t>
      </w:r>
      <w:r w:rsidRPr="009D7A04">
        <w:rPr>
          <w:rFonts w:ascii="Times New Roman" w:hAnsi="Times New Roman" w:cs="Times New Roman"/>
          <w:noProof/>
          <w:sz w:val="20"/>
          <w:szCs w:val="20"/>
        </w:rPr>
        <w:t>(Yamamoto et al. 2003)</w:t>
      </w:r>
      <w:r w:rsidRPr="009D7A04">
        <w:rPr>
          <w:rFonts w:ascii="Times New Roman" w:hAnsi="Times New Roman" w:cs="Times New Roman"/>
          <w:sz w:val="20"/>
          <w:szCs w:val="20"/>
        </w:rPr>
        <w:t>. To counteract ROS, plants enhance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antioxidant enzymes such as </w:t>
      </w:r>
      <w:bookmarkStart w:id="133" w:name="OLE_LINK13"/>
      <w:r w:rsidRPr="009D7A04">
        <w:rPr>
          <w:rFonts w:ascii="Times New Roman" w:hAnsi="Times New Roman" w:cs="Times New Roman"/>
          <w:sz w:val="20"/>
          <w:szCs w:val="20"/>
        </w:rPr>
        <w:t>superoxide dismutase</w:t>
      </w:r>
      <w:bookmarkEnd w:id="133"/>
      <w:r w:rsidRPr="009D7A04">
        <w:rPr>
          <w:rFonts w:ascii="Times New Roman" w:hAnsi="Times New Roman" w:cs="Times New Roman"/>
          <w:sz w:val="20"/>
          <w:szCs w:val="20"/>
        </w:rPr>
        <w:t xml:space="preserve"> (SOD), peroxidase (POD), catalase (CAT), and ascorbate peroxidase (</w:t>
      </w:r>
      <w:proofErr w:type="spellStart"/>
      <w:r w:rsidRPr="009D7A04">
        <w:rPr>
          <w:rFonts w:ascii="Times New Roman" w:hAnsi="Times New Roman" w:cs="Times New Roman"/>
          <w:sz w:val="20"/>
          <w:szCs w:val="20"/>
        </w:rPr>
        <w:t>APX</w:t>
      </w:r>
      <w:proofErr w:type="spellEnd"/>
      <w:r w:rsidRPr="009D7A04">
        <w:rPr>
          <w:rFonts w:ascii="Times New Roman" w:hAnsi="Times New Roman" w:cs="Times New Roman"/>
          <w:sz w:val="20"/>
          <w:szCs w:val="20"/>
        </w:rPr>
        <w:t xml:space="preserve">) to mitigate oxidative stress </w:t>
      </w:r>
      <w:r w:rsidRPr="009D7A04">
        <w:rPr>
          <w:rFonts w:ascii="Times New Roman" w:hAnsi="Times New Roman" w:cs="Times New Roman"/>
          <w:noProof/>
          <w:sz w:val="20"/>
          <w:szCs w:val="20"/>
        </w:rPr>
        <w:t>(Hu et al. 2022)</w:t>
      </w:r>
      <w:r w:rsidRPr="009D7A04">
        <w:rPr>
          <w:rFonts w:ascii="Times New Roman" w:eastAsia="宋体" w:hAnsi="Times New Roman" w:cs="Times New Roman"/>
          <w:sz w:val="20"/>
          <w:szCs w:val="20"/>
        </w:rPr>
        <w:t xml:space="preserve">. These findings underscore the need for integrating morphological and physiological indicators to comprehensively evaluate </w:t>
      </w:r>
      <w:del w:id="134" w:author="兴华 陈" w:date="2025-03-27T13:11:00Z" w16du:dateUtc="2025-03-27T05:11:00Z">
        <w:r w:rsidRPr="009D7A04" w:rsidDel="00504287">
          <w:rPr>
            <w:rFonts w:ascii="Times New Roman" w:eastAsia="宋体" w:hAnsi="Times New Roman" w:cs="Times New Roman"/>
            <w:sz w:val="20"/>
            <w:szCs w:val="20"/>
          </w:rPr>
          <w:delText xml:space="preserve">acid </w:delText>
        </w:r>
      </w:del>
      <w:r w:rsidRPr="009D7A04">
        <w:rPr>
          <w:rFonts w:ascii="Times New Roman" w:eastAsia="宋体" w:hAnsi="Times New Roman" w:cs="Times New Roman"/>
          <w:sz w:val="20"/>
          <w:szCs w:val="20"/>
        </w:rPr>
        <w:t>tolerance</w:t>
      </w:r>
      <w:ins w:id="135" w:author="兴华 陈" w:date="2025-03-27T13:11:00Z" w16du:dateUtc="2025-03-27T05:11:00Z">
        <w:r w:rsidR="00504287">
          <w:rPr>
            <w:rFonts w:ascii="Times New Roman" w:eastAsia="宋体" w:hAnsi="Times New Roman" w:cs="Times New Roman" w:hint="eastAsia"/>
            <w:sz w:val="20"/>
            <w:szCs w:val="20"/>
          </w:rPr>
          <w:t xml:space="preserve"> of acidic soil stress</w:t>
        </w:r>
      </w:ins>
      <w:r w:rsidRPr="009D7A04">
        <w:rPr>
          <w:rFonts w:ascii="Times New Roman" w:eastAsia="宋体" w:hAnsi="Times New Roman" w:cs="Times New Roman"/>
          <w:sz w:val="20"/>
          <w:szCs w:val="20"/>
        </w:rPr>
        <w:t xml:space="preserve"> in crops. </w:t>
      </w:r>
      <w:r w:rsidRPr="009D7A04">
        <w:rPr>
          <w:rFonts w:ascii="Times New Roman" w:hAnsi="Times New Roman" w:cs="Times New Roman"/>
          <w:sz w:val="20"/>
          <w:szCs w:val="20"/>
        </w:rPr>
        <w:t>Multivariate analysis has been increasingly used to assess crop resistance to abiotic stress. For example, Chen (2012) evaluated drought tolerance in Chinese winter bread wheat using 14 morphological, yield-related, and physiological traits with membership function value (</w:t>
      </w:r>
      <w:proofErr w:type="spellStart"/>
      <w:r w:rsidRPr="009D7A04">
        <w:rPr>
          <w:rFonts w:ascii="Times New Roman" w:hAnsi="Times New Roman" w:cs="Times New Roman"/>
          <w:sz w:val="20"/>
          <w:szCs w:val="20"/>
        </w:rPr>
        <w:t>MFV</w:t>
      </w:r>
      <w:proofErr w:type="spellEnd"/>
      <w:r w:rsidRPr="009D7A04">
        <w:rPr>
          <w:rFonts w:ascii="Times New Roman" w:hAnsi="Times New Roman" w:cs="Times New Roman"/>
          <w:sz w:val="20"/>
          <w:szCs w:val="20"/>
        </w:rPr>
        <w:t xml:space="preserve">). Subsequent studies applied similar methods, integrating </w:t>
      </w:r>
      <w:proofErr w:type="spellStart"/>
      <w:r w:rsidRPr="009D7A04">
        <w:rPr>
          <w:rFonts w:ascii="Times New Roman" w:hAnsi="Times New Roman" w:cs="Times New Roman"/>
          <w:sz w:val="20"/>
          <w:szCs w:val="20"/>
        </w:rPr>
        <w:t>MFVs</w:t>
      </w:r>
      <w:proofErr w:type="spellEnd"/>
      <w:r w:rsidRPr="009D7A04">
        <w:rPr>
          <w:rFonts w:ascii="Times New Roman" w:hAnsi="Times New Roman" w:cs="Times New Roman"/>
          <w:sz w:val="20"/>
          <w:szCs w:val="20"/>
        </w:rPr>
        <w:t xml:space="preserve"> and principal component analysis (</w:t>
      </w:r>
      <w:proofErr w:type="spellStart"/>
      <w:r w:rsidRPr="009D7A04">
        <w:rPr>
          <w:rFonts w:ascii="Times New Roman" w:hAnsi="Times New Roman" w:cs="Times New Roman"/>
          <w:sz w:val="20"/>
          <w:szCs w:val="20"/>
        </w:rPr>
        <w:t>PCA</w:t>
      </w:r>
      <w:proofErr w:type="spellEnd"/>
      <w:r w:rsidRPr="009D7A04">
        <w:rPr>
          <w:rFonts w:ascii="Times New Roman" w:hAnsi="Times New Roman" w:cs="Times New Roman"/>
          <w:sz w:val="20"/>
          <w:szCs w:val="20"/>
        </w:rPr>
        <w:t>) to reduce redundancy among tightly correlated indicators (Zou et al. 2020</w:t>
      </w:r>
      <w:r w:rsidR="007E0D86"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Khan et al. 2024). Building on these approaches, </w:t>
      </w:r>
      <w:del w:id="136" w:author="Chuang Wang" w:date="2025-03-26T16:23:00Z" w16du:dateUtc="2025-03-26T08:23:00Z">
        <w:r w:rsidRPr="009D7A04" w:rsidDel="008A084D">
          <w:rPr>
            <w:rFonts w:ascii="Times New Roman" w:hAnsi="Times New Roman" w:cs="Times New Roman"/>
            <w:sz w:val="20"/>
            <w:szCs w:val="20"/>
          </w:rPr>
          <w:delText xml:space="preserve">our </w:delText>
        </w:r>
      </w:del>
      <w:ins w:id="137" w:author="Chuang Wang" w:date="2025-03-26T16:23:00Z" w16du:dateUtc="2025-03-26T08:23:00Z">
        <w:r w:rsidR="008A084D">
          <w:rPr>
            <w:rFonts w:ascii="Times New Roman" w:hAnsi="Times New Roman" w:cs="Times New Roman" w:hint="eastAsia"/>
            <w:sz w:val="20"/>
            <w:szCs w:val="20"/>
          </w:rPr>
          <w:t>this</w:t>
        </w:r>
        <w:r w:rsidR="008A084D" w:rsidRPr="009D7A04">
          <w:rPr>
            <w:rFonts w:ascii="Times New Roman" w:hAnsi="Times New Roman" w:cs="Times New Roman"/>
            <w:sz w:val="20"/>
            <w:szCs w:val="20"/>
          </w:rPr>
          <w:t xml:space="preserve"> </w:t>
        </w:r>
      </w:ins>
      <w:r w:rsidRPr="009D7A04">
        <w:rPr>
          <w:rFonts w:ascii="Times New Roman" w:hAnsi="Times New Roman" w:cs="Times New Roman"/>
          <w:sz w:val="20"/>
          <w:szCs w:val="20"/>
        </w:rPr>
        <w:t>study screened 15 indices to evaluate acid</w:t>
      </w:r>
      <w:ins w:id="138" w:author="Chuang Wang" w:date="2025-03-26T16:23:00Z" w16du:dateUtc="2025-03-26T08:23:00Z">
        <w:r w:rsidR="008A084D">
          <w:rPr>
            <w:rFonts w:ascii="Times New Roman" w:hAnsi="Times New Roman" w:cs="Times New Roman" w:hint="eastAsia"/>
            <w:sz w:val="20"/>
            <w:szCs w:val="20"/>
          </w:rPr>
          <w:t xml:space="preserve"> soil</w:t>
        </w:r>
      </w:ins>
      <w:r w:rsidRPr="009D7A04">
        <w:rPr>
          <w:rFonts w:ascii="Times New Roman" w:hAnsi="Times New Roman" w:cs="Times New Roman"/>
          <w:sz w:val="20"/>
          <w:szCs w:val="20"/>
        </w:rPr>
        <w:t xml:space="preserve"> tolerance in maize hybrids under greenhouse conditions. Using a combination of multivariate analysis techniques, we developed optimal regression equations and identified key indicators for assessing </w:t>
      </w:r>
      <w:proofErr w:type="gramStart"/>
      <w:r w:rsidRPr="009D7A04">
        <w:rPr>
          <w:rFonts w:ascii="Times New Roman" w:hAnsi="Times New Roman" w:cs="Times New Roman"/>
          <w:sz w:val="20"/>
          <w:szCs w:val="20"/>
        </w:rPr>
        <w:t xml:space="preserve">acid </w:t>
      </w:r>
      <w:ins w:id="139" w:author="Chuang Wang" w:date="2025-03-26T16:23:00Z" w16du:dateUtc="2025-03-26T08:23:00Z">
        <w:r w:rsidR="008A084D">
          <w:rPr>
            <w:rFonts w:ascii="Times New Roman" w:hAnsi="Times New Roman" w:cs="Times New Roman" w:hint="eastAsia"/>
            <w:sz w:val="20"/>
            <w:szCs w:val="20"/>
          </w:rPr>
          <w:t>soil</w:t>
        </w:r>
        <w:proofErr w:type="gramEnd"/>
        <w:r w:rsidR="008A084D">
          <w:rPr>
            <w:rFonts w:ascii="Times New Roman" w:hAnsi="Times New Roman" w:cs="Times New Roman" w:hint="eastAsia"/>
            <w:sz w:val="20"/>
            <w:szCs w:val="20"/>
          </w:rPr>
          <w:t xml:space="preserve"> </w:t>
        </w:r>
      </w:ins>
      <w:r w:rsidRPr="009D7A04">
        <w:rPr>
          <w:rFonts w:ascii="Times New Roman" w:hAnsi="Times New Roman" w:cs="Times New Roman"/>
          <w:sz w:val="20"/>
          <w:szCs w:val="20"/>
        </w:rPr>
        <w:t>resistance in maize. The selected tolerant varieties</w:t>
      </w:r>
      <w:ins w:id="140" w:author="兴华 陈" w:date="2025-03-27T13:10:00Z" w16du:dateUtc="2025-03-27T05:10:00Z">
        <w:r w:rsidR="00504287">
          <w:rPr>
            <w:rFonts w:ascii="Times New Roman" w:hAnsi="Times New Roman" w:cs="Times New Roman" w:hint="eastAsia"/>
            <w:sz w:val="20"/>
            <w:szCs w:val="20"/>
          </w:rPr>
          <w:t xml:space="preserve"> of</w:t>
        </w:r>
      </w:ins>
      <w:r w:rsidRPr="009D7A04">
        <w:rPr>
          <w:rFonts w:ascii="Times New Roman" w:hAnsi="Times New Roman" w:cs="Times New Roman"/>
          <w:sz w:val="20"/>
          <w:szCs w:val="20"/>
        </w:rPr>
        <w:t xml:space="preserve"> </w:t>
      </w:r>
      <w:ins w:id="141" w:author="兴华 陈" w:date="2025-03-27T13:09:00Z" w16du:dateUtc="2025-03-27T05:09:00Z">
        <w:r w:rsidR="00504287" w:rsidRPr="009D7A04">
          <w:rPr>
            <w:rFonts w:ascii="Times New Roman" w:hAnsi="Times New Roman" w:cs="Times New Roman"/>
            <w:sz w:val="20"/>
            <w:szCs w:val="20"/>
          </w:rPr>
          <w:t>acid</w:t>
        </w:r>
        <w:r w:rsidR="00504287">
          <w:rPr>
            <w:rFonts w:ascii="Times New Roman" w:hAnsi="Times New Roman" w:cs="Times New Roman" w:hint="eastAsia"/>
            <w:sz w:val="20"/>
            <w:szCs w:val="20"/>
          </w:rPr>
          <w:t>ic soil stress</w:t>
        </w:r>
        <w:r w:rsidR="00504287" w:rsidRPr="009D7A04">
          <w:rPr>
            <w:rFonts w:ascii="Times New Roman" w:hAnsi="Times New Roman" w:cs="Times New Roman"/>
            <w:sz w:val="20"/>
            <w:szCs w:val="20"/>
          </w:rPr>
          <w:t xml:space="preserve"> </w:t>
        </w:r>
      </w:ins>
      <w:r w:rsidRPr="009D7A04">
        <w:rPr>
          <w:rFonts w:ascii="Times New Roman" w:hAnsi="Times New Roman" w:cs="Times New Roman"/>
          <w:sz w:val="20"/>
          <w:szCs w:val="20"/>
        </w:rPr>
        <w:t xml:space="preserve">were subsequently validated under field conditions, establishing a practical and cost-effective framework for breeding resilient maize varieties. </w:t>
      </w:r>
    </w:p>
    <w:p w14:paraId="1B935E70" w14:textId="77777777" w:rsidR="00606BE3" w:rsidRPr="009D7A04" w:rsidRDefault="00FE4747" w:rsidP="00606BE3">
      <w:pPr>
        <w:pStyle w:val="1"/>
        <w:spacing w:before="0" w:after="0" w:line="360" w:lineRule="auto"/>
        <w:rPr>
          <w:rFonts w:ascii="Times New Roman" w:hAnsi="Times New Roman" w:cs="Times New Roman"/>
          <w:sz w:val="20"/>
          <w:szCs w:val="20"/>
        </w:rPr>
      </w:pPr>
      <w:r w:rsidRPr="009D7A04">
        <w:rPr>
          <w:rFonts w:ascii="Times New Roman" w:hAnsi="Times New Roman" w:cs="Times New Roman" w:hint="eastAsia"/>
          <w:sz w:val="20"/>
          <w:szCs w:val="20"/>
        </w:rPr>
        <w:t>Materials and methods</w:t>
      </w:r>
    </w:p>
    <w:p w14:paraId="69B11289" w14:textId="6E17A149" w:rsidR="00FE4747" w:rsidRPr="009D7A04" w:rsidRDefault="00FE4747" w:rsidP="00606BE3">
      <w:pPr>
        <w:pStyle w:val="1"/>
        <w:spacing w:before="0" w:after="0" w:line="360" w:lineRule="auto"/>
        <w:rPr>
          <w:rFonts w:ascii="Times New Roman" w:hAnsi="Times New Roman" w:cs="Times New Roman"/>
          <w:sz w:val="20"/>
          <w:szCs w:val="20"/>
        </w:rPr>
      </w:pPr>
      <w:r w:rsidRPr="009D7A04">
        <w:rPr>
          <w:rFonts w:ascii="Times New Roman" w:hAnsi="Times New Roman"/>
          <w:sz w:val="20"/>
          <w:szCs w:val="20"/>
        </w:rPr>
        <w:t>Plant materials and growth conditions</w:t>
      </w:r>
    </w:p>
    <w:p w14:paraId="4920FD11" w14:textId="466D7152" w:rsidR="00FE4747" w:rsidRPr="009D7A04" w:rsidRDefault="00FE4747" w:rsidP="00930D08">
      <w:pPr>
        <w:spacing w:line="360" w:lineRule="auto"/>
        <w:rPr>
          <w:rFonts w:ascii="Times New Roman" w:eastAsia="宋体" w:hAnsi="Times New Roman" w:cs="Times New Roman"/>
          <w:sz w:val="20"/>
          <w:szCs w:val="20"/>
        </w:rPr>
      </w:pPr>
      <w:r w:rsidRPr="009D7A04">
        <w:rPr>
          <w:rFonts w:ascii="Times New Roman" w:eastAsia="宋体" w:hAnsi="Times New Roman" w:cs="Times New Roman" w:hint="eastAsia"/>
          <w:sz w:val="20"/>
          <w:szCs w:val="20"/>
        </w:rPr>
        <w:t>A total of 50 h</w:t>
      </w:r>
      <w:r w:rsidRPr="009D7A04">
        <w:rPr>
          <w:rFonts w:ascii="Times New Roman" w:eastAsia="宋体" w:hAnsi="Times New Roman" w:cs="Times New Roman"/>
          <w:sz w:val="20"/>
          <w:szCs w:val="20"/>
        </w:rPr>
        <w:t xml:space="preserve">ybrid maize varieties, purchased from </w:t>
      </w:r>
      <w:r w:rsidR="00005569">
        <w:rPr>
          <w:rFonts w:ascii="Times New Roman" w:eastAsia="宋体" w:hAnsi="Times New Roman" w:cs="Times New Roman" w:hint="eastAsia"/>
          <w:sz w:val="20"/>
          <w:szCs w:val="20"/>
        </w:rPr>
        <w:t>local</w:t>
      </w:r>
      <w:r w:rsidR="00005569" w:rsidRPr="009D7A04">
        <w:rPr>
          <w:rFonts w:ascii="Times New Roman" w:eastAsia="宋体" w:hAnsi="Times New Roman" w:cs="Times New Roman"/>
          <w:sz w:val="20"/>
          <w:szCs w:val="20"/>
        </w:rPr>
        <w:t xml:space="preserve"> </w:t>
      </w:r>
      <w:r w:rsidRPr="009D7A04">
        <w:rPr>
          <w:rFonts w:ascii="Times New Roman" w:eastAsia="宋体" w:hAnsi="Times New Roman" w:cs="Times New Roman"/>
          <w:sz w:val="20"/>
          <w:szCs w:val="20"/>
        </w:rPr>
        <w:t xml:space="preserve">market, were </w:t>
      </w:r>
      <w:r w:rsidRPr="009D7A04">
        <w:rPr>
          <w:rFonts w:ascii="Times New Roman" w:eastAsia="宋体" w:hAnsi="Times New Roman" w:cs="Times New Roman" w:hint="eastAsia"/>
          <w:sz w:val="20"/>
          <w:szCs w:val="20"/>
        </w:rPr>
        <w:t>used in this study</w:t>
      </w:r>
      <w:r w:rsidRPr="009D7A04">
        <w:rPr>
          <w:rFonts w:ascii="Times New Roman" w:eastAsia="宋体" w:hAnsi="Times New Roman" w:cs="Times New Roman"/>
          <w:sz w:val="20"/>
          <w:szCs w:val="20"/>
        </w:rPr>
        <w:t xml:space="preserve"> (</w:t>
      </w:r>
      <w:bookmarkStart w:id="142" w:name="OLE_LINK33"/>
      <w:r w:rsidRPr="009D7A04">
        <w:rPr>
          <w:rFonts w:ascii="Times New Roman" w:eastAsia="宋体" w:hAnsi="Times New Roman" w:cs="Times New Roman"/>
          <w:sz w:val="20"/>
          <w:szCs w:val="20"/>
        </w:rPr>
        <w:t>Supplemental Table S1</w:t>
      </w:r>
      <w:bookmarkEnd w:id="142"/>
      <w:r w:rsidRPr="009D7A04">
        <w:rPr>
          <w:rFonts w:ascii="Times New Roman" w:eastAsia="宋体" w:hAnsi="Times New Roman" w:cs="Times New Roman"/>
          <w:sz w:val="20"/>
          <w:szCs w:val="20"/>
        </w:rPr>
        <w:t>).</w:t>
      </w:r>
      <w:r w:rsidRPr="009D7A04">
        <w:rPr>
          <w:rFonts w:ascii="Times New Roman" w:eastAsia="宋体" w:hAnsi="Times New Roman" w:cs="Times New Roman" w:hint="eastAsia"/>
          <w:sz w:val="20"/>
          <w:szCs w:val="20"/>
        </w:rPr>
        <w:t xml:space="preserve"> Acid</w:t>
      </w:r>
      <w:r w:rsidRPr="009D7A04">
        <w:rPr>
          <w:rFonts w:ascii="Times New Roman" w:eastAsia="宋体" w:hAnsi="Times New Roman" w:cs="Times New Roman"/>
          <w:sz w:val="20"/>
          <w:szCs w:val="20"/>
        </w:rPr>
        <w:t xml:space="preserve"> soil</w:t>
      </w:r>
      <w:r w:rsidRPr="009D7A04">
        <w:rPr>
          <w:rFonts w:ascii="Times New Roman" w:eastAsia="宋体" w:hAnsi="Times New Roman" w:cs="Times New Roman" w:hint="eastAsia"/>
          <w:sz w:val="20"/>
          <w:szCs w:val="20"/>
        </w:rPr>
        <w:t xml:space="preserve">s were </w:t>
      </w:r>
      <w:r w:rsidRPr="009D7A04">
        <w:rPr>
          <w:rFonts w:ascii="Times New Roman" w:eastAsia="宋体" w:hAnsi="Times New Roman" w:cs="Times New Roman"/>
          <w:sz w:val="20"/>
          <w:szCs w:val="20"/>
        </w:rPr>
        <w:t xml:space="preserve">collected from </w:t>
      </w:r>
      <w:proofErr w:type="gramStart"/>
      <w:r w:rsidRPr="009D7A04">
        <w:rPr>
          <w:rFonts w:ascii="Times New Roman" w:eastAsia="宋体" w:hAnsi="Times New Roman" w:cs="Times New Roman" w:hint="eastAsia"/>
          <w:sz w:val="20"/>
          <w:szCs w:val="20"/>
        </w:rPr>
        <w:t>0-</w:t>
      </w:r>
      <w:proofErr w:type="gramEnd"/>
      <w:r w:rsidRPr="009D7A04">
        <w:rPr>
          <w:rFonts w:ascii="Times New Roman" w:eastAsia="宋体" w:hAnsi="Times New Roman" w:cs="Times New Roman" w:hint="eastAsia"/>
          <w:sz w:val="20"/>
          <w:szCs w:val="20"/>
        </w:rPr>
        <w:t xml:space="preserve">20 cm layer of red </w:t>
      </w:r>
      <w:proofErr w:type="gramStart"/>
      <w:r w:rsidRPr="009D7A04">
        <w:rPr>
          <w:rFonts w:ascii="Times New Roman" w:eastAsia="宋体" w:hAnsi="Times New Roman" w:cs="Times New Roman" w:hint="eastAsia"/>
          <w:sz w:val="20"/>
          <w:szCs w:val="20"/>
        </w:rPr>
        <w:t>soils</w:t>
      </w:r>
      <w:proofErr w:type="gramEnd"/>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at</w:t>
      </w:r>
      <w:r w:rsidRPr="009D7A04">
        <w:rPr>
          <w:rFonts w:ascii="Times New Roman" w:eastAsia="宋体" w:hAnsi="Times New Roman" w:cs="Times New Roman" w:hint="eastAsia"/>
          <w:sz w:val="20"/>
          <w:szCs w:val="20"/>
        </w:rPr>
        <w:t xml:space="preserve"> </w:t>
      </w:r>
      <w:proofErr w:type="spellStart"/>
      <w:r w:rsidRPr="009D7A04">
        <w:rPr>
          <w:rFonts w:ascii="Times New Roman" w:eastAsia="宋体" w:hAnsi="Times New Roman" w:cs="Times New Roman"/>
          <w:sz w:val="20"/>
          <w:szCs w:val="20"/>
        </w:rPr>
        <w:t>Heshengqiao</w:t>
      </w:r>
      <w:proofErr w:type="spellEnd"/>
      <w:r w:rsidRPr="009D7A04">
        <w:rPr>
          <w:rFonts w:ascii="Times New Roman" w:eastAsia="宋体" w:hAnsi="Times New Roman" w:cs="Times New Roman"/>
          <w:sz w:val="20"/>
          <w:szCs w:val="20"/>
        </w:rPr>
        <w:t xml:space="preserve">, </w:t>
      </w:r>
      <w:proofErr w:type="spellStart"/>
      <w:r w:rsidRPr="009D7A04">
        <w:rPr>
          <w:rFonts w:ascii="Times New Roman" w:eastAsia="宋体" w:hAnsi="Times New Roman" w:cs="Times New Roman"/>
          <w:sz w:val="20"/>
          <w:szCs w:val="20"/>
        </w:rPr>
        <w:t>Xianning</w:t>
      </w:r>
      <w:proofErr w:type="spellEnd"/>
      <w:r w:rsidRPr="009D7A04">
        <w:rPr>
          <w:rFonts w:ascii="Times New Roman" w:eastAsia="宋体" w:hAnsi="Times New Roman" w:cs="Times New Roman"/>
          <w:sz w:val="20"/>
          <w:szCs w:val="20"/>
        </w:rPr>
        <w:t xml:space="preserve"> City, Hubei Province (29.87° N, 114.29° E). The basic </w:t>
      </w:r>
      <w:r w:rsidRPr="009D7A04">
        <w:rPr>
          <w:rFonts w:ascii="Times New Roman" w:eastAsia="宋体" w:hAnsi="Times New Roman" w:cs="Times New Roman" w:hint="eastAsia"/>
          <w:sz w:val="20"/>
          <w:szCs w:val="20"/>
        </w:rPr>
        <w:t>chemical</w:t>
      </w:r>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properties</w:t>
      </w:r>
      <w:r w:rsidRPr="009D7A04">
        <w:rPr>
          <w:rFonts w:ascii="Times New Roman" w:eastAsia="宋体" w:hAnsi="Times New Roman" w:cs="Times New Roman"/>
          <w:sz w:val="20"/>
          <w:szCs w:val="20"/>
        </w:rPr>
        <w:t xml:space="preserve"> of the soil</w:t>
      </w:r>
      <w:r w:rsidRPr="009D7A04">
        <w:rPr>
          <w:rFonts w:ascii="Times New Roman" w:eastAsia="宋体" w:hAnsi="Times New Roman" w:cs="Times New Roman" w:hint="eastAsia"/>
          <w:sz w:val="20"/>
          <w:szCs w:val="20"/>
        </w:rPr>
        <w:t>s</w:t>
      </w:r>
      <w:r w:rsidRPr="009D7A04">
        <w:rPr>
          <w:rFonts w:ascii="Times New Roman" w:eastAsia="宋体" w:hAnsi="Times New Roman" w:cs="Times New Roman"/>
          <w:sz w:val="20"/>
          <w:szCs w:val="20"/>
        </w:rPr>
        <w:t xml:space="preserve"> were as follows: pH 5.12, 0.53 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 xml:space="preserve">kg total </w:t>
      </w:r>
      <w:r w:rsidR="00005569">
        <w:rPr>
          <w:rFonts w:ascii="Times New Roman" w:eastAsia="宋体" w:hAnsi="Times New Roman" w:cs="Times New Roman" w:hint="eastAsia"/>
          <w:sz w:val="20"/>
          <w:szCs w:val="20"/>
        </w:rPr>
        <w:t>N</w:t>
      </w:r>
      <w:r w:rsidRPr="009D7A04">
        <w:rPr>
          <w:rFonts w:ascii="Times New Roman" w:eastAsia="宋体" w:hAnsi="Times New Roman" w:cs="Times New Roman"/>
          <w:sz w:val="20"/>
          <w:szCs w:val="20"/>
        </w:rPr>
        <w:t>,</w:t>
      </w:r>
      <w:bookmarkStart w:id="143" w:name="_Hlk179984685"/>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1.34 mg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 available phosphorus</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 xml:space="preserve"> 119.95 mg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 available potassium</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 xml:space="preserve"> 2.82g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 total carbon</w:t>
      </w:r>
      <w:bookmarkEnd w:id="143"/>
      <w:r w:rsidRPr="009D7A04">
        <w:rPr>
          <w:rFonts w:ascii="Times New Roman" w:eastAsia="宋体" w:hAnsi="Times New Roman" w:cs="Times New Roman"/>
          <w:sz w:val="20"/>
          <w:szCs w:val="20"/>
        </w:rPr>
        <w:t xml:space="preserve">, </w:t>
      </w:r>
      <w:bookmarkStart w:id="144" w:name="OLE_LINK23"/>
      <w:r w:rsidRPr="009D7A04">
        <w:rPr>
          <w:rFonts w:ascii="Times New Roman" w:eastAsia="宋体" w:hAnsi="Times New Roman" w:cs="Times New Roman"/>
          <w:sz w:val="20"/>
          <w:szCs w:val="20"/>
        </w:rPr>
        <w:t>502.31mg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 exchangeable calcium, 45.68mg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 exchangeable magnesium,</w:t>
      </w:r>
      <w:bookmarkEnd w:id="144"/>
      <w:r w:rsidRPr="009D7A04">
        <w:rPr>
          <w:rFonts w:ascii="Times New Roman" w:eastAsia="宋体" w:hAnsi="Times New Roman" w:cs="Times New Roman"/>
          <w:sz w:val="20"/>
          <w:szCs w:val="20"/>
        </w:rPr>
        <w:t xml:space="preserve"> and 317.72</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lastRenderedPageBreak/>
        <w:t>mg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 aluminum (Al).</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 xml:space="preserve">To create control soils, </w:t>
      </w:r>
      <w:r w:rsidRPr="009D7A04">
        <w:rPr>
          <w:rFonts w:ascii="Times New Roman" w:hAnsi="Times New Roman" w:cs="Times New Roman" w:hint="eastAsia"/>
          <w:sz w:val="20"/>
          <w:szCs w:val="20"/>
        </w:rPr>
        <w:t>2.0 g</w:t>
      </w:r>
      <w:r w:rsidRPr="009D7A04">
        <w:rPr>
          <w:rFonts w:ascii="Times New Roman" w:hAnsi="Times New Roman" w:cs="Times New Roman"/>
          <w:sz w:val="20"/>
          <w:szCs w:val="20"/>
        </w:rPr>
        <w:t xml:space="preserve"> calcium hydroxide </w:t>
      </w:r>
      <w:r w:rsidRPr="009D7A04">
        <w:rPr>
          <w:rFonts w:ascii="Times New Roman" w:hAnsi="Times New Roman" w:cs="Times New Roman" w:hint="eastAsia"/>
          <w:sz w:val="20"/>
          <w:szCs w:val="20"/>
        </w:rPr>
        <w:t>per</w:t>
      </w:r>
      <w:r w:rsidRPr="009D7A04">
        <w:rPr>
          <w:rFonts w:ascii="Times New Roman" w:hAnsi="Times New Roman" w:cs="Times New Roman"/>
          <w:sz w:val="20"/>
          <w:szCs w:val="20"/>
        </w:rPr>
        <w:t xml:space="preserve"> kilogram of soil</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was added </w:t>
      </w:r>
      <w:r w:rsidRPr="009D7A04">
        <w:rPr>
          <w:rFonts w:ascii="Times New Roman" w:hAnsi="Times New Roman" w:cs="Times New Roman" w:hint="eastAsia"/>
          <w:sz w:val="20"/>
          <w:szCs w:val="20"/>
        </w:rPr>
        <w:t xml:space="preserve">and </w:t>
      </w:r>
      <w:r w:rsidRPr="009D7A04">
        <w:rPr>
          <w:rFonts w:ascii="Times New Roman" w:hAnsi="Times New Roman" w:cs="Times New Roman"/>
          <w:sz w:val="20"/>
          <w:szCs w:val="20"/>
        </w:rPr>
        <w:t>thoroughly mixed, resulting in a pH of 6.69, with the following chemical properties: 0.55 g</w:t>
      </w:r>
      <w:r w:rsidRPr="009D7A04">
        <w:rPr>
          <w:rFonts w:ascii="Times New Roman" w:eastAsia="宋体" w:hAnsi="Times New Roman" w:cs="Times New Roman" w:hint="eastAsia"/>
          <w:sz w:val="20"/>
          <w:szCs w:val="20"/>
        </w:rPr>
        <w:t>/</w:t>
      </w:r>
      <w:r w:rsidRPr="009D7A04">
        <w:rPr>
          <w:rFonts w:ascii="Times New Roman" w:hAnsi="Times New Roman" w:cs="Times New Roman"/>
          <w:sz w:val="20"/>
          <w:szCs w:val="20"/>
        </w:rPr>
        <w:t xml:space="preserve">kg total </w:t>
      </w:r>
      <w:r w:rsidR="00005569">
        <w:rPr>
          <w:rFonts w:ascii="Times New Roman" w:hAnsi="Times New Roman" w:cs="Times New Roman" w:hint="eastAsia"/>
          <w:sz w:val="20"/>
          <w:szCs w:val="20"/>
        </w:rPr>
        <w:t>N</w:t>
      </w:r>
      <w:r w:rsidRPr="009D7A04">
        <w:rPr>
          <w:rFonts w:ascii="Times New Roman" w:hAnsi="Times New Roman" w:cs="Times New Roman"/>
          <w:sz w:val="20"/>
          <w:szCs w:val="20"/>
        </w:rPr>
        <w:t>, 1.49 mg</w:t>
      </w:r>
      <w:r w:rsidRPr="009D7A04">
        <w:rPr>
          <w:rFonts w:ascii="Times New Roman" w:eastAsia="宋体" w:hAnsi="Times New Roman" w:cs="Times New Roman" w:hint="eastAsia"/>
          <w:sz w:val="20"/>
          <w:szCs w:val="20"/>
        </w:rPr>
        <w:t>/</w:t>
      </w:r>
      <w:r w:rsidRPr="009D7A04">
        <w:rPr>
          <w:rFonts w:ascii="Times New Roman" w:hAnsi="Times New Roman" w:cs="Times New Roman"/>
          <w:sz w:val="20"/>
          <w:szCs w:val="20"/>
        </w:rPr>
        <w:t>kg available phosphorus</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120.89 mg</w:t>
      </w:r>
      <w:r w:rsidRPr="009D7A04">
        <w:rPr>
          <w:rFonts w:ascii="Times New Roman" w:eastAsia="宋体" w:hAnsi="Times New Roman" w:cs="Times New Roman" w:hint="eastAsia"/>
          <w:sz w:val="20"/>
          <w:szCs w:val="20"/>
        </w:rPr>
        <w:t>/</w:t>
      </w:r>
      <w:r w:rsidRPr="009D7A04">
        <w:rPr>
          <w:rFonts w:ascii="Times New Roman" w:hAnsi="Times New Roman" w:cs="Times New Roman"/>
          <w:sz w:val="20"/>
          <w:szCs w:val="20"/>
        </w:rPr>
        <w:t xml:space="preserve">kg </w:t>
      </w:r>
      <w:r w:rsidRPr="009D7A04">
        <w:rPr>
          <w:rFonts w:ascii="Times New Roman" w:hAnsi="Times New Roman" w:cs="Times New Roman" w:hint="eastAsia"/>
          <w:sz w:val="20"/>
          <w:szCs w:val="20"/>
        </w:rPr>
        <w:t xml:space="preserve">available </w:t>
      </w:r>
      <w:r w:rsidRPr="009D7A04">
        <w:rPr>
          <w:rFonts w:ascii="Times New Roman" w:hAnsi="Times New Roman" w:cs="Times New Roman"/>
          <w:sz w:val="20"/>
          <w:szCs w:val="20"/>
        </w:rPr>
        <w:t>potassium</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w:t>
      </w:r>
      <w:r w:rsidRPr="009D7A04">
        <w:rPr>
          <w:rFonts w:ascii="Times New Roman" w:eastAsia="宋体" w:hAnsi="Times New Roman" w:cs="Times New Roman"/>
          <w:sz w:val="20"/>
          <w:szCs w:val="20"/>
        </w:rPr>
        <w:t>3.11</w:t>
      </w:r>
      <w:r w:rsidRPr="009D7A04">
        <w:rPr>
          <w:rFonts w:ascii="Times New Roman" w:eastAsia="宋体" w:hAnsi="Times New Roman" w:cs="Times New Roman" w:hint="eastAsia"/>
          <w:sz w:val="20"/>
          <w:szCs w:val="20"/>
        </w:rPr>
        <w:t xml:space="preserve"> </w:t>
      </w:r>
      <w:bookmarkStart w:id="145" w:name="OLE_LINK104"/>
      <w:r w:rsidRPr="009D7A04">
        <w:rPr>
          <w:rFonts w:ascii="Times New Roman" w:eastAsia="宋体" w:hAnsi="Times New Roman" w:cs="Times New Roman"/>
          <w:sz w:val="20"/>
          <w:szCs w:val="20"/>
        </w:rPr>
        <w:t>g</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kg</w:t>
      </w:r>
      <w:bookmarkEnd w:id="145"/>
      <w:r w:rsidRPr="009D7A04">
        <w:rPr>
          <w:rFonts w:ascii="Times New Roman" w:eastAsia="宋体" w:hAnsi="Times New Roman" w:cs="Times New Roman"/>
          <w:sz w:val="20"/>
          <w:szCs w:val="20"/>
        </w:rPr>
        <w:t xml:space="preserve"> total carbon</w:t>
      </w:r>
      <w:r w:rsidRPr="009D7A04">
        <w:rPr>
          <w:rFonts w:ascii="Times New Roman" w:hAnsi="Times New Roman" w:cs="Times New Roman"/>
          <w:sz w:val="20"/>
          <w:szCs w:val="20"/>
        </w:rPr>
        <w:t xml:space="preserve">, </w:t>
      </w:r>
      <w:bookmarkStart w:id="146" w:name="OLE_LINK26"/>
      <w:bookmarkStart w:id="147" w:name="OLE_LINK25"/>
      <w:r w:rsidRPr="009D7A04">
        <w:rPr>
          <w:rFonts w:ascii="Times New Roman" w:hAnsi="Times New Roman" w:cs="Times New Roman"/>
          <w:sz w:val="20"/>
          <w:szCs w:val="20"/>
        </w:rPr>
        <w:t>645.23</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mg</w:t>
      </w:r>
      <w:r w:rsidRPr="009D7A04">
        <w:rPr>
          <w:rFonts w:ascii="Times New Roman" w:eastAsia="宋体" w:hAnsi="Times New Roman" w:cs="Times New Roman" w:hint="eastAsia"/>
          <w:sz w:val="20"/>
          <w:szCs w:val="20"/>
        </w:rPr>
        <w:t>/</w:t>
      </w:r>
      <w:r w:rsidRPr="009D7A04">
        <w:rPr>
          <w:rFonts w:ascii="Times New Roman" w:hAnsi="Times New Roman" w:cs="Times New Roman"/>
          <w:sz w:val="20"/>
          <w:szCs w:val="20"/>
        </w:rPr>
        <w:t xml:space="preserve">kg exchangeable </w:t>
      </w:r>
      <w:bookmarkStart w:id="148" w:name="OLE_LINK28"/>
      <w:r w:rsidRPr="009D7A04">
        <w:rPr>
          <w:rFonts w:ascii="Times New Roman" w:eastAsia="宋体" w:hAnsi="Times New Roman" w:cs="Times New Roman"/>
          <w:sz w:val="20"/>
          <w:szCs w:val="20"/>
        </w:rPr>
        <w:t>calcium</w:t>
      </w:r>
      <w:bookmarkEnd w:id="148"/>
      <w:r w:rsidRPr="009D7A04">
        <w:rPr>
          <w:rFonts w:ascii="Times New Roman" w:hAnsi="Times New Roman" w:cs="Times New Roman"/>
          <w:sz w:val="20"/>
          <w:szCs w:val="20"/>
        </w:rPr>
        <w:t>, 122.57</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mg</w:t>
      </w:r>
      <w:r w:rsidRPr="009D7A04">
        <w:rPr>
          <w:rFonts w:ascii="Times New Roman" w:eastAsia="宋体" w:hAnsi="Times New Roman" w:cs="Times New Roman" w:hint="eastAsia"/>
          <w:sz w:val="20"/>
          <w:szCs w:val="20"/>
        </w:rPr>
        <w:t>/</w:t>
      </w:r>
      <w:r w:rsidRPr="009D7A04">
        <w:rPr>
          <w:rFonts w:ascii="Times New Roman" w:hAnsi="Times New Roman" w:cs="Times New Roman"/>
          <w:sz w:val="20"/>
          <w:szCs w:val="20"/>
        </w:rPr>
        <w:t xml:space="preserve">kg exchangeable </w:t>
      </w:r>
      <w:bookmarkStart w:id="149" w:name="OLE_LINK31"/>
      <w:r w:rsidRPr="009D7A04">
        <w:rPr>
          <w:rFonts w:ascii="Times New Roman" w:eastAsia="宋体" w:hAnsi="Times New Roman" w:cs="Times New Roman"/>
          <w:sz w:val="20"/>
          <w:szCs w:val="20"/>
        </w:rPr>
        <w:t>magnesium</w:t>
      </w:r>
      <w:bookmarkEnd w:id="149"/>
      <w:r w:rsidRPr="009D7A04">
        <w:rPr>
          <w:rFonts w:ascii="Times New Roman" w:hAnsi="Times New Roman" w:cs="Times New Roman"/>
          <w:sz w:val="20"/>
          <w:szCs w:val="20"/>
        </w:rPr>
        <w:t>,</w:t>
      </w:r>
      <w:bookmarkEnd w:id="146"/>
      <w:bookmarkEnd w:id="147"/>
      <w:r w:rsidRPr="009D7A04">
        <w:rPr>
          <w:rFonts w:ascii="Times New Roman" w:hAnsi="Times New Roman" w:cs="Times New Roman"/>
          <w:sz w:val="20"/>
          <w:szCs w:val="20"/>
        </w:rPr>
        <w:t xml:space="preserve"> and </w:t>
      </w:r>
      <w:bookmarkStart w:id="150" w:name="OLE_LINK24"/>
      <w:r w:rsidRPr="009D7A04">
        <w:rPr>
          <w:rFonts w:ascii="Times New Roman" w:hAnsi="Times New Roman" w:cs="Times New Roman"/>
          <w:sz w:val="20"/>
          <w:szCs w:val="20"/>
        </w:rPr>
        <w:t>43.97</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mg</w:t>
      </w:r>
      <w:r w:rsidRPr="009D7A04">
        <w:rPr>
          <w:rFonts w:ascii="Times New Roman" w:eastAsia="宋体" w:hAnsi="Times New Roman" w:cs="Times New Roman" w:hint="eastAsia"/>
          <w:sz w:val="20"/>
          <w:szCs w:val="20"/>
        </w:rPr>
        <w:t>/</w:t>
      </w:r>
      <w:r w:rsidRPr="009D7A04">
        <w:rPr>
          <w:rFonts w:ascii="Times New Roman" w:hAnsi="Times New Roman" w:cs="Times New Roman"/>
          <w:sz w:val="20"/>
          <w:szCs w:val="20"/>
        </w:rPr>
        <w:t>kg Al</w:t>
      </w:r>
      <w:bookmarkEnd w:id="150"/>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eastAsia="宋体" w:hAnsi="Times New Roman" w:cs="Times New Roman" w:hint="eastAsia"/>
          <w:sz w:val="20"/>
          <w:szCs w:val="20"/>
        </w:rPr>
        <w:t>P</w:t>
      </w:r>
      <w:r w:rsidRPr="009D7A04">
        <w:rPr>
          <w:rFonts w:ascii="Times New Roman" w:eastAsia="宋体" w:hAnsi="Times New Roman" w:cs="Times New Roman"/>
          <w:sz w:val="20"/>
          <w:szCs w:val="20"/>
        </w:rPr>
        <w:t>ot experiment</w:t>
      </w:r>
      <w:r w:rsidRPr="009D7A04">
        <w:rPr>
          <w:rFonts w:ascii="Times New Roman" w:eastAsia="宋体" w:hAnsi="Times New Roman" w:cs="Times New Roman" w:hint="eastAsia"/>
          <w:sz w:val="20"/>
          <w:szCs w:val="20"/>
        </w:rPr>
        <w:t>s</w:t>
      </w:r>
      <w:r w:rsidRPr="009D7A04">
        <w:rPr>
          <w:rFonts w:ascii="Times New Roman" w:eastAsia="宋体" w:hAnsi="Times New Roman" w:cs="Times New Roman"/>
          <w:sz w:val="20"/>
          <w:szCs w:val="20"/>
        </w:rPr>
        <w:t xml:space="preserve"> w</w:t>
      </w:r>
      <w:r w:rsidRPr="009D7A04">
        <w:rPr>
          <w:rFonts w:ascii="Times New Roman" w:eastAsia="宋体" w:hAnsi="Times New Roman" w:cs="Times New Roman" w:hint="eastAsia"/>
          <w:sz w:val="20"/>
          <w:szCs w:val="20"/>
        </w:rPr>
        <w:t>ere</w:t>
      </w:r>
      <w:r w:rsidRPr="009D7A04">
        <w:rPr>
          <w:rFonts w:ascii="Times New Roman" w:eastAsia="宋体" w:hAnsi="Times New Roman" w:cs="Times New Roman"/>
          <w:sz w:val="20"/>
          <w:szCs w:val="20"/>
        </w:rPr>
        <w:t xml:space="preserve"> conducted with each pot containing 3.2 kg of air-dried, finely ground</w:t>
      </w:r>
      <w:r w:rsidRPr="009D7A04">
        <w:rPr>
          <w:rFonts w:ascii="Times New Roman" w:eastAsia="宋体" w:hAnsi="Times New Roman" w:cs="Times New Roman" w:hint="eastAsia"/>
          <w:sz w:val="20"/>
          <w:szCs w:val="20"/>
        </w:rPr>
        <w:t xml:space="preserve"> acid</w:t>
      </w:r>
      <w:r w:rsidRPr="009D7A04">
        <w:rPr>
          <w:rFonts w:ascii="Times New Roman" w:eastAsia="宋体" w:hAnsi="Times New Roman" w:cs="Times New Roman"/>
          <w:sz w:val="20"/>
          <w:szCs w:val="20"/>
        </w:rPr>
        <w:t xml:space="preserve"> soil</w:t>
      </w:r>
      <w:r w:rsidRPr="009D7A04">
        <w:rPr>
          <w:rFonts w:ascii="Times New Roman" w:eastAsia="宋体" w:hAnsi="Times New Roman" w:cs="Times New Roman" w:hint="eastAsia"/>
          <w:sz w:val="20"/>
          <w:szCs w:val="20"/>
        </w:rPr>
        <w:t xml:space="preserve"> (AS) or control soils (CK)</w:t>
      </w:r>
      <w:r w:rsidRPr="009D7A04">
        <w:rPr>
          <w:rFonts w:ascii="Times New Roman" w:eastAsia="宋体" w:hAnsi="Times New Roman" w:cs="Times New Roman"/>
          <w:sz w:val="20"/>
          <w:szCs w:val="20"/>
        </w:rPr>
        <w:t xml:space="preserve">. After watering and allowing the soil to mature for 7 days, eight seeds were sown </w:t>
      </w:r>
      <w:r w:rsidRPr="009D7A04">
        <w:rPr>
          <w:rFonts w:ascii="Times New Roman" w:eastAsia="宋体" w:hAnsi="Times New Roman" w:cs="Times New Roman" w:hint="eastAsia"/>
          <w:sz w:val="20"/>
          <w:szCs w:val="20"/>
        </w:rPr>
        <w:t>i</w:t>
      </w:r>
      <w:r w:rsidRPr="009D7A04">
        <w:rPr>
          <w:rFonts w:ascii="Times New Roman" w:eastAsia="宋体" w:hAnsi="Times New Roman" w:cs="Times New Roman"/>
          <w:sz w:val="20"/>
          <w:szCs w:val="20"/>
        </w:rPr>
        <w:t>n each pot.</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 xml:space="preserve">Ten </w:t>
      </w:r>
      <w:r w:rsidRPr="009D7A04">
        <w:rPr>
          <w:rFonts w:ascii="Times New Roman" w:eastAsia="宋体" w:hAnsi="Times New Roman" w:cs="Times New Roman" w:hint="eastAsia"/>
          <w:sz w:val="20"/>
          <w:szCs w:val="20"/>
        </w:rPr>
        <w:t xml:space="preserve">days </w:t>
      </w:r>
      <w:r w:rsidRPr="009D7A04">
        <w:rPr>
          <w:rFonts w:ascii="Times New Roman" w:eastAsia="宋体" w:hAnsi="Times New Roman" w:cs="Times New Roman"/>
          <w:sz w:val="20"/>
          <w:szCs w:val="20"/>
        </w:rPr>
        <w:t>after</w:t>
      </w:r>
      <w:r w:rsidRPr="009D7A04">
        <w:rPr>
          <w:rFonts w:ascii="Times New Roman" w:eastAsia="宋体" w:hAnsi="Times New Roman" w:cs="Times New Roman" w:hint="eastAsia"/>
          <w:sz w:val="20"/>
          <w:szCs w:val="20"/>
        </w:rPr>
        <w:t xml:space="preserve"> sowing, </w:t>
      </w:r>
      <w:r w:rsidRPr="009D7A04">
        <w:rPr>
          <w:rFonts w:ascii="Times New Roman" w:eastAsia="宋体" w:hAnsi="Times New Roman" w:cs="Times New Roman"/>
          <w:sz w:val="20"/>
          <w:szCs w:val="20"/>
        </w:rPr>
        <w:t xml:space="preserve">three </w:t>
      </w:r>
      <w:r w:rsidRPr="009D7A04">
        <w:rPr>
          <w:rFonts w:ascii="Times New Roman" w:eastAsia="宋体" w:hAnsi="Times New Roman" w:cs="Times New Roman" w:hint="eastAsia"/>
          <w:sz w:val="20"/>
          <w:szCs w:val="20"/>
        </w:rPr>
        <w:t>seedlings</w:t>
      </w:r>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were</w:t>
      </w:r>
      <w:r w:rsidRPr="009D7A04">
        <w:rPr>
          <w:rFonts w:ascii="Times New Roman" w:eastAsia="宋体" w:hAnsi="Times New Roman" w:cs="Times New Roman"/>
          <w:sz w:val="20"/>
          <w:szCs w:val="20"/>
        </w:rPr>
        <w:t xml:space="preserve"> retained per</w:t>
      </w:r>
      <w:r w:rsidRPr="009D7A04">
        <w:rPr>
          <w:rFonts w:ascii="Times New Roman" w:eastAsia="宋体" w:hAnsi="Times New Roman" w:cs="Times New Roman" w:hint="eastAsia"/>
          <w:sz w:val="20"/>
          <w:szCs w:val="20"/>
        </w:rPr>
        <w:t xml:space="preserve"> pot. </w:t>
      </w:r>
      <w:r w:rsidRPr="009D7A04">
        <w:rPr>
          <w:rFonts w:ascii="Times New Roman" w:eastAsia="宋体" w:hAnsi="Times New Roman" w:cs="Times New Roman"/>
          <w:sz w:val="20"/>
          <w:szCs w:val="20"/>
        </w:rPr>
        <w:t>The experiment</w:t>
      </w:r>
      <w:r w:rsidRPr="009D7A04">
        <w:rPr>
          <w:rFonts w:ascii="Times New Roman" w:eastAsia="宋体" w:hAnsi="Times New Roman" w:cs="Times New Roman" w:hint="eastAsia"/>
          <w:sz w:val="20"/>
          <w:szCs w:val="20"/>
        </w:rPr>
        <w:t>s</w:t>
      </w:r>
      <w:r w:rsidRPr="009D7A04">
        <w:rPr>
          <w:rFonts w:ascii="Times New Roman" w:eastAsia="宋体" w:hAnsi="Times New Roman" w:cs="Times New Roman"/>
          <w:sz w:val="20"/>
          <w:szCs w:val="20"/>
        </w:rPr>
        <w:t xml:space="preserve"> w</w:t>
      </w:r>
      <w:r w:rsidRPr="009D7A04">
        <w:rPr>
          <w:rFonts w:ascii="Times New Roman" w:eastAsia="宋体" w:hAnsi="Times New Roman" w:cs="Times New Roman" w:hint="eastAsia"/>
          <w:sz w:val="20"/>
          <w:szCs w:val="20"/>
        </w:rPr>
        <w:t>ere</w:t>
      </w:r>
      <w:r w:rsidRPr="009D7A04">
        <w:rPr>
          <w:rFonts w:ascii="Times New Roman" w:eastAsia="宋体" w:hAnsi="Times New Roman" w:cs="Times New Roman"/>
          <w:sz w:val="20"/>
          <w:szCs w:val="20"/>
        </w:rPr>
        <w:t xml:space="preserve"> carried out in a greenhouse at Huazhong Agricultural University, Wuhan, Hubei Province (30.53° N, 114.36° E).</w:t>
      </w:r>
    </w:p>
    <w:p w14:paraId="7ED16F0F" w14:textId="77777777" w:rsidR="00606BE3" w:rsidRPr="00F857C1" w:rsidRDefault="00606BE3" w:rsidP="00F857C1">
      <w:pPr>
        <w:rPr>
          <w:rFonts w:hint="eastAsia"/>
        </w:rPr>
      </w:pPr>
      <w:bookmarkStart w:id="151" w:name="OLE_LINK6"/>
    </w:p>
    <w:p w14:paraId="421A16E2" w14:textId="49773FA5" w:rsidR="00FE4747" w:rsidRPr="009D7A04" w:rsidRDefault="00FE4747" w:rsidP="00FE4747">
      <w:pPr>
        <w:pStyle w:val="2"/>
        <w:spacing w:before="0" w:after="0" w:line="360" w:lineRule="auto"/>
        <w:rPr>
          <w:rFonts w:ascii="Times New Roman" w:hAnsi="Times New Roman" w:cs="Times New Roman"/>
          <w:sz w:val="20"/>
          <w:szCs w:val="20"/>
        </w:rPr>
      </w:pPr>
      <w:r w:rsidRPr="009D7A04">
        <w:rPr>
          <w:rFonts w:ascii="Times New Roman" w:hAnsi="Times New Roman" w:cs="Times New Roman" w:hint="eastAsia"/>
          <w:sz w:val="20"/>
          <w:szCs w:val="20"/>
        </w:rPr>
        <w:t xml:space="preserve">Measurement of morphological </w:t>
      </w:r>
      <w:r w:rsidRPr="009D7A04">
        <w:rPr>
          <w:rFonts w:ascii="Times New Roman" w:hAnsi="Times New Roman" w:cs="Times New Roman"/>
          <w:sz w:val="20"/>
          <w:szCs w:val="20"/>
        </w:rPr>
        <w:t>indexes</w:t>
      </w:r>
    </w:p>
    <w:p w14:paraId="7DECB4E3" w14:textId="4ABCE030" w:rsidR="00FE4747" w:rsidRPr="009D7A04" w:rsidRDefault="00FE4747" w:rsidP="00930D08">
      <w:pPr>
        <w:spacing w:line="360" w:lineRule="auto"/>
        <w:rPr>
          <w:rFonts w:ascii="Times New Roman" w:eastAsia="宋体" w:hAnsi="Times New Roman" w:cs="Times New Roman"/>
          <w:sz w:val="20"/>
          <w:szCs w:val="20"/>
        </w:rPr>
      </w:pPr>
      <w:bookmarkStart w:id="152" w:name="OLE_LINK207"/>
      <w:bookmarkStart w:id="153" w:name="OLE_LINK129"/>
      <w:r w:rsidRPr="009D7A04">
        <w:rPr>
          <w:rFonts w:ascii="Times New Roman" w:eastAsia="宋体" w:hAnsi="Times New Roman" w:cs="Times New Roman"/>
          <w:sz w:val="20"/>
          <w:szCs w:val="20"/>
        </w:rPr>
        <w:t xml:space="preserve">Maize plants were sampled at the V5 stage </w:t>
      </w:r>
      <w:r w:rsidR="007A6AB4">
        <w:rPr>
          <w:rFonts w:ascii="Times New Roman" w:eastAsia="宋体" w:hAnsi="Times New Roman" w:cs="Times New Roman" w:hint="eastAsia"/>
          <w:sz w:val="20"/>
          <w:szCs w:val="20"/>
        </w:rPr>
        <w:t>(</w:t>
      </w:r>
      <w:r w:rsidR="00B86777">
        <w:rPr>
          <w:rFonts w:ascii="Times New Roman" w:eastAsia="宋体" w:hAnsi="Times New Roman" w:cs="Times New Roman" w:hint="eastAsia"/>
          <w:sz w:val="20"/>
          <w:szCs w:val="20"/>
        </w:rPr>
        <w:t>30</w:t>
      </w:r>
      <w:r w:rsidR="007A6AB4">
        <w:rPr>
          <w:rFonts w:ascii="Times New Roman" w:eastAsia="宋体" w:hAnsi="Times New Roman" w:cs="Times New Roman" w:hint="eastAsia"/>
          <w:sz w:val="20"/>
          <w:szCs w:val="20"/>
        </w:rPr>
        <w:t xml:space="preserve"> days after sowing) </w:t>
      </w:r>
      <w:r w:rsidRPr="009D7A04">
        <w:rPr>
          <w:rFonts w:ascii="Times New Roman" w:eastAsia="宋体" w:hAnsi="Times New Roman" w:cs="Times New Roman"/>
          <w:sz w:val="20"/>
          <w:szCs w:val="20"/>
        </w:rPr>
        <w:t xml:space="preserve">to measure various </w:t>
      </w:r>
      <w:r w:rsidRPr="009D7A04">
        <w:rPr>
          <w:rFonts w:ascii="Times New Roman" w:hAnsi="Times New Roman" w:cs="Times New Roman"/>
          <w:sz w:val="20"/>
          <w:szCs w:val="20"/>
        </w:rPr>
        <w:t xml:space="preserve">physiological indexes. </w:t>
      </w:r>
      <w:r w:rsidRPr="009D7A04">
        <w:rPr>
          <w:rFonts w:ascii="Times New Roman" w:eastAsia="宋体" w:hAnsi="Times New Roman" w:cs="Times New Roman"/>
          <w:sz w:val="20"/>
          <w:szCs w:val="20"/>
        </w:rPr>
        <w:t xml:space="preserve">The </w:t>
      </w:r>
      <w:r w:rsidR="007A6AB4">
        <w:rPr>
          <w:rFonts w:ascii="Times New Roman" w:eastAsia="宋体" w:hAnsi="Times New Roman" w:cs="Times New Roman" w:hint="eastAsia"/>
          <w:sz w:val="20"/>
          <w:szCs w:val="20"/>
        </w:rPr>
        <w:t>plant height (</w:t>
      </w:r>
      <w:r w:rsidRPr="009D7A04">
        <w:rPr>
          <w:rFonts w:ascii="Times New Roman" w:eastAsia="宋体" w:hAnsi="Times New Roman" w:cs="Times New Roman"/>
          <w:sz w:val="20"/>
          <w:szCs w:val="20"/>
        </w:rPr>
        <w:t xml:space="preserve">PH) was measured from the base of the plant to the tip of the longest leaf. </w:t>
      </w:r>
      <w:r w:rsidR="005074AD">
        <w:rPr>
          <w:rFonts w:ascii="Times New Roman" w:eastAsia="宋体" w:hAnsi="Times New Roman" w:cs="Times New Roman" w:hint="eastAsia"/>
          <w:sz w:val="20"/>
          <w:szCs w:val="20"/>
        </w:rPr>
        <w:t>The stem diameter (</w:t>
      </w:r>
      <w:r w:rsidR="005074AD" w:rsidRPr="002E79E9">
        <w:rPr>
          <w:rFonts w:ascii="Times New Roman" w:eastAsia="宋体" w:hAnsi="Times New Roman" w:cs="Times New Roman"/>
          <w:sz w:val="20"/>
          <w:szCs w:val="20"/>
        </w:rPr>
        <w:t>SD</w:t>
      </w:r>
      <w:r w:rsidR="005074AD" w:rsidRPr="005074AD">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 xml:space="preserve">was measured at the thickest part of the stem using a digital caliper. Chlorophyll content was assessed using a chlorophyll meter (SPAD-502, MINOLTA, Japan), and the SPAD value was recorded. The </w:t>
      </w:r>
      <w:r w:rsidR="005074AD">
        <w:rPr>
          <w:rFonts w:ascii="Times New Roman" w:eastAsia="宋体" w:hAnsi="Times New Roman" w:cs="Times New Roman" w:hint="eastAsia"/>
          <w:sz w:val="20"/>
          <w:szCs w:val="20"/>
        </w:rPr>
        <w:t>fresh weight (</w:t>
      </w:r>
      <w:r w:rsidR="005074AD" w:rsidRPr="002E79E9">
        <w:rPr>
          <w:rFonts w:ascii="Times New Roman" w:eastAsia="宋体" w:hAnsi="Times New Roman" w:cs="Times New Roman"/>
          <w:sz w:val="20"/>
          <w:szCs w:val="20"/>
        </w:rPr>
        <w:t>FW</w:t>
      </w:r>
      <w:r w:rsidR="005074AD">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and dry weight (</w:t>
      </w:r>
      <w:proofErr w:type="spellStart"/>
      <w:r w:rsidRPr="009D7A04">
        <w:rPr>
          <w:rFonts w:ascii="Times New Roman" w:eastAsia="宋体" w:hAnsi="Times New Roman" w:cs="Times New Roman"/>
          <w:sz w:val="20"/>
          <w:szCs w:val="20"/>
        </w:rPr>
        <w:t>DW</w:t>
      </w:r>
      <w:proofErr w:type="spellEnd"/>
      <w:r w:rsidRPr="009D7A04">
        <w:rPr>
          <w:rFonts w:ascii="Times New Roman" w:eastAsia="宋体" w:hAnsi="Times New Roman" w:cs="Times New Roman"/>
          <w:sz w:val="20"/>
          <w:szCs w:val="20"/>
        </w:rPr>
        <w:t xml:space="preserve">) of shoots were determined using a microbalance with a precision of 1 mg. The LA was calculated by measuring the longest and widest parts of each leaf, using the following formula: </w:t>
      </w:r>
    </w:p>
    <w:p w14:paraId="7CE47208" w14:textId="77777777" w:rsidR="00FE4747" w:rsidRPr="009D7A04" w:rsidRDefault="00FE4747" w:rsidP="00FE4747">
      <w:pPr>
        <w:spacing w:line="360" w:lineRule="auto"/>
        <w:ind w:firstLineChars="100" w:firstLine="200"/>
        <w:rPr>
          <w:rFonts w:ascii="Times New Roman" w:eastAsia="宋体" w:hAnsi="Times New Roman" w:cs="Times New Roman"/>
          <w:sz w:val="20"/>
          <w:szCs w:val="20"/>
        </w:rPr>
      </w:pPr>
      <m:oMathPara>
        <m:oMath>
          <m:r>
            <w:rPr>
              <w:rFonts w:ascii="Cambria Math" w:eastAsia="宋体" w:hAnsi="Cambria Math" w:cs="Times New Roman"/>
              <w:sz w:val="20"/>
              <w:szCs w:val="20"/>
            </w:rPr>
            <m:t xml:space="preserve">LA=0.75* </m:t>
          </m:r>
          <m:nary>
            <m:naryPr>
              <m:chr m:val="∑"/>
              <m:limLoc m:val="undOvr"/>
              <m:ctrlPr>
                <w:rPr>
                  <w:rFonts w:ascii="Cambria Math" w:eastAsia="宋体" w:hAnsi="Cambria Math" w:cs="Times New Roman"/>
                  <w:i/>
                  <w:sz w:val="20"/>
                  <w:szCs w:val="20"/>
                </w:rPr>
              </m:ctrlPr>
            </m:naryPr>
            <m:sub>
              <m:r>
                <w:rPr>
                  <w:rFonts w:ascii="Cambria Math" w:eastAsia="宋体" w:hAnsi="Cambria Math" w:cs="Times New Roman"/>
                  <w:sz w:val="20"/>
                  <w:szCs w:val="20"/>
                </w:rPr>
                <m:t>i=1</m:t>
              </m:r>
            </m:sub>
            <m:sup>
              <m:r>
                <w:rPr>
                  <w:rFonts w:ascii="Cambria Math" w:eastAsia="宋体" w:hAnsi="Cambria Math" w:cs="Times New Roman"/>
                  <w:sz w:val="20"/>
                  <w:szCs w:val="20"/>
                </w:rPr>
                <m:t>m</m:t>
              </m:r>
            </m:sup>
            <m:e>
              <m:nary>
                <m:naryPr>
                  <m:chr m:val="∑"/>
                  <m:limLoc m:val="undOvr"/>
                  <m:ctrlPr>
                    <w:rPr>
                      <w:rFonts w:ascii="Cambria Math" w:eastAsia="宋体" w:hAnsi="Cambria Math" w:cs="Times New Roman"/>
                      <w:i/>
                      <w:sz w:val="20"/>
                      <w:szCs w:val="20"/>
                    </w:rPr>
                  </m:ctrlPr>
                </m:naryPr>
                <m:sub>
                  <m:r>
                    <w:rPr>
                      <w:rFonts w:ascii="Cambria Math" w:eastAsia="宋体" w:hAnsi="Cambria Math" w:cs="Times New Roman"/>
                      <w:sz w:val="20"/>
                      <w:szCs w:val="20"/>
                    </w:rPr>
                    <m:t>j=1</m:t>
                  </m:r>
                </m:sub>
                <m:sup>
                  <m:r>
                    <w:rPr>
                      <w:rFonts w:ascii="Cambria Math" w:eastAsia="宋体" w:hAnsi="Cambria Math" w:cs="Times New Roman"/>
                      <w:sz w:val="20"/>
                      <w:szCs w:val="20"/>
                    </w:rPr>
                    <m:t>n</m:t>
                  </m:r>
                </m:sup>
                <m:e>
                  <m:r>
                    <w:rPr>
                      <w:rFonts w:ascii="Cambria Math" w:eastAsia="宋体" w:hAnsi="Cambria Math" w:cs="Times New Roman"/>
                      <w:sz w:val="20"/>
                      <w:szCs w:val="20"/>
                    </w:rPr>
                    <m:t>(</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L</m:t>
                      </m:r>
                    </m:e>
                    <m:sub>
                      <m:r>
                        <w:rPr>
                          <w:rFonts w:ascii="Cambria Math" w:eastAsia="宋体" w:hAnsi="Cambria Math" w:cs="Times New Roman"/>
                          <w:sz w:val="20"/>
                          <w:szCs w:val="20"/>
                        </w:rPr>
                        <m:t>ij</m:t>
                      </m:r>
                    </m:sub>
                  </m:sSub>
                  <m:r>
                    <w:rPr>
                      <w:rFonts w:ascii="Cambria Math" w:eastAsia="宋体" w:hAnsi="Cambria Math" w:cs="Times New Roman"/>
                      <w:sz w:val="20"/>
                      <w:szCs w:val="20"/>
                    </w:rPr>
                    <m:t>*</m:t>
                  </m:r>
                  <m:sSub>
                    <m:sSubPr>
                      <m:ctrlPr>
                        <w:rPr>
                          <w:rFonts w:ascii="Cambria Math" w:eastAsia="宋体" w:hAnsi="Cambria Math" w:cs="Times New Roman"/>
                          <w:i/>
                          <w:sz w:val="20"/>
                          <w:szCs w:val="20"/>
                        </w:rPr>
                      </m:ctrlPr>
                    </m:sSubPr>
                    <m:e>
                      <m:r>
                        <w:rPr>
                          <w:rFonts w:ascii="Cambria Math" w:eastAsia="宋体" w:hAnsi="Cambria Math" w:cs="Times New Roman"/>
                          <w:sz w:val="20"/>
                          <w:szCs w:val="20"/>
                        </w:rPr>
                        <m:t>W</m:t>
                      </m:r>
                    </m:e>
                    <m:sub>
                      <m:r>
                        <w:rPr>
                          <w:rFonts w:ascii="Cambria Math" w:eastAsia="宋体" w:hAnsi="Cambria Math" w:cs="Times New Roman"/>
                          <w:sz w:val="20"/>
                          <w:szCs w:val="20"/>
                        </w:rPr>
                        <m:t>ij</m:t>
                      </m:r>
                    </m:sub>
                  </m:sSub>
                  <m:r>
                    <w:rPr>
                      <w:rFonts w:ascii="Cambria Math" w:eastAsia="宋体" w:hAnsi="Cambria Math" w:cs="Times New Roman"/>
                      <w:sz w:val="20"/>
                      <w:szCs w:val="20"/>
                    </w:rPr>
                    <m:t>)/m</m:t>
                  </m:r>
                </m:e>
              </m:nary>
            </m:e>
          </m:nary>
        </m:oMath>
      </m:oMathPara>
    </w:p>
    <w:bookmarkEnd w:id="152"/>
    <w:p w14:paraId="62F789A0" w14:textId="77777777" w:rsidR="00FE4747" w:rsidRPr="009D7A04" w:rsidRDefault="00FE4747" w:rsidP="00930D08">
      <w:pPr>
        <w:spacing w:line="360" w:lineRule="auto"/>
        <w:rPr>
          <w:rFonts w:ascii="Times New Roman" w:eastAsia="宋体" w:hAnsi="Times New Roman" w:cs="Times New Roman"/>
          <w:sz w:val="20"/>
          <w:szCs w:val="20"/>
        </w:rPr>
      </w:pPr>
      <w:r w:rsidRPr="009D7A04">
        <w:rPr>
          <w:rFonts w:ascii="Times New Roman" w:eastAsia="宋体" w:hAnsi="Times New Roman" w:cs="Times New Roman"/>
          <w:sz w:val="20"/>
          <w:szCs w:val="20"/>
        </w:rPr>
        <w:t xml:space="preserve">Where 0.75 is the empirical correction coefficient for maize LA; M is the number of plants measured; N is the total number of leaves for the </w:t>
      </w:r>
      <w:proofErr w:type="spellStart"/>
      <w:r w:rsidRPr="009D7A04">
        <w:rPr>
          <w:rFonts w:ascii="Times New Roman" w:eastAsia="宋体" w:hAnsi="Times New Roman" w:cs="Times New Roman"/>
          <w:sz w:val="20"/>
          <w:szCs w:val="20"/>
        </w:rPr>
        <w:t>i-th</w:t>
      </w:r>
      <w:proofErr w:type="spellEnd"/>
      <w:r w:rsidRPr="009D7A04">
        <w:rPr>
          <w:rFonts w:ascii="Times New Roman" w:eastAsia="宋体" w:hAnsi="Times New Roman" w:cs="Times New Roman"/>
          <w:sz w:val="20"/>
          <w:szCs w:val="20"/>
        </w:rPr>
        <w:t xml:space="preserve"> plant; </w:t>
      </w:r>
      <w:proofErr w:type="spellStart"/>
      <w:r w:rsidRPr="009D7A04">
        <w:rPr>
          <w:rFonts w:ascii="Times New Roman" w:eastAsia="宋体" w:hAnsi="Times New Roman" w:cs="Times New Roman"/>
          <w:i/>
          <w:iCs/>
          <w:sz w:val="20"/>
          <w:szCs w:val="20"/>
        </w:rPr>
        <w:t>L</w:t>
      </w:r>
      <w:r w:rsidRPr="009D7A04">
        <w:rPr>
          <w:rFonts w:ascii="Times New Roman" w:eastAsia="宋体" w:hAnsi="Times New Roman" w:cs="Times New Roman"/>
          <w:i/>
          <w:iCs/>
          <w:sz w:val="20"/>
          <w:szCs w:val="20"/>
          <w:vertAlign w:val="subscript"/>
        </w:rPr>
        <w:t>ij</w:t>
      </w:r>
      <w:proofErr w:type="spellEnd"/>
      <w:r w:rsidRPr="009D7A04">
        <w:rPr>
          <w:rFonts w:ascii="Times New Roman" w:eastAsia="宋体" w:hAnsi="Times New Roman" w:cs="Times New Roman"/>
          <w:i/>
          <w:iCs/>
          <w:sz w:val="20"/>
          <w:szCs w:val="20"/>
        </w:rPr>
        <w:t xml:space="preserve"> </w:t>
      </w:r>
      <w:r w:rsidRPr="009D7A04">
        <w:rPr>
          <w:rFonts w:ascii="Times New Roman" w:eastAsia="宋体" w:hAnsi="Times New Roman" w:cs="Times New Roman"/>
          <w:sz w:val="20"/>
          <w:szCs w:val="20"/>
        </w:rPr>
        <w:t xml:space="preserve">and </w:t>
      </w:r>
      <w:proofErr w:type="spellStart"/>
      <w:r w:rsidRPr="009D7A04">
        <w:rPr>
          <w:rFonts w:ascii="Times New Roman" w:eastAsia="宋体" w:hAnsi="Times New Roman" w:cs="Times New Roman"/>
          <w:i/>
          <w:iCs/>
          <w:sz w:val="20"/>
          <w:szCs w:val="20"/>
        </w:rPr>
        <w:t>W</w:t>
      </w:r>
      <w:r w:rsidRPr="009D7A04">
        <w:rPr>
          <w:rFonts w:ascii="Times New Roman" w:eastAsia="宋体" w:hAnsi="Times New Roman" w:cs="Times New Roman"/>
          <w:i/>
          <w:iCs/>
          <w:sz w:val="20"/>
          <w:szCs w:val="20"/>
          <w:vertAlign w:val="subscript"/>
        </w:rPr>
        <w:t>ij</w:t>
      </w:r>
      <w:proofErr w:type="spellEnd"/>
      <w:r w:rsidRPr="009D7A04">
        <w:rPr>
          <w:rFonts w:ascii="Times New Roman" w:eastAsia="宋体" w:hAnsi="Times New Roman" w:cs="Times New Roman"/>
          <w:sz w:val="20"/>
          <w:szCs w:val="20"/>
        </w:rPr>
        <w:t xml:space="preserve"> are the maximum leaf length and leaf width of the j-</w:t>
      </w:r>
      <w:proofErr w:type="spellStart"/>
      <w:r w:rsidRPr="009D7A04">
        <w:rPr>
          <w:rFonts w:ascii="Times New Roman" w:eastAsia="宋体" w:hAnsi="Times New Roman" w:cs="Times New Roman"/>
          <w:sz w:val="20"/>
          <w:szCs w:val="20"/>
        </w:rPr>
        <w:t>th</w:t>
      </w:r>
      <w:proofErr w:type="spellEnd"/>
      <w:r w:rsidRPr="009D7A04">
        <w:rPr>
          <w:rFonts w:ascii="Times New Roman" w:eastAsia="宋体" w:hAnsi="Times New Roman" w:cs="Times New Roman"/>
          <w:sz w:val="20"/>
          <w:szCs w:val="20"/>
        </w:rPr>
        <w:t xml:space="preserve"> leaf of the </w:t>
      </w:r>
      <w:proofErr w:type="spellStart"/>
      <w:r w:rsidRPr="009D7A04">
        <w:rPr>
          <w:rFonts w:ascii="Times New Roman" w:eastAsia="宋体" w:hAnsi="Times New Roman" w:cs="Times New Roman"/>
          <w:sz w:val="20"/>
          <w:szCs w:val="20"/>
        </w:rPr>
        <w:t>i-th</w:t>
      </w:r>
      <w:proofErr w:type="spellEnd"/>
      <w:r w:rsidRPr="009D7A04">
        <w:rPr>
          <w:rFonts w:ascii="Times New Roman" w:eastAsia="宋体" w:hAnsi="Times New Roman" w:cs="Times New Roman"/>
          <w:sz w:val="20"/>
          <w:szCs w:val="20"/>
        </w:rPr>
        <w:t xml:space="preserve"> plant, respectively.</w:t>
      </w:r>
      <w:bookmarkStart w:id="154" w:name="OLE_LINK131"/>
      <w:bookmarkEnd w:id="151"/>
      <w:bookmarkEnd w:id="153"/>
    </w:p>
    <w:p w14:paraId="4D67AE8B" w14:textId="77777777" w:rsidR="00FE4747" w:rsidRPr="009D7A04" w:rsidRDefault="00FE4747" w:rsidP="00FE4747">
      <w:pPr>
        <w:spacing w:line="360" w:lineRule="auto"/>
        <w:ind w:firstLineChars="100" w:firstLine="200"/>
        <w:rPr>
          <w:rFonts w:ascii="Times New Roman" w:eastAsia="宋体" w:hAnsi="Times New Roman" w:cs="Times New Roman"/>
          <w:sz w:val="20"/>
          <w:szCs w:val="20"/>
        </w:rPr>
      </w:pPr>
    </w:p>
    <w:p w14:paraId="1D9FE829" w14:textId="7E2B9038" w:rsidR="00FE4747" w:rsidRPr="009D7A04" w:rsidRDefault="00FE4747" w:rsidP="00FE4747">
      <w:pPr>
        <w:pStyle w:val="2"/>
        <w:spacing w:before="0" w:after="0" w:line="360" w:lineRule="auto"/>
        <w:rPr>
          <w:rFonts w:ascii="Times New Roman" w:eastAsia="宋体" w:hAnsi="Times New Roman" w:cs="Times New Roman"/>
          <w:b w:val="0"/>
          <w:bCs w:val="0"/>
          <w:sz w:val="20"/>
          <w:szCs w:val="20"/>
        </w:rPr>
      </w:pPr>
      <w:r w:rsidRPr="009D7A04">
        <w:rPr>
          <w:rFonts w:ascii="Times New Roman" w:hAnsi="Times New Roman" w:cs="Times New Roman" w:hint="eastAsia"/>
          <w:sz w:val="20"/>
          <w:szCs w:val="20"/>
        </w:rPr>
        <w:t>Determination of t</w:t>
      </w:r>
      <w:r w:rsidRPr="009D7A04">
        <w:rPr>
          <w:rFonts w:ascii="Times New Roman" w:hAnsi="Times New Roman" w:cs="Times New Roman"/>
          <w:sz w:val="20"/>
          <w:szCs w:val="20"/>
        </w:rPr>
        <w:t xml:space="preserve">he </w:t>
      </w:r>
      <w:r w:rsidRPr="009D7A04">
        <w:rPr>
          <w:rFonts w:ascii="Times New Roman" w:hAnsi="Times New Roman" w:cs="Times New Roman" w:hint="eastAsia"/>
          <w:sz w:val="20"/>
          <w:szCs w:val="20"/>
        </w:rPr>
        <w:t>a</w:t>
      </w:r>
      <w:r w:rsidRPr="009D7A04">
        <w:rPr>
          <w:rFonts w:ascii="Times New Roman" w:hAnsi="Times New Roman" w:cs="Times New Roman"/>
          <w:sz w:val="20"/>
          <w:szCs w:val="20"/>
        </w:rPr>
        <w:t xml:space="preserve">ntioxidant enzyme activities and </w:t>
      </w:r>
      <w:r w:rsidRPr="009D7A04">
        <w:rPr>
          <w:rFonts w:ascii="Times New Roman" w:eastAsia="宋体" w:hAnsi="Times New Roman" w:cs="Times New Roman"/>
          <w:sz w:val="20"/>
          <w:szCs w:val="20"/>
        </w:rPr>
        <w:t>malondialdehyde content</w:t>
      </w:r>
    </w:p>
    <w:bookmarkEnd w:id="154"/>
    <w:p w14:paraId="1A9A2252" w14:textId="77777777" w:rsidR="00FE4747" w:rsidRPr="009D7A04" w:rsidRDefault="00FE4747" w:rsidP="00930D08">
      <w:pPr>
        <w:spacing w:line="360" w:lineRule="auto"/>
        <w:rPr>
          <w:rFonts w:ascii="Times New Roman" w:eastAsia="宋体" w:hAnsi="Times New Roman" w:cs="Times New Roman"/>
          <w:sz w:val="20"/>
          <w:szCs w:val="20"/>
        </w:rPr>
      </w:pPr>
      <w:r w:rsidRPr="009D7A04">
        <w:rPr>
          <w:rFonts w:ascii="Times New Roman" w:eastAsia="宋体" w:hAnsi="Times New Roman" w:cs="Times New Roman"/>
          <w:sz w:val="20"/>
          <w:szCs w:val="20"/>
        </w:rPr>
        <w:t xml:space="preserve">Approximately 0.1 g of fresh leaves were ground with liquid nitrogen and </w:t>
      </w:r>
      <w:r w:rsidRPr="009D7A04">
        <w:rPr>
          <w:rFonts w:ascii="Times New Roman" w:eastAsia="宋体" w:hAnsi="Times New Roman" w:cs="Times New Roman" w:hint="eastAsia"/>
          <w:sz w:val="20"/>
          <w:szCs w:val="20"/>
        </w:rPr>
        <w:t>homogenized</w:t>
      </w:r>
      <w:r w:rsidRPr="009D7A04">
        <w:rPr>
          <w:rFonts w:ascii="Times New Roman" w:eastAsia="宋体" w:hAnsi="Times New Roman" w:cs="Times New Roman"/>
          <w:sz w:val="20"/>
          <w:szCs w:val="20"/>
        </w:rPr>
        <w:t xml:space="preserve"> in 1.5 mL</w:t>
      </w:r>
      <w:r w:rsidRPr="009D7A04">
        <w:rPr>
          <w:rFonts w:ascii="Times New Roman" w:eastAsia="宋体" w:hAnsi="Times New Roman" w:cs="Times New Roman" w:hint="eastAsia"/>
          <w:sz w:val="20"/>
          <w:szCs w:val="20"/>
        </w:rPr>
        <w:t xml:space="preserve"> of</w:t>
      </w:r>
      <w:r w:rsidRPr="009D7A04">
        <w:rPr>
          <w:rFonts w:ascii="Times New Roman" w:eastAsia="宋体" w:hAnsi="Times New Roman" w:cs="Times New Roman"/>
          <w:sz w:val="20"/>
          <w:szCs w:val="20"/>
        </w:rPr>
        <w:t xml:space="preserve"> 50 mM phosphate buffer </w:t>
      </w:r>
      <w:r w:rsidRPr="009D7A04">
        <w:rPr>
          <w:rFonts w:ascii="Times New Roman" w:eastAsia="宋体" w:hAnsi="Times New Roman" w:cs="Times New Roman" w:hint="eastAsia"/>
          <w:sz w:val="20"/>
          <w:szCs w:val="20"/>
        </w:rPr>
        <w:t xml:space="preserve">solution </w:t>
      </w:r>
      <w:r w:rsidRPr="009D7A04">
        <w:rPr>
          <w:rFonts w:ascii="Times New Roman" w:eastAsia="宋体" w:hAnsi="Times New Roman" w:cs="Times New Roman"/>
          <w:sz w:val="20"/>
          <w:szCs w:val="20"/>
        </w:rPr>
        <w:t xml:space="preserve">(pH 7.8). The mixture was centrifuged, and the supernatants were used to </w:t>
      </w:r>
      <w:r w:rsidRPr="009D7A04">
        <w:rPr>
          <w:rFonts w:ascii="Times New Roman" w:eastAsia="宋体" w:hAnsi="Times New Roman" w:cs="Times New Roman" w:hint="eastAsia"/>
          <w:sz w:val="20"/>
          <w:szCs w:val="20"/>
        </w:rPr>
        <w:t xml:space="preserve">measure </w:t>
      </w:r>
      <w:r w:rsidRPr="009D7A04">
        <w:rPr>
          <w:rFonts w:ascii="Times New Roman" w:hAnsi="Times New Roman" w:cs="Times New Roman"/>
          <w:sz w:val="20"/>
          <w:szCs w:val="20"/>
        </w:rPr>
        <w:t xml:space="preserve">antioxidant enzyme activities and </w:t>
      </w:r>
      <w:r w:rsidRPr="009D7A04">
        <w:rPr>
          <w:rFonts w:ascii="Times New Roman" w:eastAsia="宋体" w:hAnsi="Times New Roman" w:cs="Times New Roman"/>
          <w:sz w:val="20"/>
          <w:szCs w:val="20"/>
        </w:rPr>
        <w:t>malondialdehyde</w:t>
      </w:r>
      <w:r w:rsidRPr="009D7A04">
        <w:rPr>
          <w:rFonts w:ascii="Times New Roman" w:eastAsia="宋体" w:hAnsi="Times New Roman" w:cs="Times New Roman" w:hint="eastAsia"/>
          <w:sz w:val="20"/>
          <w:szCs w:val="20"/>
        </w:rPr>
        <w:t xml:space="preserve"> (MDA)</w:t>
      </w:r>
      <w:r w:rsidRPr="009D7A04">
        <w:rPr>
          <w:rFonts w:ascii="Times New Roman" w:eastAsia="宋体" w:hAnsi="Times New Roman" w:cs="Times New Roman"/>
          <w:sz w:val="20"/>
          <w:szCs w:val="20"/>
        </w:rPr>
        <w:t xml:space="preserve"> content.</w:t>
      </w:r>
    </w:p>
    <w:p w14:paraId="26236AD3" w14:textId="61B006B3" w:rsidR="00FE4747" w:rsidRPr="009D7A04" w:rsidRDefault="00FE4747" w:rsidP="00FE4747">
      <w:pPr>
        <w:spacing w:line="360" w:lineRule="auto"/>
        <w:ind w:firstLineChars="100" w:firstLine="200"/>
        <w:rPr>
          <w:rFonts w:ascii="Times New Roman" w:eastAsia="宋体" w:hAnsi="Times New Roman" w:cs="Times New Roman"/>
          <w:sz w:val="20"/>
          <w:szCs w:val="20"/>
        </w:rPr>
      </w:pPr>
      <w:r w:rsidRPr="009D7A04">
        <w:rPr>
          <w:rFonts w:ascii="Times New Roman" w:eastAsia="宋体" w:hAnsi="Times New Roman" w:cs="Times New Roman"/>
          <w:sz w:val="20"/>
          <w:szCs w:val="20"/>
        </w:rPr>
        <w:t xml:space="preserve">Superoxide dismutase (SOD) activity was measured using the method described by </w:t>
      </w:r>
      <w:r w:rsidRPr="009D7A04">
        <w:rPr>
          <w:rFonts w:ascii="Times New Roman" w:eastAsia="宋体" w:hAnsi="Times New Roman" w:cs="Times New Roman"/>
          <w:noProof/>
          <w:kern w:val="0"/>
          <w:sz w:val="20"/>
          <w:szCs w:val="20"/>
        </w:rPr>
        <w:t>Giannopolitis and Ries (1977)</w:t>
      </w:r>
      <w:r w:rsidRPr="009D7A04">
        <w:rPr>
          <w:rFonts w:ascii="Times New Roman" w:eastAsia="宋体" w:hAnsi="Times New Roman" w:cs="Times New Roman"/>
          <w:sz w:val="20"/>
          <w:szCs w:val="20"/>
        </w:rPr>
        <w:t>. The ab</w:t>
      </w:r>
      <w:r w:rsidRPr="009D7A04">
        <w:rPr>
          <w:rFonts w:ascii="Times New Roman" w:eastAsia="宋体" w:hAnsi="Times New Roman" w:cs="Times New Roman"/>
          <w:sz w:val="20"/>
          <w:szCs w:val="20"/>
        </w:rPr>
        <w:softHyphen/>
        <w:t xml:space="preserve">sorbance was measured at 560 nm, and one unit (U) of SOD activity was defined as the reduction of </w:t>
      </w:r>
      <w:proofErr w:type="spellStart"/>
      <w:r w:rsidRPr="009D7A04">
        <w:rPr>
          <w:rFonts w:ascii="Times New Roman" w:eastAsia="宋体" w:hAnsi="Times New Roman" w:cs="Times New Roman"/>
          <w:sz w:val="20"/>
          <w:szCs w:val="20"/>
        </w:rPr>
        <w:t>NBT</w:t>
      </w:r>
      <w:proofErr w:type="spellEnd"/>
      <w:r w:rsidRPr="009D7A04">
        <w:rPr>
          <w:rFonts w:ascii="Times New Roman" w:eastAsia="宋体" w:hAnsi="Times New Roman" w:cs="Times New Roman"/>
          <w:sz w:val="20"/>
          <w:szCs w:val="20"/>
        </w:rPr>
        <w:t xml:space="preserve"> by 50% </w:t>
      </w:r>
      <w:r w:rsidRPr="009D7A04">
        <w:rPr>
          <w:rFonts w:ascii="Times New Roman" w:hAnsi="Times New Roman" w:cs="Times New Roman"/>
          <w:sz w:val="20"/>
          <w:szCs w:val="20"/>
        </w:rPr>
        <w:t xml:space="preserve">per gram of fresh tissue per minute. </w:t>
      </w:r>
      <w:bookmarkStart w:id="155" w:name="OLE_LINK8"/>
      <w:r w:rsidRPr="009D7A04">
        <w:rPr>
          <w:rFonts w:ascii="Times New Roman" w:eastAsia="宋体" w:hAnsi="Times New Roman" w:cs="Times New Roman"/>
          <w:sz w:val="20"/>
          <w:szCs w:val="20"/>
        </w:rPr>
        <w:t xml:space="preserve">Peroxidase (POD) activity was </w:t>
      </w:r>
      <w:r w:rsidRPr="009D7A04">
        <w:rPr>
          <w:rFonts w:ascii="Times New Roman" w:eastAsia="宋体" w:hAnsi="Times New Roman" w:cs="Times New Roman"/>
          <w:sz w:val="20"/>
          <w:szCs w:val="20"/>
        </w:rPr>
        <w:lastRenderedPageBreak/>
        <w:t>measured following the spectrophotometric method described by</w:t>
      </w:r>
      <w:r w:rsidRPr="009D7A04">
        <w:rPr>
          <w:rFonts w:ascii="Times New Roman" w:eastAsia="宋体" w:hAnsi="Times New Roman" w:cs="Times New Roman"/>
          <w:kern w:val="0"/>
          <w:sz w:val="20"/>
          <w:szCs w:val="20"/>
        </w:rPr>
        <w:t xml:space="preserve"> </w:t>
      </w:r>
      <w:r w:rsidRPr="009D7A04">
        <w:rPr>
          <w:rFonts w:ascii="Times New Roman" w:eastAsia="宋体" w:hAnsi="Times New Roman" w:cs="Times New Roman"/>
          <w:noProof/>
          <w:kern w:val="0"/>
          <w:sz w:val="20"/>
          <w:szCs w:val="20"/>
        </w:rPr>
        <w:t>Cakmak and Marschner (1992)</w:t>
      </w:r>
      <w:r w:rsidRPr="009D7A04">
        <w:rPr>
          <w:rFonts w:ascii="Times New Roman" w:eastAsia="宋体" w:hAnsi="Times New Roman" w:cs="Times New Roman"/>
          <w:sz w:val="20"/>
          <w:szCs w:val="20"/>
        </w:rPr>
        <w:t xml:space="preserve">. </w:t>
      </w:r>
      <w:bookmarkEnd w:id="155"/>
      <w:r w:rsidRPr="009D7A04">
        <w:rPr>
          <w:rFonts w:ascii="Times New Roman" w:eastAsia="宋体" w:hAnsi="Times New Roman" w:cs="Times New Roman"/>
          <w:sz w:val="20"/>
          <w:szCs w:val="20"/>
        </w:rPr>
        <w:t xml:space="preserve">The absorbance change at 470 nm was monitored over a 3-minute period, with measurements taken every 30 seconds. One unit (U) of POD activity was defined as 0.01 increase in absorbance </w:t>
      </w:r>
      <w:r w:rsidRPr="009D7A04">
        <w:rPr>
          <w:rFonts w:ascii="Times New Roman" w:hAnsi="Times New Roman" w:cs="Times New Roman"/>
          <w:sz w:val="20"/>
          <w:szCs w:val="20"/>
        </w:rPr>
        <w:t>per gram of fresh tissue per minute</w:t>
      </w:r>
      <w:r w:rsidRPr="009D7A04">
        <w:rPr>
          <w:rFonts w:ascii="Times New Roman" w:eastAsia="宋体" w:hAnsi="Times New Roman" w:cs="Times New Roman"/>
          <w:sz w:val="20"/>
          <w:szCs w:val="20"/>
        </w:rPr>
        <w:t xml:space="preserve">. </w:t>
      </w:r>
      <w:bookmarkStart w:id="156" w:name="OLE_LINK3"/>
      <w:r w:rsidRPr="009D7A04">
        <w:rPr>
          <w:rFonts w:ascii="Times New Roman" w:eastAsia="宋体" w:hAnsi="Times New Roman" w:cs="Times New Roman"/>
          <w:sz w:val="20"/>
          <w:szCs w:val="20"/>
        </w:rPr>
        <w:t>Ascorbate peroxidase (</w:t>
      </w:r>
      <w:proofErr w:type="spellStart"/>
      <w:r w:rsidRPr="009D7A04">
        <w:rPr>
          <w:rFonts w:ascii="Times New Roman" w:eastAsia="宋体" w:hAnsi="Times New Roman" w:cs="Times New Roman"/>
          <w:sz w:val="20"/>
          <w:szCs w:val="20"/>
        </w:rPr>
        <w:t>APX</w:t>
      </w:r>
      <w:proofErr w:type="spellEnd"/>
      <w:r w:rsidRPr="009D7A04">
        <w:rPr>
          <w:rFonts w:ascii="Times New Roman" w:eastAsia="宋体" w:hAnsi="Times New Roman" w:cs="Times New Roman"/>
          <w:sz w:val="20"/>
          <w:szCs w:val="20"/>
        </w:rPr>
        <w:t>)</w:t>
      </w:r>
      <w:bookmarkEnd w:id="156"/>
      <w:r w:rsidRPr="009D7A04">
        <w:rPr>
          <w:rFonts w:ascii="Times New Roman" w:eastAsia="宋体" w:hAnsi="Times New Roman" w:cs="Times New Roman"/>
          <w:sz w:val="20"/>
          <w:szCs w:val="20"/>
        </w:rPr>
        <w:t xml:space="preserve"> activity was determined by measuring the change in absorbance at 290 nm. One unit (U) of </w:t>
      </w:r>
      <w:proofErr w:type="spellStart"/>
      <w:r w:rsidRPr="009D7A04">
        <w:rPr>
          <w:rFonts w:ascii="Times New Roman" w:eastAsia="宋体" w:hAnsi="Times New Roman" w:cs="Times New Roman"/>
          <w:sz w:val="20"/>
          <w:szCs w:val="20"/>
        </w:rPr>
        <w:t>APX</w:t>
      </w:r>
      <w:proofErr w:type="spellEnd"/>
      <w:r w:rsidRPr="009D7A04">
        <w:rPr>
          <w:rFonts w:ascii="Times New Roman" w:eastAsia="宋体" w:hAnsi="Times New Roman" w:cs="Times New Roman"/>
          <w:sz w:val="20"/>
          <w:szCs w:val="20"/>
        </w:rPr>
        <w:t xml:space="preserve"> activity was defined as </w:t>
      </w:r>
      <w:r w:rsidRPr="009D7A04">
        <w:rPr>
          <w:rFonts w:ascii="Times New Roman" w:hAnsi="Times New Roman" w:cs="Times New Roman"/>
          <w:sz w:val="20"/>
          <w:szCs w:val="20"/>
        </w:rPr>
        <w:t xml:space="preserve">the decomposition of 1 </w:t>
      </w:r>
      <w:proofErr w:type="spellStart"/>
      <w:r w:rsidRPr="009D7A04">
        <w:rPr>
          <w:rFonts w:ascii="Times New Roman" w:hAnsi="Times New Roman" w:cs="Times New Roman"/>
          <w:sz w:val="20"/>
          <w:szCs w:val="20"/>
        </w:rPr>
        <w:t>μM</w:t>
      </w:r>
      <w:proofErr w:type="spellEnd"/>
      <w:r w:rsidRPr="009D7A04">
        <w:rPr>
          <w:rFonts w:ascii="Times New Roman" w:hAnsi="Times New Roman" w:cs="Times New Roman"/>
          <w:sz w:val="20"/>
          <w:szCs w:val="20"/>
        </w:rPr>
        <w:t xml:space="preserve"> H</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 xml:space="preserve"> per gram of tissue per minute</w:t>
      </w:r>
      <w:r w:rsidRPr="009D7A04">
        <w:rPr>
          <w:rFonts w:ascii="Times New Roman" w:eastAsia="宋体" w:hAnsi="Times New Roman" w:cs="Times New Roman"/>
          <w:kern w:val="0"/>
          <w:sz w:val="20"/>
          <w:szCs w:val="20"/>
        </w:rPr>
        <w:t xml:space="preserve"> </w:t>
      </w:r>
      <w:r w:rsidRPr="009D7A04">
        <w:rPr>
          <w:rFonts w:ascii="Times New Roman" w:eastAsia="宋体" w:hAnsi="Times New Roman" w:cs="Times New Roman"/>
          <w:noProof/>
          <w:kern w:val="0"/>
          <w:sz w:val="20"/>
          <w:szCs w:val="20"/>
        </w:rPr>
        <w:t>(Nakano and Asada 1987)</w:t>
      </w:r>
      <w:r w:rsidRPr="009D7A04">
        <w:rPr>
          <w:rFonts w:ascii="Times New Roman" w:hAnsi="Times New Roman" w:cs="Times New Roman"/>
          <w:sz w:val="20"/>
          <w:szCs w:val="20"/>
        </w:rPr>
        <w:t xml:space="preserve">. </w:t>
      </w:r>
      <w:r w:rsidRPr="009D7A04">
        <w:rPr>
          <w:rFonts w:ascii="Times New Roman" w:eastAsia="宋体" w:hAnsi="Times New Roman" w:cs="Times New Roman"/>
          <w:sz w:val="20"/>
          <w:szCs w:val="20"/>
        </w:rPr>
        <w:t>Catalase (</w:t>
      </w:r>
      <w:r w:rsidRPr="009D7A04">
        <w:rPr>
          <w:rFonts w:ascii="Times New Roman" w:hAnsi="Times New Roman" w:cs="Times New Roman"/>
          <w:sz w:val="20"/>
          <w:szCs w:val="20"/>
        </w:rPr>
        <w:t xml:space="preserve">CAT) activity was determined using a commercial kit </w:t>
      </w:r>
      <w:bookmarkStart w:id="157" w:name="_Hlk190352176"/>
      <w:r w:rsidRPr="009D7A04">
        <w:rPr>
          <w:rFonts w:ascii="Times New Roman" w:hAnsi="Times New Roman" w:cs="Times New Roman"/>
          <w:sz w:val="20"/>
          <w:szCs w:val="20"/>
        </w:rPr>
        <w:t xml:space="preserve">(Suzhou Greys Biotech Co., Ltd, G0106W) </w:t>
      </w:r>
      <w:bookmarkEnd w:id="157"/>
      <w:r w:rsidRPr="009D7A04">
        <w:rPr>
          <w:rFonts w:ascii="Times New Roman" w:hAnsi="Times New Roman" w:cs="Times New Roman"/>
          <w:sz w:val="20"/>
          <w:szCs w:val="20"/>
        </w:rPr>
        <w:t xml:space="preserve">following the manufacturer's instructions. Briefly, </w:t>
      </w:r>
      <w:r w:rsidRPr="009D7A04">
        <w:rPr>
          <w:rFonts w:ascii="Times New Roman" w:eastAsia="宋体" w:hAnsi="Times New Roman" w:cs="Times New Roman"/>
          <w:sz w:val="20"/>
          <w:szCs w:val="20"/>
        </w:rPr>
        <w:t xml:space="preserve">10 </w:t>
      </w:r>
      <w:proofErr w:type="spellStart"/>
      <w:r w:rsidRPr="009D7A04">
        <w:rPr>
          <w:rFonts w:ascii="Times New Roman" w:eastAsia="宋体" w:hAnsi="Times New Roman" w:cs="Times New Roman"/>
          <w:sz w:val="20"/>
          <w:szCs w:val="20"/>
        </w:rPr>
        <w:t>μL</w:t>
      </w:r>
      <w:proofErr w:type="spellEnd"/>
      <w:r w:rsidRPr="009D7A04">
        <w:rPr>
          <w:rFonts w:ascii="Times New Roman" w:eastAsia="宋体" w:hAnsi="Times New Roman" w:cs="Times New Roman"/>
          <w:sz w:val="20"/>
          <w:szCs w:val="20"/>
        </w:rPr>
        <w:t xml:space="preserve"> of supernatant was incubated with the kit reagents at 25 ℃ for 5 minutes, and </w:t>
      </w:r>
      <w:r w:rsidRPr="009D7A04">
        <w:rPr>
          <w:rFonts w:ascii="Times New Roman" w:hAnsi="Times New Roman" w:cs="Times New Roman"/>
          <w:sz w:val="20"/>
          <w:szCs w:val="20"/>
        </w:rPr>
        <w:t xml:space="preserve">the absorbance was measured at 510 nm. </w:t>
      </w:r>
      <w:r w:rsidRPr="009D7A04">
        <w:rPr>
          <w:rFonts w:ascii="Times New Roman" w:eastAsia="宋体" w:hAnsi="Times New Roman" w:cs="Times New Roman"/>
          <w:sz w:val="20"/>
          <w:szCs w:val="20"/>
        </w:rPr>
        <w:t xml:space="preserve">One unit (U) of CAT activity was defined as </w:t>
      </w:r>
      <w:r w:rsidRPr="009D7A04">
        <w:rPr>
          <w:rFonts w:ascii="Times New Roman" w:hAnsi="Times New Roman" w:cs="Times New Roman"/>
          <w:sz w:val="20"/>
          <w:szCs w:val="20"/>
        </w:rPr>
        <w:t xml:space="preserve">the decomposition of 1 </w:t>
      </w:r>
      <w:proofErr w:type="spellStart"/>
      <w:r w:rsidRPr="009D7A04">
        <w:rPr>
          <w:rFonts w:ascii="Times New Roman" w:hAnsi="Times New Roman" w:cs="Times New Roman"/>
          <w:sz w:val="20"/>
          <w:szCs w:val="20"/>
        </w:rPr>
        <w:t>μM</w:t>
      </w:r>
      <w:proofErr w:type="spellEnd"/>
      <w:r w:rsidRPr="009D7A04">
        <w:rPr>
          <w:rFonts w:ascii="Times New Roman" w:hAnsi="Times New Roman" w:cs="Times New Roman"/>
          <w:sz w:val="20"/>
          <w:szCs w:val="20"/>
        </w:rPr>
        <w:t xml:space="preserve"> H</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 xml:space="preserve"> per gram of tissue per minute at </w:t>
      </w:r>
      <w:r w:rsidRPr="009D7A04">
        <w:rPr>
          <w:rFonts w:ascii="Times New Roman" w:eastAsia="宋体" w:hAnsi="Times New Roman" w:cs="Times New Roman"/>
          <w:sz w:val="20"/>
          <w:szCs w:val="20"/>
        </w:rPr>
        <w:t>25 ℃.</w:t>
      </w:r>
      <w:bookmarkStart w:id="158" w:name="OLE_LINK20"/>
      <w:bookmarkStart w:id="159" w:name="OLE_LINK7"/>
      <w:r w:rsidRPr="009D7A04">
        <w:rPr>
          <w:rFonts w:ascii="Times New Roman" w:eastAsia="宋体" w:hAnsi="Times New Roman" w:cs="Times New Roman"/>
          <w:sz w:val="20"/>
          <w:szCs w:val="20"/>
        </w:rPr>
        <w:t xml:space="preserve"> MDA </w:t>
      </w:r>
      <w:bookmarkEnd w:id="158"/>
      <w:r w:rsidRPr="009D7A04">
        <w:rPr>
          <w:rFonts w:ascii="Times New Roman" w:eastAsia="宋体" w:hAnsi="Times New Roman" w:cs="Times New Roman"/>
          <w:sz w:val="20"/>
          <w:szCs w:val="20"/>
        </w:rPr>
        <w:t>content</w:t>
      </w:r>
      <w:r w:rsidRPr="009D7A04">
        <w:rPr>
          <w:rFonts w:ascii="Times New Roman" w:hAnsi="Times New Roman" w:cs="Times New Roman"/>
          <w:sz w:val="20"/>
          <w:szCs w:val="20"/>
        </w:rPr>
        <w:t xml:space="preserve"> </w:t>
      </w:r>
      <w:r w:rsidRPr="009D7A04">
        <w:rPr>
          <w:rFonts w:ascii="Times New Roman" w:eastAsia="宋体" w:hAnsi="Times New Roman" w:cs="Times New Roman"/>
          <w:sz w:val="20"/>
          <w:szCs w:val="20"/>
        </w:rPr>
        <w:t xml:space="preserve">was measured using the </w:t>
      </w:r>
      <w:proofErr w:type="spellStart"/>
      <w:r w:rsidRPr="009D7A04">
        <w:rPr>
          <w:rFonts w:ascii="Times New Roman" w:eastAsia="宋体" w:hAnsi="Times New Roman" w:cs="Times New Roman"/>
          <w:sz w:val="20"/>
          <w:szCs w:val="20"/>
        </w:rPr>
        <w:t>thiobarbituric</w:t>
      </w:r>
      <w:proofErr w:type="spellEnd"/>
      <w:r w:rsidRPr="009D7A04">
        <w:rPr>
          <w:rFonts w:ascii="Times New Roman" w:eastAsia="宋体" w:hAnsi="Times New Roman" w:cs="Times New Roman"/>
          <w:sz w:val="20"/>
          <w:szCs w:val="20"/>
        </w:rPr>
        <w:t xml:space="preserve"> acid method </w:t>
      </w:r>
      <w:r w:rsidRPr="009D7A04">
        <w:rPr>
          <w:rFonts w:ascii="Times New Roman" w:eastAsia="宋体" w:hAnsi="Times New Roman" w:cs="Times New Roman"/>
          <w:noProof/>
          <w:kern w:val="0"/>
          <w:sz w:val="20"/>
          <w:szCs w:val="20"/>
        </w:rPr>
        <w:t>(Heath and Packer 1968)</w:t>
      </w:r>
      <w:r w:rsidRPr="009D7A04">
        <w:rPr>
          <w:rFonts w:ascii="Times New Roman" w:eastAsia="宋体" w:hAnsi="Times New Roman" w:cs="Times New Roman"/>
          <w:sz w:val="20"/>
          <w:szCs w:val="20"/>
        </w:rPr>
        <w:t xml:space="preserve">. </w:t>
      </w:r>
      <w:bookmarkEnd w:id="159"/>
      <w:r w:rsidRPr="009D7A04">
        <w:rPr>
          <w:rFonts w:ascii="Times New Roman" w:eastAsia="宋体" w:hAnsi="Times New Roman" w:cs="Times New Roman"/>
          <w:sz w:val="20"/>
          <w:szCs w:val="20"/>
        </w:rPr>
        <w:t>The absorbance of supernatant was measured at 532 nm, 600 nm, and 450 nm</w:t>
      </w:r>
      <w:r w:rsidR="007A6AB4">
        <w:rPr>
          <w:rFonts w:ascii="Times New Roman" w:eastAsia="宋体" w:hAnsi="Times New Roman" w:cs="Times New Roman" w:hint="eastAsia"/>
          <w:sz w:val="20"/>
          <w:szCs w:val="20"/>
        </w:rPr>
        <w:t>, respectively</w:t>
      </w:r>
      <w:r w:rsidRPr="009D7A04">
        <w:rPr>
          <w:rFonts w:ascii="Times New Roman" w:eastAsia="宋体" w:hAnsi="Times New Roman" w:cs="Times New Roman"/>
          <w:sz w:val="20"/>
          <w:szCs w:val="20"/>
        </w:rPr>
        <w:t xml:space="preserve">.  </w:t>
      </w:r>
    </w:p>
    <w:p w14:paraId="37C5DB9F" w14:textId="77777777" w:rsidR="00FE4747" w:rsidRPr="009D7A04" w:rsidRDefault="00FE4747" w:rsidP="00FE4747">
      <w:pPr>
        <w:spacing w:line="360" w:lineRule="auto"/>
        <w:ind w:firstLineChars="100" w:firstLine="200"/>
        <w:rPr>
          <w:rFonts w:ascii="Times New Roman" w:eastAsia="宋体" w:hAnsi="Times New Roman" w:cs="Times New Roman"/>
          <w:sz w:val="20"/>
          <w:szCs w:val="20"/>
        </w:rPr>
      </w:pPr>
    </w:p>
    <w:p w14:paraId="3C873ABA" w14:textId="03D4F4C2" w:rsidR="00FE4747" w:rsidRPr="009D7A04" w:rsidRDefault="00FE4747" w:rsidP="00FE4747">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Measurement of the reactive oxygen species</w:t>
      </w:r>
    </w:p>
    <w:p w14:paraId="2AE4D4DA" w14:textId="4C16C01D" w:rsidR="00FE4747" w:rsidRPr="009D7A04" w:rsidRDefault="00FE4747" w:rsidP="00930D08">
      <w:pPr>
        <w:spacing w:line="360" w:lineRule="auto"/>
        <w:rPr>
          <w:rFonts w:ascii="Times New Roman" w:eastAsia="宋体" w:hAnsi="Times New Roman" w:cs="Times New Roman"/>
          <w:sz w:val="20"/>
          <w:szCs w:val="20"/>
        </w:rPr>
      </w:pPr>
      <w:bookmarkStart w:id="160" w:name="OLE_LINK36"/>
      <w:r w:rsidRPr="009D7A04">
        <w:rPr>
          <w:rFonts w:ascii="Times New Roman" w:eastAsia="宋体" w:hAnsi="Times New Roman" w:cs="Times New Roman"/>
          <w:sz w:val="20"/>
          <w:szCs w:val="20"/>
        </w:rPr>
        <w:t>Hydrogen peroxide (H</w:t>
      </w:r>
      <w:r w:rsidRPr="009D7A04">
        <w:rPr>
          <w:rFonts w:ascii="Times New Roman" w:eastAsia="宋体" w:hAnsi="Times New Roman" w:cs="Times New Roman"/>
          <w:sz w:val="20"/>
          <w:szCs w:val="20"/>
          <w:vertAlign w:val="subscript"/>
        </w:rPr>
        <w:t>2</w:t>
      </w:r>
      <w:r w:rsidRPr="009D7A04">
        <w:rPr>
          <w:rFonts w:ascii="Times New Roman" w:eastAsia="宋体" w:hAnsi="Times New Roman" w:cs="Times New Roman"/>
          <w:sz w:val="20"/>
          <w:szCs w:val="20"/>
        </w:rPr>
        <w:t>O</w:t>
      </w:r>
      <w:r w:rsidRPr="009D7A04">
        <w:rPr>
          <w:rFonts w:ascii="Times New Roman" w:eastAsia="宋体" w:hAnsi="Times New Roman" w:cs="Times New Roman"/>
          <w:sz w:val="20"/>
          <w:szCs w:val="20"/>
          <w:vertAlign w:val="subscript"/>
        </w:rPr>
        <w:t>2</w:t>
      </w:r>
      <w:r w:rsidRPr="009D7A04">
        <w:rPr>
          <w:rFonts w:ascii="Times New Roman" w:eastAsia="宋体" w:hAnsi="Times New Roman" w:cs="Times New Roman"/>
          <w:sz w:val="20"/>
          <w:szCs w:val="20"/>
        </w:rPr>
        <w:t xml:space="preserve">) and superoxide </w:t>
      </w:r>
      <w:r w:rsidRPr="009D7A04">
        <w:rPr>
          <w:rFonts w:ascii="Times New Roman" w:eastAsia="等线" w:hAnsi="Times New Roman" w:cs="Times New Roman"/>
          <w:kern w:val="0"/>
          <w:sz w:val="20"/>
          <w:szCs w:val="20"/>
        </w:rPr>
        <w:t>(O</w:t>
      </w:r>
      <w:r w:rsidRPr="009D7A04">
        <w:rPr>
          <w:rFonts w:ascii="Times New Roman" w:eastAsia="等线" w:hAnsi="Times New Roman" w:cs="Times New Roman"/>
          <w:kern w:val="0"/>
          <w:sz w:val="20"/>
          <w:szCs w:val="20"/>
          <w:vertAlign w:val="subscript"/>
        </w:rPr>
        <w:t>2</w:t>
      </w:r>
      <w:r w:rsidRPr="009D7A04">
        <w:rPr>
          <w:rFonts w:ascii="Times New Roman" w:eastAsia="等线" w:hAnsi="Times New Roman" w:cs="Times New Roman"/>
          <w:kern w:val="0"/>
          <w:sz w:val="20"/>
          <w:szCs w:val="20"/>
          <w:vertAlign w:val="superscript"/>
        </w:rPr>
        <w:t>-</w:t>
      </w:r>
      <w:r w:rsidRPr="009D7A04">
        <w:rPr>
          <w:rFonts w:ascii="Times New Roman" w:eastAsia="等线" w:hAnsi="Times New Roman" w:cs="Times New Roman"/>
          <w:kern w:val="0"/>
          <w:sz w:val="20"/>
          <w:szCs w:val="20"/>
        </w:rPr>
        <w:t>)</w:t>
      </w:r>
      <w:r w:rsidRPr="009D7A04">
        <w:rPr>
          <w:rFonts w:ascii="Times New Roman" w:eastAsia="宋体" w:hAnsi="Times New Roman" w:cs="Times New Roman"/>
          <w:sz w:val="20"/>
          <w:szCs w:val="20"/>
        </w:rPr>
        <w:t xml:space="preserve"> content were measured according to the method outlined by</w:t>
      </w:r>
      <w:r w:rsidRPr="009D7A04">
        <w:rPr>
          <w:rFonts w:ascii="Times New Roman" w:eastAsia="宋体" w:hAnsi="Times New Roman" w:cs="Times New Roman"/>
          <w:color w:val="FF0000"/>
          <w:sz w:val="20"/>
          <w:szCs w:val="20"/>
        </w:rPr>
        <w:t xml:space="preserve"> </w:t>
      </w:r>
      <w:r w:rsidRPr="009D7A04">
        <w:rPr>
          <w:rFonts w:ascii="Times New Roman" w:eastAsia="宋体" w:hAnsi="Times New Roman" w:cs="Times New Roman"/>
          <w:noProof/>
          <w:sz w:val="20"/>
          <w:szCs w:val="20"/>
        </w:rPr>
        <w:t>(Wang et al. 2023)</w:t>
      </w:r>
      <w:r w:rsidRPr="009D7A04">
        <w:rPr>
          <w:rFonts w:ascii="Times New Roman" w:eastAsia="宋体" w:hAnsi="Times New Roman" w:cs="Times New Roman"/>
          <w:sz w:val="20"/>
          <w:szCs w:val="20"/>
        </w:rPr>
        <w:t xml:space="preserve">. Briefly, 250 </w:t>
      </w:r>
      <w:proofErr w:type="spellStart"/>
      <w:r w:rsidRPr="009D7A04">
        <w:rPr>
          <w:rFonts w:ascii="Times New Roman" w:eastAsia="宋体" w:hAnsi="Times New Roman" w:cs="Times New Roman"/>
          <w:sz w:val="20"/>
          <w:szCs w:val="20"/>
        </w:rPr>
        <w:t>μL</w:t>
      </w:r>
      <w:proofErr w:type="spellEnd"/>
      <w:r w:rsidRPr="009D7A04">
        <w:rPr>
          <w:rFonts w:ascii="Times New Roman" w:eastAsia="宋体" w:hAnsi="Times New Roman" w:cs="Times New Roman"/>
          <w:sz w:val="20"/>
          <w:szCs w:val="20"/>
        </w:rPr>
        <w:t xml:space="preserve"> of the supernatant, prepared as for the SOD assay, was mixed with 250 </w:t>
      </w:r>
      <w:proofErr w:type="spellStart"/>
      <w:r w:rsidRPr="009D7A04">
        <w:rPr>
          <w:rFonts w:ascii="Times New Roman" w:eastAsia="宋体" w:hAnsi="Times New Roman" w:cs="Times New Roman"/>
          <w:sz w:val="20"/>
          <w:szCs w:val="20"/>
        </w:rPr>
        <w:t>μL</w:t>
      </w:r>
      <w:proofErr w:type="spellEnd"/>
      <w:r w:rsidRPr="009D7A04">
        <w:rPr>
          <w:rFonts w:ascii="Times New Roman" w:eastAsia="宋体" w:hAnsi="Times New Roman" w:cs="Times New Roman"/>
          <w:sz w:val="20"/>
          <w:szCs w:val="20"/>
        </w:rPr>
        <w:t xml:space="preserve"> of 50 mM PBS (pH 7.8) and 500 </w:t>
      </w:r>
      <w:proofErr w:type="spellStart"/>
      <w:r w:rsidRPr="009D7A04">
        <w:rPr>
          <w:rFonts w:ascii="Times New Roman" w:eastAsia="宋体" w:hAnsi="Times New Roman" w:cs="Times New Roman"/>
          <w:sz w:val="20"/>
          <w:szCs w:val="20"/>
        </w:rPr>
        <w:t>μ</w:t>
      </w:r>
      <w:r w:rsidRPr="009D7A04">
        <w:rPr>
          <w:rFonts w:ascii="Times New Roman" w:eastAsia="宋体" w:hAnsi="Times New Roman" w:cs="Times New Roman" w:hint="eastAsia"/>
          <w:sz w:val="20"/>
          <w:szCs w:val="20"/>
        </w:rPr>
        <w:t>L</w:t>
      </w:r>
      <w:proofErr w:type="spellEnd"/>
      <w:r w:rsidRPr="009D7A04">
        <w:rPr>
          <w:rFonts w:ascii="Times New Roman" w:eastAsia="宋体" w:hAnsi="Times New Roman" w:cs="Times New Roman"/>
          <w:sz w:val="20"/>
          <w:szCs w:val="20"/>
        </w:rPr>
        <w:t xml:space="preserve"> of</w:t>
      </w:r>
      <w:r w:rsidRPr="009D7A04">
        <w:rPr>
          <w:rFonts w:ascii="Times New Roman" w:eastAsia="宋体" w:hAnsi="Times New Roman" w:cs="Times New Roman" w:hint="eastAsia"/>
          <w:sz w:val="20"/>
          <w:szCs w:val="20"/>
        </w:rPr>
        <w:t xml:space="preserve"> 1</w:t>
      </w:r>
      <w:r w:rsidRPr="009D7A04">
        <w:rPr>
          <w:rFonts w:ascii="Times New Roman" w:eastAsia="宋体" w:hAnsi="Times New Roman" w:cs="Times New Roman"/>
          <w:sz w:val="20"/>
          <w:szCs w:val="20"/>
        </w:rPr>
        <w:t xml:space="preserve"> mM hydroxylamine hydrochloride (dissolved in </w:t>
      </w:r>
      <w:r w:rsidRPr="009D7A04">
        <w:rPr>
          <w:rFonts w:ascii="Times New Roman" w:eastAsia="宋体" w:hAnsi="Times New Roman" w:cs="Times New Roman" w:hint="eastAsia"/>
          <w:sz w:val="20"/>
          <w:szCs w:val="20"/>
        </w:rPr>
        <w:t>50</w:t>
      </w:r>
      <w:r w:rsidRPr="009D7A04">
        <w:rPr>
          <w:rFonts w:ascii="Times New Roman" w:eastAsia="宋体" w:hAnsi="Times New Roman" w:cs="Times New Roman"/>
          <w:sz w:val="20"/>
          <w:szCs w:val="20"/>
        </w:rPr>
        <w:t xml:space="preserve"> mM PBS, pH 7.8), and incubated for 1 hour at 25 °C. Subsequently, 500 </w:t>
      </w:r>
      <w:proofErr w:type="spellStart"/>
      <w:r w:rsidRPr="009D7A04">
        <w:rPr>
          <w:rFonts w:ascii="Times New Roman" w:eastAsia="宋体" w:hAnsi="Times New Roman" w:cs="Times New Roman"/>
          <w:sz w:val="20"/>
          <w:szCs w:val="20"/>
        </w:rPr>
        <w:t>μ</w:t>
      </w:r>
      <w:r w:rsidRPr="009D7A04">
        <w:rPr>
          <w:rFonts w:ascii="Times New Roman" w:eastAsia="宋体" w:hAnsi="Times New Roman" w:cs="Times New Roman" w:hint="eastAsia"/>
          <w:sz w:val="20"/>
          <w:szCs w:val="20"/>
        </w:rPr>
        <w:t>L</w:t>
      </w:r>
      <w:proofErr w:type="spellEnd"/>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of 17 mM sulfanilamide (dis</w:t>
      </w:r>
      <w:r w:rsidRPr="009D7A04">
        <w:rPr>
          <w:rFonts w:ascii="Times New Roman" w:eastAsia="宋体" w:hAnsi="Times New Roman" w:cs="Times New Roman"/>
          <w:sz w:val="20"/>
          <w:szCs w:val="20"/>
        </w:rPr>
        <w:softHyphen/>
        <w:t xml:space="preserve">solved in 3 M acetic acid) and 500 </w:t>
      </w:r>
      <w:proofErr w:type="spellStart"/>
      <w:r w:rsidRPr="009D7A04">
        <w:rPr>
          <w:rFonts w:ascii="Times New Roman" w:eastAsia="宋体" w:hAnsi="Times New Roman" w:cs="Times New Roman"/>
          <w:sz w:val="20"/>
          <w:szCs w:val="20"/>
        </w:rPr>
        <w:t>μ</w:t>
      </w:r>
      <w:r w:rsidRPr="009D7A04">
        <w:rPr>
          <w:rFonts w:ascii="Times New Roman" w:eastAsia="宋体" w:hAnsi="Times New Roman" w:cs="Times New Roman" w:hint="eastAsia"/>
          <w:sz w:val="20"/>
          <w:szCs w:val="20"/>
        </w:rPr>
        <w:t>L</w:t>
      </w:r>
      <w:proofErr w:type="spellEnd"/>
      <w:r w:rsidRPr="009D7A04">
        <w:rPr>
          <w:rFonts w:ascii="Times New Roman" w:eastAsia="宋体" w:hAnsi="Times New Roman" w:cs="Times New Roman"/>
          <w:sz w:val="20"/>
          <w:szCs w:val="20"/>
        </w:rPr>
        <w:t xml:space="preserve"> of 7 mM α-naphthylamine (soluble in 99.5% acetic acid) were added, and the mixture was incubated for 20 minutes at 25 °C. The ab</w:t>
      </w:r>
      <w:r w:rsidRPr="009D7A04">
        <w:rPr>
          <w:rFonts w:ascii="Times New Roman" w:eastAsia="宋体" w:hAnsi="Times New Roman" w:cs="Times New Roman"/>
          <w:sz w:val="20"/>
          <w:szCs w:val="20"/>
        </w:rPr>
        <w:softHyphen/>
        <w:t>sorbance of the reaction mixture was measured at 5</w:t>
      </w:r>
      <w:r w:rsidRPr="009D7A04">
        <w:rPr>
          <w:rFonts w:ascii="Times New Roman" w:eastAsia="宋体" w:hAnsi="Times New Roman" w:cs="Times New Roman" w:hint="eastAsia"/>
          <w:sz w:val="20"/>
          <w:szCs w:val="20"/>
        </w:rPr>
        <w:t>4</w:t>
      </w:r>
      <w:r w:rsidRPr="009D7A04">
        <w:rPr>
          <w:rFonts w:ascii="Times New Roman" w:eastAsia="宋体" w:hAnsi="Times New Roman" w:cs="Times New Roman"/>
          <w:sz w:val="20"/>
          <w:szCs w:val="20"/>
        </w:rPr>
        <w:t xml:space="preserve">0 nm. </w:t>
      </w:r>
      <w:r w:rsidRPr="009D7A04">
        <w:rPr>
          <w:rFonts w:ascii="Times New Roman" w:eastAsia="宋体" w:hAnsi="Times New Roman" w:cs="Times New Roman" w:hint="eastAsia"/>
          <w:sz w:val="20"/>
          <w:szCs w:val="20"/>
        </w:rPr>
        <w:t>For the H</w:t>
      </w:r>
      <w:r w:rsidRPr="009D7A04">
        <w:rPr>
          <w:rFonts w:ascii="Times New Roman" w:eastAsia="宋体" w:hAnsi="Times New Roman" w:cs="Times New Roman" w:hint="eastAsia"/>
          <w:sz w:val="20"/>
          <w:szCs w:val="20"/>
          <w:vertAlign w:val="subscript"/>
        </w:rPr>
        <w:t>2</w:t>
      </w:r>
      <w:r w:rsidRPr="009D7A04">
        <w:rPr>
          <w:rFonts w:ascii="Times New Roman" w:eastAsia="宋体" w:hAnsi="Times New Roman" w:cs="Times New Roman" w:hint="eastAsia"/>
          <w:sz w:val="20"/>
          <w:szCs w:val="20"/>
        </w:rPr>
        <w:t>O</w:t>
      </w:r>
      <w:r w:rsidRPr="009D7A04">
        <w:rPr>
          <w:rFonts w:ascii="Times New Roman" w:eastAsia="宋体" w:hAnsi="Times New Roman" w:cs="Times New Roman" w:hint="eastAsia"/>
          <w:sz w:val="20"/>
          <w:szCs w:val="20"/>
          <w:vertAlign w:val="subscript"/>
        </w:rPr>
        <w:t>2</w:t>
      </w:r>
      <w:r w:rsidRPr="009D7A04">
        <w:rPr>
          <w:rFonts w:ascii="Times New Roman" w:eastAsia="宋体" w:hAnsi="Times New Roman" w:cs="Times New Roman" w:hint="eastAsia"/>
          <w:sz w:val="20"/>
          <w:szCs w:val="20"/>
        </w:rPr>
        <w:t xml:space="preserve"> assay, a</w:t>
      </w:r>
      <w:r w:rsidRPr="009D7A04">
        <w:rPr>
          <w:rFonts w:ascii="Times New Roman" w:eastAsia="宋体" w:hAnsi="Times New Roman" w:cs="Times New Roman"/>
          <w:sz w:val="20"/>
          <w:szCs w:val="20"/>
        </w:rPr>
        <w:t xml:space="preserve">pproximately 0.1 g of fresh maize leaf tissue was </w:t>
      </w:r>
      <w:r w:rsidRPr="009D7A04">
        <w:rPr>
          <w:rFonts w:ascii="Times New Roman" w:eastAsia="宋体" w:hAnsi="Times New Roman" w:cs="Times New Roman" w:hint="eastAsia"/>
          <w:sz w:val="20"/>
          <w:szCs w:val="20"/>
        </w:rPr>
        <w:t>grounded into fine powder with</w:t>
      </w:r>
      <w:r w:rsidRPr="009D7A04">
        <w:rPr>
          <w:rFonts w:ascii="Times New Roman" w:eastAsia="宋体" w:hAnsi="Times New Roman" w:cs="Times New Roman"/>
          <w:sz w:val="20"/>
          <w:szCs w:val="20"/>
        </w:rPr>
        <w:t xml:space="preserve"> liquid N,</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 xml:space="preserve">then </w:t>
      </w:r>
      <w:r w:rsidRPr="009D7A04">
        <w:rPr>
          <w:rFonts w:ascii="Times New Roman" w:eastAsia="宋体" w:hAnsi="Times New Roman" w:cs="Times New Roman" w:hint="eastAsia"/>
          <w:sz w:val="20"/>
          <w:szCs w:val="20"/>
        </w:rPr>
        <w:t xml:space="preserve">homogenized </w:t>
      </w:r>
      <w:r w:rsidRPr="009D7A04">
        <w:rPr>
          <w:rFonts w:ascii="Times New Roman" w:eastAsia="宋体" w:hAnsi="Times New Roman" w:cs="Times New Roman"/>
          <w:sz w:val="20"/>
          <w:szCs w:val="20"/>
        </w:rPr>
        <w:t>in</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 xml:space="preserve">1.5 mL of 0.1% trichloroacetic acid (TCA). </w:t>
      </w:r>
      <w:r w:rsidRPr="009D7A04">
        <w:rPr>
          <w:rFonts w:ascii="Times New Roman" w:eastAsia="宋体" w:hAnsi="Times New Roman" w:cs="Times New Roman" w:hint="eastAsia"/>
          <w:sz w:val="20"/>
          <w:szCs w:val="20"/>
        </w:rPr>
        <w:t xml:space="preserve">The </w:t>
      </w:r>
      <w:r w:rsidRPr="009D7A04">
        <w:rPr>
          <w:rFonts w:ascii="Times New Roman" w:eastAsia="宋体" w:hAnsi="Times New Roman" w:cs="Times New Roman"/>
          <w:sz w:val="20"/>
          <w:szCs w:val="20"/>
        </w:rPr>
        <w:t xml:space="preserve">homogenate </w:t>
      </w:r>
      <w:r w:rsidRPr="009D7A04">
        <w:rPr>
          <w:rFonts w:ascii="Times New Roman" w:eastAsia="宋体" w:hAnsi="Times New Roman" w:cs="Times New Roman" w:hint="eastAsia"/>
          <w:sz w:val="20"/>
          <w:szCs w:val="20"/>
        </w:rPr>
        <w:t xml:space="preserve">was </w:t>
      </w:r>
      <w:r w:rsidRPr="009D7A04">
        <w:rPr>
          <w:rFonts w:ascii="Times New Roman" w:eastAsia="宋体" w:hAnsi="Times New Roman" w:cs="Times New Roman"/>
          <w:sz w:val="20"/>
          <w:szCs w:val="20"/>
        </w:rPr>
        <w:t xml:space="preserve">centrifuged </w:t>
      </w:r>
      <w:r w:rsidRPr="009D7A04">
        <w:rPr>
          <w:rFonts w:ascii="Times New Roman" w:eastAsia="宋体" w:hAnsi="Times New Roman" w:cs="Times New Roman" w:hint="eastAsia"/>
          <w:sz w:val="20"/>
          <w:szCs w:val="20"/>
        </w:rPr>
        <w:t xml:space="preserve">at 8000 g </w:t>
      </w:r>
      <w:r w:rsidRPr="009D7A04">
        <w:rPr>
          <w:rFonts w:ascii="Times New Roman" w:eastAsia="宋体" w:hAnsi="Times New Roman" w:cs="Times New Roman"/>
          <w:sz w:val="20"/>
          <w:szCs w:val="20"/>
        </w:rPr>
        <w:t xml:space="preserve">for 10 minutes </w:t>
      </w:r>
      <w:r w:rsidRPr="009D7A04">
        <w:rPr>
          <w:rFonts w:ascii="Times New Roman" w:eastAsia="宋体" w:hAnsi="Times New Roman" w:cs="Times New Roman" w:hint="eastAsia"/>
          <w:sz w:val="20"/>
          <w:szCs w:val="20"/>
        </w:rPr>
        <w:t>at 4</w:t>
      </w:r>
      <w:r w:rsidRPr="009D7A04">
        <w:rPr>
          <w:rFonts w:ascii="Times New Roman" w:eastAsia="宋体" w:hAnsi="Times New Roman" w:cs="Times New Roman"/>
          <w:sz w:val="20"/>
          <w:szCs w:val="20"/>
        </w:rPr>
        <w:t xml:space="preserve"> °C</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A 0.5 mL aliquot of the supernatant</w:t>
      </w:r>
      <w:r w:rsidRPr="009D7A04">
        <w:rPr>
          <w:rFonts w:ascii="Times New Roman" w:eastAsia="宋体" w:hAnsi="Times New Roman" w:cs="Times New Roman" w:hint="eastAsia"/>
          <w:sz w:val="20"/>
          <w:szCs w:val="20"/>
        </w:rPr>
        <w:t xml:space="preserve"> was mixed with</w:t>
      </w:r>
      <w:r w:rsidRPr="009D7A04">
        <w:rPr>
          <w:rFonts w:ascii="Times New Roman" w:eastAsia="宋体" w:hAnsi="Times New Roman" w:cs="Times New Roman"/>
          <w:sz w:val="20"/>
          <w:szCs w:val="20"/>
        </w:rPr>
        <w:t xml:space="preserve"> 0.5 mL of 10 mM phosphate-buffered saline (PBS, pH 7.0) and 1.0 mL of 1 M potassium iodide solution, and incubated</w:t>
      </w:r>
      <w:r w:rsidRPr="009D7A04">
        <w:rPr>
          <w:rFonts w:ascii="Times New Roman" w:eastAsia="宋体" w:hAnsi="Times New Roman" w:cs="Times New Roman" w:hint="eastAsia"/>
          <w:sz w:val="20"/>
          <w:szCs w:val="20"/>
        </w:rPr>
        <w:t xml:space="preserve"> for 1 h </w:t>
      </w:r>
      <w:r w:rsidRPr="009D7A04">
        <w:rPr>
          <w:rFonts w:ascii="Times New Roman" w:eastAsia="宋体" w:hAnsi="Times New Roman" w:cs="Times New Roman"/>
          <w:sz w:val="20"/>
          <w:szCs w:val="20"/>
        </w:rPr>
        <w:t xml:space="preserve">at 28°C. The absorbance of the </w:t>
      </w:r>
      <w:r w:rsidRPr="009D7A04">
        <w:rPr>
          <w:rFonts w:ascii="Times New Roman" w:eastAsia="宋体" w:hAnsi="Times New Roman" w:cs="Times New Roman" w:hint="eastAsia"/>
          <w:sz w:val="20"/>
          <w:szCs w:val="20"/>
        </w:rPr>
        <w:t>mixture</w:t>
      </w:r>
      <w:r w:rsidRPr="009D7A04">
        <w:rPr>
          <w:rFonts w:ascii="Times New Roman" w:eastAsia="宋体" w:hAnsi="Times New Roman" w:cs="Times New Roman"/>
          <w:sz w:val="20"/>
          <w:szCs w:val="20"/>
        </w:rPr>
        <w:t xml:space="preserve"> was measured at 390 nm</w:t>
      </w:r>
      <w:r w:rsidRPr="009D7A04">
        <w:rPr>
          <w:rFonts w:ascii="Times New Roman" w:eastAsia="宋体" w:hAnsi="Times New Roman" w:cs="Times New Roman" w:hint="eastAsia"/>
          <w:sz w:val="20"/>
          <w:szCs w:val="20"/>
        </w:rPr>
        <w:t>.</w:t>
      </w:r>
      <w:bookmarkEnd w:id="160"/>
    </w:p>
    <w:p w14:paraId="27C67C86" w14:textId="77777777" w:rsidR="00FE4747" w:rsidRPr="009D7A04" w:rsidRDefault="00FE4747" w:rsidP="00FE4747">
      <w:pPr>
        <w:spacing w:line="360" w:lineRule="auto"/>
        <w:ind w:firstLineChars="100" w:firstLine="200"/>
        <w:rPr>
          <w:rFonts w:ascii="Times New Roman" w:eastAsia="宋体" w:hAnsi="Times New Roman" w:cs="Times New Roman"/>
          <w:sz w:val="20"/>
          <w:szCs w:val="20"/>
        </w:rPr>
      </w:pPr>
    </w:p>
    <w:p w14:paraId="04A3E58B" w14:textId="7006EE45" w:rsidR="00FE4747" w:rsidRPr="009D7A04" w:rsidRDefault="00FE4747" w:rsidP="00FE4747">
      <w:pPr>
        <w:pStyle w:val="2"/>
        <w:spacing w:before="0" w:after="0" w:line="360" w:lineRule="auto"/>
        <w:rPr>
          <w:rFonts w:ascii="Times New Roman" w:eastAsia="宋体" w:hAnsi="Times New Roman" w:cs="Times New Roman"/>
          <w:b w:val="0"/>
          <w:bCs w:val="0"/>
          <w:sz w:val="20"/>
          <w:szCs w:val="20"/>
        </w:rPr>
      </w:pPr>
      <w:bookmarkStart w:id="161" w:name="OLE_LINK123"/>
      <w:r w:rsidRPr="009D7A04">
        <w:rPr>
          <w:rFonts w:ascii="Times New Roman" w:hAnsi="Times New Roman" w:cs="Times New Roman" w:hint="eastAsia"/>
          <w:sz w:val="20"/>
          <w:szCs w:val="20"/>
        </w:rPr>
        <w:t>T</w:t>
      </w:r>
      <w:r w:rsidRPr="009D7A04">
        <w:rPr>
          <w:rFonts w:ascii="Times New Roman" w:hAnsi="Times New Roman" w:cs="Times New Roman"/>
          <w:sz w:val="20"/>
          <w:szCs w:val="20"/>
        </w:rPr>
        <w:t>otal nitrogen, phosphorus and potassium accumulation</w:t>
      </w:r>
    </w:p>
    <w:p w14:paraId="1EA9B634" w14:textId="77777777" w:rsidR="00FE4747" w:rsidRPr="009D7A04" w:rsidRDefault="00FE4747" w:rsidP="00930D08">
      <w:pPr>
        <w:spacing w:line="360" w:lineRule="auto"/>
        <w:rPr>
          <w:rFonts w:ascii="Times New Roman" w:eastAsia="宋体" w:hAnsi="Times New Roman" w:cs="Times New Roman"/>
          <w:sz w:val="20"/>
          <w:szCs w:val="20"/>
        </w:rPr>
      </w:pPr>
      <w:r w:rsidRPr="009D7A04">
        <w:rPr>
          <w:rFonts w:ascii="Times New Roman" w:eastAsia="宋体" w:hAnsi="Times New Roman" w:cs="Times New Roman"/>
          <w:sz w:val="20"/>
          <w:szCs w:val="20"/>
        </w:rPr>
        <w:t xml:space="preserve">Shoots from each seedling were sampled and dried to constant weight at 80 ℃. A 25 mg sample of dried shoots was digested with concentrated sulfuric acid (98%), followed by the addition of 5-6 drops of 30% </w:t>
      </w:r>
      <w:r w:rsidRPr="009D7A04">
        <w:rPr>
          <w:rFonts w:ascii="Times New Roman" w:eastAsia="宋体" w:hAnsi="Times New Roman" w:cs="Times New Roman"/>
          <w:sz w:val="20"/>
          <w:szCs w:val="20"/>
        </w:rPr>
        <w:lastRenderedPageBreak/>
        <w:t>H</w:t>
      </w:r>
      <w:r w:rsidRPr="009D7A04">
        <w:rPr>
          <w:rFonts w:ascii="Times New Roman" w:eastAsia="宋体" w:hAnsi="Times New Roman" w:cs="Times New Roman"/>
          <w:sz w:val="20"/>
          <w:szCs w:val="20"/>
          <w:vertAlign w:val="subscript"/>
        </w:rPr>
        <w:t>2</w:t>
      </w:r>
      <w:r w:rsidRPr="009D7A04">
        <w:rPr>
          <w:rFonts w:ascii="Times New Roman" w:eastAsia="宋体" w:hAnsi="Times New Roman" w:cs="Times New Roman"/>
          <w:sz w:val="20"/>
          <w:szCs w:val="20"/>
        </w:rPr>
        <w:t>O</w:t>
      </w:r>
      <w:r w:rsidRPr="009D7A04">
        <w:rPr>
          <w:rFonts w:ascii="Times New Roman" w:eastAsia="宋体" w:hAnsi="Times New Roman" w:cs="Times New Roman"/>
          <w:sz w:val="20"/>
          <w:szCs w:val="20"/>
          <w:vertAlign w:val="subscript"/>
        </w:rPr>
        <w:t>2</w:t>
      </w:r>
      <w:r w:rsidRPr="009D7A04">
        <w:rPr>
          <w:rFonts w:ascii="Times New Roman" w:eastAsia="宋体" w:hAnsi="Times New Roman" w:cs="Times New Roman"/>
          <w:sz w:val="20"/>
          <w:szCs w:val="20"/>
        </w:rPr>
        <w:t xml:space="preserve"> every 30 min until the solution turned colorless. The colorless solution was then boiled for 1 hour, cooled, and diluted to the appropriate volume for nutrient analysis. </w:t>
      </w:r>
      <w:bookmarkStart w:id="162" w:name="OLE_LINK27"/>
      <w:bookmarkStart w:id="163" w:name="OLE_LINK29"/>
      <w:r w:rsidRPr="009D7A04">
        <w:rPr>
          <w:rFonts w:ascii="Times New Roman" w:eastAsia="宋体" w:hAnsi="Times New Roman" w:cs="Times New Roman"/>
          <w:sz w:val="20"/>
          <w:szCs w:val="20"/>
        </w:rPr>
        <w:t>Total N was measured using an AA3 flow analyzer. The N in the digestion solution reacted with sodium salicylate and sodium hypochlorite in the presence of a nitroprusside catalyst to form a blue complex, quantified by absorbance at 600 nm.</w:t>
      </w:r>
      <w:bookmarkEnd w:id="162"/>
      <w:r w:rsidRPr="009D7A04">
        <w:rPr>
          <w:rFonts w:ascii="Times New Roman" w:eastAsia="宋体" w:hAnsi="Times New Roman" w:cs="Times New Roman"/>
          <w:sz w:val="20"/>
          <w:szCs w:val="20"/>
        </w:rPr>
        <w:t xml:space="preserve"> </w:t>
      </w:r>
      <w:bookmarkEnd w:id="163"/>
      <w:r w:rsidRPr="009D7A04">
        <w:rPr>
          <w:rFonts w:ascii="Times New Roman" w:eastAsia="宋体" w:hAnsi="Times New Roman" w:cs="Times New Roman"/>
          <w:sz w:val="20"/>
          <w:szCs w:val="20"/>
        </w:rPr>
        <w:t xml:space="preserve">Total phosphorus was determined by mixing 200 </w:t>
      </w:r>
      <w:proofErr w:type="spellStart"/>
      <w:r w:rsidRPr="009D7A04">
        <w:rPr>
          <w:rFonts w:ascii="Times New Roman" w:eastAsia="宋体" w:hAnsi="Times New Roman" w:cs="Times New Roman"/>
          <w:sz w:val="20"/>
          <w:szCs w:val="20"/>
        </w:rPr>
        <w:t>μL</w:t>
      </w:r>
      <w:proofErr w:type="spellEnd"/>
      <w:r w:rsidRPr="009D7A04">
        <w:rPr>
          <w:rFonts w:ascii="Times New Roman" w:eastAsia="宋体" w:hAnsi="Times New Roman" w:cs="Times New Roman"/>
          <w:sz w:val="20"/>
          <w:szCs w:val="20"/>
        </w:rPr>
        <w:t xml:space="preserve"> of the digested solution with 2 drops of 2,4-dinitrophenol, adjusting the pH, and adding molybdenum-antimony reagent. After </w:t>
      </w:r>
      <w:r w:rsidRPr="009D7A04">
        <w:rPr>
          <w:rFonts w:ascii="Times New Roman" w:eastAsia="宋体" w:hAnsi="Times New Roman" w:cs="Times New Roman" w:hint="eastAsia"/>
          <w:sz w:val="20"/>
          <w:szCs w:val="20"/>
        </w:rPr>
        <w:t>incubat</w:t>
      </w:r>
      <w:r w:rsidRPr="009D7A04">
        <w:rPr>
          <w:rFonts w:ascii="Times New Roman" w:eastAsia="宋体" w:hAnsi="Times New Roman" w:cs="Times New Roman"/>
          <w:sz w:val="20"/>
          <w:szCs w:val="20"/>
        </w:rPr>
        <w:t xml:space="preserve">ion at 25°C for 30 minutes, absorbance was measured at 700 nm. For total </w:t>
      </w:r>
      <w:bookmarkStart w:id="164" w:name="OLE_LINK14"/>
      <w:r w:rsidRPr="009D7A04">
        <w:rPr>
          <w:rFonts w:ascii="Times New Roman" w:eastAsia="宋体" w:hAnsi="Times New Roman" w:cs="Times New Roman"/>
          <w:sz w:val="20"/>
          <w:szCs w:val="20"/>
        </w:rPr>
        <w:t>potassium</w:t>
      </w:r>
      <w:bookmarkEnd w:id="164"/>
      <w:r w:rsidRPr="009D7A04">
        <w:rPr>
          <w:rFonts w:ascii="Times New Roman" w:eastAsia="宋体" w:hAnsi="Times New Roman" w:cs="Times New Roman"/>
          <w:sz w:val="20"/>
          <w:szCs w:val="20"/>
        </w:rPr>
        <w:t xml:space="preserve">, the digested solution was diluted twofold and analyzed by flame photometry. Nutrient accumulation </w:t>
      </w:r>
      <w:r w:rsidRPr="009D7A04">
        <w:rPr>
          <w:rFonts w:ascii="Times New Roman" w:eastAsia="宋体" w:hAnsi="Times New Roman" w:cs="Times New Roman" w:hint="eastAsia"/>
          <w:sz w:val="20"/>
          <w:szCs w:val="20"/>
        </w:rPr>
        <w:t>per</w:t>
      </w:r>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seedling</w:t>
      </w:r>
      <w:r w:rsidRPr="009D7A04">
        <w:rPr>
          <w:rFonts w:ascii="Times New Roman" w:eastAsia="宋体" w:hAnsi="Times New Roman" w:cs="Times New Roman"/>
          <w:sz w:val="20"/>
          <w:szCs w:val="20"/>
        </w:rPr>
        <w:t xml:space="preserve"> was calculated using the following formulas</w:t>
      </w:r>
      <w:r w:rsidRPr="009D7A04">
        <w:rPr>
          <w:rFonts w:ascii="Times New Roman" w:eastAsia="宋体" w:hAnsi="Times New Roman" w:cs="Times New Roman" w:hint="eastAsia"/>
          <w:sz w:val="20"/>
          <w:szCs w:val="20"/>
        </w:rPr>
        <w:t>:</w:t>
      </w:r>
    </w:p>
    <w:p w14:paraId="6FBF9EE9" w14:textId="6D6F422C" w:rsidR="00FE4747" w:rsidRPr="009D7A04" w:rsidRDefault="00FE4747">
      <w:pPr>
        <w:pStyle w:val="a8"/>
        <w:spacing w:before="0" w:beforeAutospacing="0" w:after="0" w:afterAutospacing="0" w:line="360" w:lineRule="auto"/>
        <w:ind w:firstLineChars="100" w:firstLine="200"/>
        <w:jc w:val="both"/>
        <w:rPr>
          <w:rFonts w:ascii="Times New Roman" w:hAnsi="Times New Roman" w:cs="Times New Roman"/>
          <w:sz w:val="20"/>
          <w:szCs w:val="20"/>
        </w:rPr>
        <w:pPrChange w:id="165" w:author="wang chuang" w:date="2025-03-26T20:12:00Z" w16du:dateUtc="2025-03-26T12:12:00Z">
          <w:pPr>
            <w:pStyle w:val="a8"/>
            <w:spacing w:before="0" w:beforeAutospacing="0" w:after="0" w:afterAutospacing="0" w:line="360" w:lineRule="auto"/>
            <w:jc w:val="both"/>
          </w:pPr>
        </w:pPrChange>
      </w:pPr>
      <w:r w:rsidRPr="009D7A04">
        <w:rPr>
          <w:rFonts w:ascii="Times New Roman" w:hAnsi="Times New Roman" w:cs="Times New Roman"/>
          <w:sz w:val="20"/>
          <w:szCs w:val="20"/>
        </w:rPr>
        <w:t xml:space="preserve">Total </w:t>
      </w:r>
      <w:r w:rsidR="004A0083">
        <w:rPr>
          <w:rFonts w:ascii="Times New Roman" w:hAnsi="Times New Roman" w:cs="Times New Roman" w:hint="eastAsia"/>
          <w:sz w:val="20"/>
          <w:szCs w:val="20"/>
        </w:rPr>
        <w:t>nutrient</w:t>
      </w:r>
      <w:r w:rsidR="004A0083" w:rsidRPr="009D7A04">
        <w:rPr>
          <w:rFonts w:ascii="Times New Roman" w:hAnsi="Times New Roman" w:cs="Times New Roman"/>
          <w:sz w:val="20"/>
          <w:szCs w:val="20"/>
        </w:rPr>
        <w:t xml:space="preserve"> </w:t>
      </w:r>
      <w:r w:rsidRPr="009D7A04">
        <w:rPr>
          <w:rFonts w:ascii="Times New Roman" w:hAnsi="Times New Roman" w:cs="Times New Roman"/>
          <w:sz w:val="20"/>
          <w:szCs w:val="20"/>
        </w:rPr>
        <w:t xml:space="preserve">accumulation = </w:t>
      </w:r>
      <w:r w:rsidR="004A0083">
        <w:rPr>
          <w:rFonts w:ascii="Times New Roman" w:hAnsi="Times New Roman" w:cs="Times New Roman" w:hint="eastAsia"/>
          <w:sz w:val="20"/>
          <w:szCs w:val="20"/>
        </w:rPr>
        <w:t>nutrient</w:t>
      </w:r>
      <w:r w:rsidR="004A0083" w:rsidRPr="009D7A04">
        <w:rPr>
          <w:rFonts w:ascii="Times New Roman" w:hAnsi="Times New Roman" w:cs="Times New Roman"/>
          <w:sz w:val="20"/>
          <w:szCs w:val="20"/>
        </w:rPr>
        <w:t xml:space="preserve"> </w:t>
      </w:r>
      <w:r w:rsidRPr="009D7A04">
        <w:rPr>
          <w:rFonts w:ascii="Times New Roman" w:hAnsi="Times New Roman" w:cs="Times New Roman"/>
          <w:sz w:val="20"/>
          <w:szCs w:val="20"/>
        </w:rPr>
        <w:t>concentration (%)</w:t>
      </w:r>
      <m:oMath>
        <m:r>
          <w:rPr>
            <w:rFonts w:ascii="Cambria Math" w:hAnsi="Cambria Math" w:cs="Times New Roman"/>
            <w:sz w:val="20"/>
            <w:szCs w:val="20"/>
          </w:rPr>
          <m:t>*</m:t>
        </m:r>
      </m:oMath>
      <w:r w:rsidRPr="009D7A04">
        <w:rPr>
          <w:rFonts w:ascii="Times New Roman" w:hAnsi="Times New Roman" w:cs="Times New Roman"/>
          <w:sz w:val="20"/>
          <w:szCs w:val="20"/>
        </w:rPr>
        <w:t>dry weight</w:t>
      </w:r>
    </w:p>
    <w:p w14:paraId="70B16054" w14:textId="77777777" w:rsidR="00FE4747" w:rsidRPr="009D7A04" w:rsidRDefault="00FE4747" w:rsidP="00FE4747">
      <w:pPr>
        <w:pStyle w:val="a8"/>
        <w:spacing w:before="0" w:beforeAutospacing="0" w:after="0" w:afterAutospacing="0" w:line="360" w:lineRule="auto"/>
        <w:jc w:val="both"/>
        <w:rPr>
          <w:rFonts w:ascii="Times New Roman" w:hAnsi="Times New Roman" w:cs="Times New Roman"/>
          <w:sz w:val="20"/>
          <w:szCs w:val="20"/>
        </w:rPr>
      </w:pPr>
    </w:p>
    <w:p w14:paraId="5FC963FC" w14:textId="4C6121B5" w:rsidR="00FE4747" w:rsidRPr="009D7A04" w:rsidRDefault="00C60B74" w:rsidP="00FE4747">
      <w:pPr>
        <w:pStyle w:val="2"/>
        <w:spacing w:before="0" w:after="0" w:line="360" w:lineRule="auto"/>
        <w:rPr>
          <w:rFonts w:ascii="Times New Roman" w:hAnsi="Times New Roman" w:cs="Times New Roman"/>
          <w:sz w:val="20"/>
          <w:szCs w:val="20"/>
        </w:rPr>
      </w:pPr>
      <w:r>
        <w:rPr>
          <w:rFonts w:ascii="Times New Roman" w:hAnsi="Times New Roman" w:cs="Times New Roman" w:hint="eastAsia"/>
          <w:sz w:val="20"/>
          <w:szCs w:val="20"/>
        </w:rPr>
        <w:t>Maize y</w:t>
      </w:r>
      <w:r w:rsidR="00FE4747" w:rsidRPr="009D7A04">
        <w:rPr>
          <w:rFonts w:ascii="Times New Roman" w:hAnsi="Times New Roman" w:cs="Times New Roman"/>
          <w:sz w:val="20"/>
          <w:szCs w:val="20"/>
        </w:rPr>
        <w:t>ield and yield components</w:t>
      </w:r>
      <w:r>
        <w:rPr>
          <w:rFonts w:ascii="Times New Roman" w:hAnsi="Times New Roman" w:cs="Times New Roman" w:hint="eastAsia"/>
          <w:sz w:val="20"/>
          <w:szCs w:val="20"/>
        </w:rPr>
        <w:t xml:space="preserve"> in the field trial</w:t>
      </w:r>
    </w:p>
    <w:p w14:paraId="4C0DA2EC" w14:textId="33998CEA" w:rsidR="00FE4747" w:rsidRPr="009D7A04" w:rsidRDefault="00FE4747" w:rsidP="00930D08">
      <w:pPr>
        <w:spacing w:line="360" w:lineRule="auto"/>
        <w:rPr>
          <w:rFonts w:ascii="Times New Roman" w:eastAsia="宋体" w:hAnsi="Times New Roman" w:cs="Times New Roman"/>
          <w:sz w:val="20"/>
          <w:szCs w:val="20"/>
        </w:rPr>
      </w:pPr>
      <w:r w:rsidRPr="009D7A04">
        <w:rPr>
          <w:rFonts w:ascii="Times New Roman" w:eastAsia="宋体" w:hAnsi="Times New Roman" w:cs="Times New Roman"/>
          <w:sz w:val="20"/>
          <w:szCs w:val="20"/>
        </w:rPr>
        <w:t xml:space="preserve">A field trial was conducted on April 20, 2024, in the </w:t>
      </w:r>
      <w:proofErr w:type="spellStart"/>
      <w:r w:rsidRPr="009D7A04">
        <w:rPr>
          <w:rFonts w:ascii="Times New Roman" w:eastAsia="宋体" w:hAnsi="Times New Roman" w:cs="Times New Roman"/>
          <w:sz w:val="20"/>
          <w:szCs w:val="20"/>
        </w:rPr>
        <w:t>Caidian</w:t>
      </w:r>
      <w:proofErr w:type="spellEnd"/>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d</w:t>
      </w:r>
      <w:r w:rsidRPr="009D7A04">
        <w:rPr>
          <w:rFonts w:ascii="Times New Roman" w:eastAsia="宋体" w:hAnsi="Times New Roman" w:cs="Times New Roman"/>
          <w:sz w:val="20"/>
          <w:szCs w:val="20"/>
        </w:rPr>
        <w:t>istrict of Wuhan, Hubei province, China (30.6°N, 114.0°E), using four maize varieties: MY908, QKY900, SD188, and FNY6. The soil type was yellow-brown soil,</w:t>
      </w:r>
      <w:r w:rsidRPr="009D7A04">
        <w:rPr>
          <w:rFonts w:ascii="Times New Roman" w:eastAsia="宋体" w:hAnsi="Times New Roman" w:cs="Times New Roman" w:hint="eastAsia"/>
          <w:sz w:val="20"/>
          <w:szCs w:val="20"/>
        </w:rPr>
        <w:t xml:space="preserve"> and </w:t>
      </w:r>
      <w:r w:rsidRPr="009D7A04">
        <w:rPr>
          <w:rFonts w:ascii="Times New Roman" w:eastAsia="宋体" w:hAnsi="Times New Roman" w:cs="Times New Roman"/>
          <w:sz w:val="20"/>
          <w:szCs w:val="20"/>
        </w:rPr>
        <w:t>compound fertilizer (NPK</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15-15-15</w:t>
      </w:r>
      <w:r w:rsidRPr="009D7A04">
        <w:rPr>
          <w:rFonts w:ascii="Times New Roman" w:eastAsia="宋体" w:hAnsi="Times New Roman" w:cs="Times New Roman"/>
          <w:sz w:val="20"/>
          <w:szCs w:val="20"/>
        </w:rPr>
        <w:t>)</w:t>
      </w:r>
      <w:r w:rsidRPr="009D7A04">
        <w:rPr>
          <w:rFonts w:ascii="Times New Roman" w:eastAsia="宋体" w:hAnsi="Times New Roman" w:cs="Times New Roman" w:hint="eastAsia"/>
          <w:sz w:val="20"/>
          <w:szCs w:val="20"/>
        </w:rPr>
        <w:t xml:space="preserve"> was </w:t>
      </w:r>
      <w:r w:rsidRPr="009D7A04">
        <w:rPr>
          <w:rFonts w:ascii="Times New Roman" w:eastAsia="宋体" w:hAnsi="Times New Roman" w:cs="Times New Roman"/>
          <w:sz w:val="20"/>
          <w:szCs w:val="20"/>
        </w:rPr>
        <w:t>applied at 450</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kg/hm</w:t>
      </w:r>
      <w:r w:rsidRPr="009D7A04">
        <w:rPr>
          <w:rFonts w:ascii="Times New Roman" w:eastAsia="宋体" w:hAnsi="Times New Roman" w:cs="Times New Roman"/>
          <w:sz w:val="20"/>
          <w:szCs w:val="20"/>
          <w:vertAlign w:val="superscript"/>
        </w:rPr>
        <w:t>2</w:t>
      </w:r>
      <w:r w:rsidRPr="009D7A04">
        <w:rPr>
          <w:rFonts w:ascii="Times New Roman" w:eastAsia="宋体" w:hAnsi="Times New Roman" w:cs="Times New Roman"/>
          <w:sz w:val="20"/>
          <w:szCs w:val="20"/>
        </w:rPr>
        <w:t>,</w:t>
      </w:r>
      <w:r w:rsidRPr="009D7A04">
        <w:rPr>
          <w:rFonts w:ascii="Times New Roman" w:eastAsia="宋体" w:hAnsi="Times New Roman" w:cs="Times New Roman"/>
          <w:sz w:val="20"/>
          <w:szCs w:val="20"/>
          <w:vertAlign w:val="superscript"/>
        </w:rPr>
        <w:t xml:space="preserve"> </w:t>
      </w:r>
      <w:r w:rsidRPr="009D7A04">
        <w:rPr>
          <w:rFonts w:ascii="Times New Roman" w:eastAsia="宋体" w:hAnsi="Times New Roman" w:cs="Times New Roman"/>
          <w:sz w:val="20"/>
          <w:szCs w:val="20"/>
        </w:rPr>
        <w:t>following local farming practices</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Additionally, 600</w:t>
      </w:r>
      <w:r w:rsidR="004A0083">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kg/hm</w:t>
      </w:r>
      <w:r w:rsidRPr="009D7A04">
        <w:rPr>
          <w:rFonts w:ascii="Times New Roman" w:eastAsia="宋体" w:hAnsi="Times New Roman" w:cs="Times New Roman"/>
          <w:sz w:val="20"/>
          <w:szCs w:val="20"/>
          <w:vertAlign w:val="superscript"/>
        </w:rPr>
        <w:t>2</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of soil conditioner</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(pH 8</w:t>
      </w:r>
      <w:r w:rsidRPr="009D7A04">
        <w:rPr>
          <w:rFonts w:ascii="Times New Roman" w:eastAsia="宋体" w:hAnsi="Times New Roman" w:cs="Times New Roman" w:hint="eastAsia"/>
          <w:sz w:val="20"/>
          <w:szCs w:val="20"/>
        </w:rPr>
        <w:t>-</w:t>
      </w:r>
      <w:r w:rsidRPr="009D7A04">
        <w:rPr>
          <w:rFonts w:ascii="Times New Roman" w:eastAsia="宋体" w:hAnsi="Times New Roman" w:cs="Times New Roman"/>
          <w:sz w:val="20"/>
          <w:szCs w:val="20"/>
        </w:rPr>
        <w:t>11)</w:t>
      </w:r>
      <w:r w:rsidR="004A0083" w:rsidRPr="004A0083">
        <w:rPr>
          <w:rFonts w:ascii="Times New Roman" w:eastAsia="宋体" w:hAnsi="Times New Roman" w:cs="Times New Roman" w:hint="eastAsia"/>
          <w:sz w:val="20"/>
          <w:szCs w:val="20"/>
        </w:rPr>
        <w:t xml:space="preserve"> </w:t>
      </w:r>
      <w:r w:rsidR="004A0083">
        <w:rPr>
          <w:rFonts w:ascii="Times New Roman" w:eastAsia="宋体" w:hAnsi="Times New Roman" w:cs="Times New Roman" w:hint="eastAsia"/>
          <w:sz w:val="20"/>
          <w:szCs w:val="20"/>
        </w:rPr>
        <w:t xml:space="preserve">was added in </w:t>
      </w:r>
      <w:r w:rsidR="004A0083" w:rsidRPr="009D7A04">
        <w:rPr>
          <w:rFonts w:ascii="Times New Roman" w:eastAsia="宋体" w:hAnsi="Times New Roman" w:cs="Times New Roman"/>
          <w:sz w:val="20"/>
          <w:szCs w:val="20"/>
        </w:rPr>
        <w:t>the control treatment (CK)</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 xml:space="preserve">Soil </w:t>
      </w:r>
      <w:r w:rsidRPr="009D7A04">
        <w:rPr>
          <w:rFonts w:ascii="Times New Roman" w:eastAsia="宋体" w:hAnsi="Times New Roman" w:cs="Times New Roman" w:hint="eastAsia"/>
          <w:sz w:val="20"/>
          <w:szCs w:val="20"/>
        </w:rPr>
        <w:t>properties</w:t>
      </w:r>
      <w:r w:rsidRPr="009D7A04">
        <w:rPr>
          <w:rFonts w:ascii="Times New Roman" w:eastAsia="宋体" w:hAnsi="Times New Roman" w:cs="Times New Roman"/>
          <w:sz w:val="20"/>
          <w:szCs w:val="20"/>
        </w:rPr>
        <w:t xml:space="preserve"> after fertilization are detailed in supplemental Table S2.</w:t>
      </w:r>
      <w:r w:rsidRPr="009D7A04">
        <w:rPr>
          <w:rFonts w:ascii="Times New Roman" w:eastAsia="宋体" w:hAnsi="Times New Roman" w:cs="Times New Roman" w:hint="eastAsia"/>
          <w:sz w:val="20"/>
          <w:szCs w:val="20"/>
        </w:rPr>
        <w:t xml:space="preserve"> Each </w:t>
      </w:r>
      <w:r w:rsidRPr="009D7A04">
        <w:rPr>
          <w:rFonts w:ascii="Times New Roman" w:eastAsia="宋体" w:hAnsi="Times New Roman" w:cs="Times New Roman"/>
          <w:sz w:val="20"/>
          <w:szCs w:val="20"/>
        </w:rPr>
        <w:t>variety</w:t>
      </w:r>
      <w:r w:rsidRPr="009D7A04">
        <w:rPr>
          <w:rFonts w:ascii="Times New Roman" w:eastAsia="宋体" w:hAnsi="Times New Roman" w:cs="Times New Roman" w:hint="eastAsia"/>
          <w:sz w:val="20"/>
          <w:szCs w:val="20"/>
        </w:rPr>
        <w:t xml:space="preserve"> was planted </w:t>
      </w:r>
      <w:r w:rsidRPr="009D7A04">
        <w:rPr>
          <w:rFonts w:ascii="Times New Roman" w:eastAsia="宋体" w:hAnsi="Times New Roman" w:cs="Times New Roman"/>
          <w:sz w:val="20"/>
          <w:szCs w:val="20"/>
        </w:rPr>
        <w:t xml:space="preserve">in plots of </w:t>
      </w:r>
      <w:r w:rsidRPr="009D7A04">
        <w:rPr>
          <w:rFonts w:ascii="Times New Roman" w:eastAsia="宋体" w:hAnsi="Times New Roman" w:cs="Times New Roman" w:hint="eastAsia"/>
          <w:sz w:val="20"/>
          <w:szCs w:val="20"/>
        </w:rPr>
        <w:t>40 m</w:t>
      </w:r>
      <w:r w:rsidRPr="009D7A04">
        <w:rPr>
          <w:rFonts w:ascii="Times New Roman" w:eastAsia="宋体" w:hAnsi="Times New Roman" w:cs="Times New Roman"/>
          <w:sz w:val="20"/>
          <w:szCs w:val="20"/>
          <w:vertAlign w:val="superscript"/>
        </w:rPr>
        <w:t>2</w:t>
      </w:r>
      <w:r w:rsidRPr="009D7A04">
        <w:rPr>
          <w:rFonts w:ascii="Times New Roman" w:eastAsia="宋体" w:hAnsi="Times New Roman" w:cs="Times New Roman" w:hint="eastAsia"/>
          <w:sz w:val="20"/>
          <w:szCs w:val="20"/>
        </w:rPr>
        <w:t xml:space="preserve"> with</w:t>
      </w:r>
      <w:r w:rsidRPr="009D7A04">
        <w:rPr>
          <w:rFonts w:ascii="Times New Roman" w:eastAsia="宋体" w:hAnsi="Times New Roman" w:cs="Times New Roman"/>
          <w:sz w:val="20"/>
          <w:szCs w:val="20"/>
        </w:rPr>
        <w:t xml:space="preserve"> spacing of 25 cm between plants and 50 cm between rows, resulting in a planting density of 75000 plants/hm².</w:t>
      </w:r>
      <w:r w:rsidRPr="009D7A04">
        <w:rPr>
          <w:rFonts w:ascii="Times New Roman" w:eastAsia="宋体" w:hAnsi="Times New Roman" w:cs="Times New Roman" w:hint="eastAsia"/>
          <w:sz w:val="20"/>
          <w:szCs w:val="20"/>
        </w:rPr>
        <w:t xml:space="preserve"> Nine plants </w:t>
      </w:r>
      <w:r w:rsidRPr="009D7A04">
        <w:rPr>
          <w:rFonts w:ascii="Times New Roman" w:eastAsia="宋体" w:hAnsi="Times New Roman" w:cs="Times New Roman"/>
          <w:sz w:val="20"/>
          <w:szCs w:val="20"/>
        </w:rPr>
        <w:t xml:space="preserve">per replicate </w:t>
      </w:r>
      <w:r w:rsidRPr="009D7A04">
        <w:rPr>
          <w:rFonts w:ascii="Times New Roman" w:eastAsia="宋体" w:hAnsi="Times New Roman" w:cs="Times New Roman" w:hint="eastAsia"/>
          <w:sz w:val="20"/>
          <w:szCs w:val="20"/>
        </w:rPr>
        <w:t xml:space="preserve">were </w:t>
      </w:r>
      <w:r w:rsidRPr="009D7A04">
        <w:rPr>
          <w:rFonts w:ascii="Times New Roman" w:eastAsia="宋体" w:hAnsi="Times New Roman" w:cs="Times New Roman"/>
          <w:sz w:val="20"/>
          <w:szCs w:val="20"/>
        </w:rPr>
        <w:t xml:space="preserve">sampled </w:t>
      </w:r>
      <w:r w:rsidRPr="009D7A04">
        <w:rPr>
          <w:rFonts w:ascii="Times New Roman" w:eastAsia="宋体" w:hAnsi="Times New Roman" w:cs="Times New Roman" w:hint="eastAsia"/>
          <w:sz w:val="20"/>
          <w:szCs w:val="20"/>
        </w:rPr>
        <w:t xml:space="preserve">to </w:t>
      </w:r>
      <w:r w:rsidRPr="009D7A04">
        <w:rPr>
          <w:rFonts w:ascii="Times New Roman" w:eastAsia="宋体" w:hAnsi="Times New Roman" w:cs="Times New Roman"/>
          <w:sz w:val="20"/>
          <w:szCs w:val="20"/>
        </w:rPr>
        <w:t xml:space="preserve">measure theoretical yield and yield components, including </w:t>
      </w:r>
      <w:r w:rsidRPr="009D7A04">
        <w:rPr>
          <w:rFonts w:ascii="Times New Roman" w:eastAsia="宋体" w:hAnsi="Times New Roman" w:cs="Times New Roman" w:hint="eastAsia"/>
          <w:sz w:val="20"/>
          <w:szCs w:val="20"/>
        </w:rPr>
        <w:t>ear</w:t>
      </w:r>
      <w:r w:rsidRPr="009D7A04">
        <w:rPr>
          <w:rFonts w:ascii="Times New Roman" w:eastAsia="宋体" w:hAnsi="Times New Roman" w:cs="Times New Roman"/>
          <w:sz w:val="20"/>
          <w:szCs w:val="20"/>
        </w:rPr>
        <w:t xml:space="preserve"> length, </w:t>
      </w:r>
      <w:r w:rsidRPr="009D7A04">
        <w:rPr>
          <w:rFonts w:ascii="Times New Roman" w:eastAsia="宋体" w:hAnsi="Times New Roman" w:cs="Times New Roman" w:hint="eastAsia"/>
          <w:sz w:val="20"/>
          <w:szCs w:val="20"/>
        </w:rPr>
        <w:t>ear</w:t>
      </w:r>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diameter</w:t>
      </w:r>
      <w:r w:rsidRPr="009D7A04">
        <w:rPr>
          <w:rFonts w:ascii="Times New Roman" w:eastAsia="宋体" w:hAnsi="Times New Roman" w:cs="Times New Roman"/>
          <w:sz w:val="20"/>
          <w:szCs w:val="20"/>
        </w:rPr>
        <w:t xml:space="preserve">, </w:t>
      </w:r>
      <w:r w:rsidRPr="009D7A04">
        <w:rPr>
          <w:rFonts w:ascii="Times New Roman" w:eastAsia="宋体" w:hAnsi="Times New Roman" w:cs="Times New Roman" w:hint="eastAsia"/>
          <w:sz w:val="20"/>
          <w:szCs w:val="20"/>
        </w:rPr>
        <w:t>kernel number per ear</w:t>
      </w:r>
      <w:r w:rsidRPr="009D7A04">
        <w:rPr>
          <w:rFonts w:ascii="Times New Roman" w:eastAsia="宋体" w:hAnsi="Times New Roman" w:cs="Times New Roman"/>
          <w:sz w:val="20"/>
          <w:szCs w:val="20"/>
        </w:rPr>
        <w:t>, and 100</w:t>
      </w:r>
      <w:r w:rsidRPr="009D7A04">
        <w:rPr>
          <w:rFonts w:ascii="Times New Roman" w:eastAsia="宋体" w:hAnsi="Times New Roman" w:cs="Times New Roman" w:hint="eastAsia"/>
          <w:sz w:val="20"/>
          <w:szCs w:val="20"/>
        </w:rPr>
        <w:t xml:space="preserve"> </w:t>
      </w:r>
      <w:r w:rsidRPr="009D7A04">
        <w:rPr>
          <w:rFonts w:ascii="Times New Roman" w:eastAsia="宋体" w:hAnsi="Times New Roman" w:cs="Times New Roman"/>
          <w:sz w:val="20"/>
          <w:szCs w:val="20"/>
        </w:rPr>
        <w:t>kernel</w:t>
      </w:r>
      <w:r w:rsidRPr="009D7A04">
        <w:rPr>
          <w:rFonts w:ascii="Times New Roman" w:eastAsia="宋体" w:hAnsi="Times New Roman" w:cs="Times New Roman" w:hint="eastAsia"/>
          <w:sz w:val="20"/>
          <w:szCs w:val="20"/>
        </w:rPr>
        <w:t>s</w:t>
      </w:r>
      <w:r w:rsidRPr="009D7A04">
        <w:rPr>
          <w:rFonts w:ascii="Times New Roman" w:eastAsia="宋体" w:hAnsi="Times New Roman" w:cs="Times New Roman"/>
          <w:sz w:val="20"/>
          <w:szCs w:val="20"/>
        </w:rPr>
        <w:t xml:space="preserve"> weight. The theoretical yield (kg/hm</w:t>
      </w:r>
      <w:r w:rsidRPr="009D7A04">
        <w:rPr>
          <w:rFonts w:ascii="Times New Roman" w:eastAsia="宋体" w:hAnsi="Times New Roman" w:cs="Times New Roman"/>
          <w:sz w:val="20"/>
          <w:szCs w:val="20"/>
          <w:vertAlign w:val="superscript"/>
        </w:rPr>
        <w:t>2</w:t>
      </w:r>
      <w:r w:rsidRPr="009D7A04">
        <w:rPr>
          <w:rFonts w:ascii="Times New Roman" w:eastAsia="宋体" w:hAnsi="Times New Roman" w:cs="Times New Roman"/>
          <w:sz w:val="20"/>
          <w:szCs w:val="20"/>
        </w:rPr>
        <w:t>) was calculated by the following formula:</w:t>
      </w:r>
    </w:p>
    <w:p w14:paraId="4230128C" w14:textId="77777777" w:rsidR="00FE4747" w:rsidRPr="009D7A04" w:rsidRDefault="00FE4747" w:rsidP="00FE4747">
      <w:pPr>
        <w:spacing w:line="360" w:lineRule="auto"/>
        <w:ind w:firstLineChars="100" w:firstLine="200"/>
        <w:rPr>
          <w:rFonts w:ascii="Times New Roman" w:eastAsia="宋体" w:hAnsi="Times New Roman" w:cs="Times New Roman"/>
          <w:sz w:val="20"/>
          <w:szCs w:val="20"/>
        </w:rPr>
      </w:pPr>
      <w:r w:rsidRPr="009D7A04">
        <w:rPr>
          <w:rFonts w:ascii="Times New Roman" w:eastAsia="宋体" w:hAnsi="Times New Roman" w:cs="Times New Roman"/>
          <w:sz w:val="20"/>
          <w:szCs w:val="20"/>
        </w:rPr>
        <w:t>Yield (kg/hm</w:t>
      </w:r>
      <w:r w:rsidRPr="009D7A04">
        <w:rPr>
          <w:rFonts w:ascii="Times New Roman" w:eastAsia="宋体" w:hAnsi="Times New Roman" w:cs="Times New Roman"/>
          <w:sz w:val="20"/>
          <w:szCs w:val="20"/>
          <w:vertAlign w:val="superscript"/>
        </w:rPr>
        <w:t>2</w:t>
      </w:r>
      <w:r w:rsidRPr="009D7A04">
        <w:rPr>
          <w:rFonts w:ascii="Times New Roman" w:eastAsia="宋体" w:hAnsi="Times New Roman" w:cs="Times New Roman"/>
          <w:sz w:val="20"/>
          <w:szCs w:val="20"/>
        </w:rPr>
        <w:t>) = (</w:t>
      </w:r>
      <w:r w:rsidRPr="009D7A04">
        <w:rPr>
          <w:rFonts w:ascii="Times New Roman" w:eastAsia="宋体" w:hAnsi="Times New Roman" w:cs="Times New Roman" w:hint="eastAsia"/>
          <w:sz w:val="20"/>
          <w:szCs w:val="20"/>
        </w:rPr>
        <w:t>kernel number per ear</w:t>
      </w:r>
      <w:r w:rsidRPr="009D7A04" w:rsidDel="001E6EB1">
        <w:rPr>
          <w:rFonts w:ascii="Times New Roman" w:eastAsia="宋体" w:hAnsi="Times New Roman" w:cs="Times New Roman"/>
          <w:sz w:val="20"/>
          <w:szCs w:val="20"/>
        </w:rPr>
        <w:t xml:space="preserve"> </w:t>
      </w:r>
      <w:r w:rsidRPr="009D7A04">
        <w:rPr>
          <w:rFonts w:ascii="Times New Roman" w:eastAsia="宋体" w:hAnsi="Times New Roman" w:cs="Times New Roman"/>
          <w:sz w:val="20"/>
          <w:szCs w:val="20"/>
        </w:rPr>
        <w:t>*</w:t>
      </w:r>
      <w:r w:rsidRPr="009D7A04">
        <w:rPr>
          <w:rFonts w:hint="eastAsia"/>
          <w:sz w:val="20"/>
          <w:szCs w:val="20"/>
        </w:rPr>
        <w:t xml:space="preserve"> </w:t>
      </w:r>
      <w:r w:rsidRPr="009D7A04">
        <w:rPr>
          <w:rFonts w:ascii="Times New Roman" w:eastAsia="宋体" w:hAnsi="Times New Roman" w:cs="Times New Roman" w:hint="eastAsia"/>
          <w:sz w:val="20"/>
          <w:szCs w:val="20"/>
        </w:rPr>
        <w:t xml:space="preserve">100 kernels weight </w:t>
      </w:r>
      <w:r w:rsidRPr="009D7A04">
        <w:rPr>
          <w:rFonts w:ascii="Times New Roman" w:eastAsia="宋体" w:hAnsi="Times New Roman" w:cs="Times New Roman"/>
          <w:sz w:val="20"/>
          <w:szCs w:val="20"/>
        </w:rPr>
        <w:t>/100) *planting density.</w:t>
      </w:r>
    </w:p>
    <w:p w14:paraId="49446465" w14:textId="77777777" w:rsidR="00FE4747" w:rsidRPr="009D7A04" w:rsidRDefault="00FE4747" w:rsidP="00FE4747">
      <w:pPr>
        <w:spacing w:line="360" w:lineRule="auto"/>
        <w:ind w:firstLineChars="100" w:firstLine="200"/>
        <w:rPr>
          <w:rFonts w:ascii="Times New Roman" w:eastAsia="宋体" w:hAnsi="Times New Roman" w:cs="Times New Roman"/>
          <w:sz w:val="20"/>
          <w:szCs w:val="20"/>
        </w:rPr>
      </w:pPr>
    </w:p>
    <w:bookmarkEnd w:id="161"/>
    <w:p w14:paraId="5FCC40DE" w14:textId="196DB11C" w:rsidR="00FE4747" w:rsidRPr="009D7A04" w:rsidRDefault="00FE4747" w:rsidP="00FE4747">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 xml:space="preserve">Acid </w:t>
      </w:r>
      <w:ins w:id="166" w:author="wang chuang" w:date="2025-03-26T20:18:00Z" w16du:dateUtc="2025-03-26T12:18:00Z">
        <w:r w:rsidR="00EE635A">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tolerance analysis</w:t>
      </w:r>
    </w:p>
    <w:p w14:paraId="39E17E1C" w14:textId="0489A09E" w:rsidR="00FE4747" w:rsidRPr="009D7A04" w:rsidRDefault="00FE4747" w:rsidP="00FE4747">
      <w:pPr>
        <w:spacing w:line="360" w:lineRule="auto"/>
        <w:rPr>
          <w:rFonts w:ascii="Times New Roman" w:hAnsi="Times New Roman" w:cs="Times New Roman"/>
          <w:noProof/>
          <w:sz w:val="20"/>
          <w:szCs w:val="20"/>
        </w:rPr>
      </w:pPr>
      <w:bookmarkStart w:id="167" w:name="OLE_LINK30"/>
      <w:r w:rsidRPr="009D7A04">
        <w:rPr>
          <w:rFonts w:ascii="Times New Roman" w:hAnsi="Times New Roman" w:cs="Times New Roman"/>
          <w:sz w:val="20"/>
          <w:szCs w:val="20"/>
        </w:rPr>
        <w:t xml:space="preserve">Equation (1) illustrates the calculation of </w:t>
      </w:r>
      <w:bookmarkStart w:id="168" w:name="OLE_LINK22"/>
      <w:r w:rsidRPr="009D7A04">
        <w:rPr>
          <w:rFonts w:ascii="Times New Roman" w:hAnsi="Times New Roman" w:cs="Times New Roman"/>
          <w:sz w:val="20"/>
          <w:szCs w:val="20"/>
        </w:rPr>
        <w:t xml:space="preserve">acid </w:t>
      </w:r>
      <w:ins w:id="169" w:author="Chuang Wang" w:date="2025-03-26T16:25:00Z" w16du:dateUtc="2025-03-26T08:25:00Z">
        <w:r w:rsidR="008A084D">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tolerance index</w:t>
      </w:r>
      <w:bookmarkEnd w:id="168"/>
      <w:r w:rsidRPr="009D7A04">
        <w:rPr>
          <w:rFonts w:ascii="Times New Roman" w:hAnsi="Times New Roman" w:cs="Times New Roman"/>
          <w:sz w:val="20"/>
          <w:szCs w:val="20"/>
        </w:rPr>
        <w:t xml:space="preserve"> (ATI) in accordance with Talebi (2009).</w:t>
      </w:r>
    </w:p>
    <w:p w14:paraId="1AAFBC82" w14:textId="6BF86CDF" w:rsidR="00FE4747" w:rsidRPr="009D7A04" w:rsidRDefault="00FE4747" w:rsidP="00FE4747">
      <w:pPr>
        <w:spacing w:line="360" w:lineRule="auto"/>
        <w:ind w:left="1260" w:firstLineChars="200" w:firstLine="400"/>
        <w:jc w:val="right"/>
        <w:rPr>
          <w:rFonts w:ascii="Times New Roman" w:eastAsia="宋体" w:hAnsi="Times New Roman" w:cs="Times New Roman"/>
          <w:b/>
          <w:bCs/>
          <w:sz w:val="20"/>
          <w:szCs w:val="20"/>
        </w:rPr>
      </w:pPr>
      <w:r w:rsidRPr="009D7A04">
        <w:rPr>
          <w:rFonts w:ascii="Times New Roman" w:eastAsia="宋体" w:hAnsi="Times New Roman" w:cs="Times New Roman" w:hint="eastAsia"/>
          <w:color w:val="000000"/>
          <w:sz w:val="20"/>
          <w:szCs w:val="20"/>
        </w:rPr>
        <w:t xml:space="preserve"> </w:t>
      </w:r>
      <w:bookmarkStart w:id="170" w:name="OLE_LINK87"/>
      <w:r w:rsidRPr="009D7A04">
        <w:rPr>
          <w:rFonts w:ascii="Times New Roman" w:eastAsia="宋体" w:hAnsi="Times New Roman" w:cs="Times New Roman"/>
          <w:color w:val="000000"/>
          <w:sz w:val="20"/>
          <w:szCs w:val="20"/>
        </w:rPr>
        <w:t xml:space="preserve">Acid </w:t>
      </w:r>
      <w:ins w:id="171" w:author="Chuang Wang" w:date="2025-03-26T16:25:00Z" w16du:dateUtc="2025-03-26T08:25:00Z">
        <w:r w:rsidR="008A084D">
          <w:rPr>
            <w:rFonts w:ascii="Times New Roman" w:hAnsi="Times New Roman" w:cs="Times New Roman" w:hint="eastAsia"/>
            <w:sz w:val="20"/>
            <w:szCs w:val="20"/>
          </w:rPr>
          <w:t xml:space="preserve">soil </w:t>
        </w:r>
      </w:ins>
      <w:r w:rsidRPr="009D7A04">
        <w:rPr>
          <w:rFonts w:ascii="Times New Roman" w:eastAsia="宋体" w:hAnsi="Times New Roman" w:cs="Times New Roman"/>
          <w:color w:val="000000"/>
          <w:sz w:val="20"/>
          <w:szCs w:val="20"/>
        </w:rPr>
        <w:t>tolerance index</w:t>
      </w:r>
      <w:bookmarkEnd w:id="170"/>
      <w:r w:rsidRPr="009D7A04">
        <w:rPr>
          <w:rFonts w:ascii="Times New Roman" w:eastAsia="宋体" w:hAnsi="Times New Roman" w:cs="Times New Roman"/>
          <w:color w:val="000000"/>
          <w:sz w:val="20"/>
          <w:szCs w:val="20"/>
        </w:rPr>
        <w:t xml:space="preserve"> (ATI)</w:t>
      </w:r>
      <w:r w:rsidRPr="009D7A04">
        <w:rPr>
          <w:rFonts w:ascii="Times New Roman" w:eastAsia="宋体" w:hAnsi="Times New Roman" w:cs="Times New Roman" w:hint="eastAsia"/>
          <w:color w:val="000000"/>
          <w:sz w:val="20"/>
          <w:szCs w:val="20"/>
        </w:rPr>
        <w:t xml:space="preserve"> </w:t>
      </w:r>
      <w:r w:rsidRPr="009D7A04">
        <w:rPr>
          <w:rFonts w:ascii="Times New Roman" w:eastAsia="宋体" w:hAnsi="Times New Roman" w:cs="Times New Roman"/>
          <w:color w:val="000000"/>
          <w:sz w:val="20"/>
          <w:szCs w:val="20"/>
        </w:rPr>
        <w:t xml:space="preserve">= </w:t>
      </w:r>
      <w:r w:rsidRPr="009D7A04">
        <w:rPr>
          <w:rFonts w:ascii="Times New Roman" w:eastAsia="宋体" w:hAnsi="Times New Roman" w:cs="Times New Roman"/>
          <w:color w:val="000000"/>
          <w:kern w:val="24"/>
          <w:sz w:val="20"/>
          <w:szCs w:val="20"/>
        </w:rPr>
        <w:t>(</w:t>
      </w:r>
      <m:oMath>
        <m:r>
          <w:rPr>
            <w:rFonts w:ascii="Cambria Math" w:eastAsia="宋体" w:hAnsi="Cambria Math" w:cs="Times New Roman"/>
            <w:color w:val="000000"/>
            <w:kern w:val="24"/>
            <w:sz w:val="20"/>
            <w:szCs w:val="20"/>
          </w:rPr>
          <m:t>AS×CK</m:t>
        </m:r>
      </m:oMath>
      <w:r w:rsidRPr="009D7A04">
        <w:rPr>
          <w:rFonts w:ascii="Times New Roman" w:eastAsia="宋体" w:hAnsi="Times New Roman" w:cs="Times New Roman"/>
          <w:color w:val="000000"/>
          <w:kern w:val="24"/>
          <w:sz w:val="20"/>
          <w:szCs w:val="20"/>
        </w:rPr>
        <w:t>) / (</w:t>
      </w:r>
      <w:bookmarkStart w:id="172" w:name="OLE_LINK42"/>
      <m:oMath>
        <m:acc>
          <m:accPr>
            <m:chr m:val="̅"/>
            <m:ctrlPr>
              <w:rPr>
                <w:rFonts w:ascii="Cambria Math" w:eastAsia="宋体" w:hAnsi="Cambria Math" w:cs="Times New Roman"/>
                <w:i/>
                <w:iCs/>
                <w:color w:val="000000"/>
                <w:kern w:val="24"/>
                <w:sz w:val="20"/>
                <w:szCs w:val="20"/>
              </w:rPr>
            </m:ctrlPr>
          </m:accPr>
          <m:e>
            <m:r>
              <w:rPr>
                <w:rFonts w:ascii="Cambria Math" w:eastAsia="宋体" w:hAnsi="Cambria Math" w:cs="Times New Roman"/>
                <w:color w:val="000000"/>
                <w:kern w:val="24"/>
                <w:sz w:val="20"/>
                <w:szCs w:val="20"/>
              </w:rPr>
              <m:t>CK</m:t>
            </m:r>
          </m:e>
        </m:acc>
      </m:oMath>
      <w:bookmarkEnd w:id="172"/>
      <w:r w:rsidRPr="009D7A04">
        <w:rPr>
          <w:rFonts w:ascii="Times New Roman" w:eastAsia="宋体" w:hAnsi="Times New Roman" w:cs="Times New Roman"/>
          <w:color w:val="000000"/>
          <w:kern w:val="24"/>
          <w:sz w:val="20"/>
          <w:szCs w:val="20"/>
        </w:rPr>
        <w:t>)</w:t>
      </w:r>
      <w:r w:rsidRPr="009D7A04">
        <w:rPr>
          <w:rFonts w:ascii="Times New Roman" w:eastAsia="宋体" w:hAnsi="Times New Roman" w:cs="Times New Roman"/>
          <w:color w:val="000000"/>
          <w:kern w:val="24"/>
          <w:position w:val="12"/>
          <w:sz w:val="20"/>
          <w:szCs w:val="20"/>
          <w:vertAlign w:val="superscript"/>
        </w:rPr>
        <w:t xml:space="preserve"> 2</w:t>
      </w:r>
      <w:r w:rsidRPr="009D7A04">
        <w:rPr>
          <w:rFonts w:ascii="Times New Roman" w:eastAsia="宋体" w:hAnsi="Times New Roman" w:cs="Times New Roman" w:hint="eastAsia"/>
          <w:color w:val="000000"/>
          <w:kern w:val="24"/>
          <w:sz w:val="20"/>
          <w:szCs w:val="20"/>
        </w:rPr>
        <w:t xml:space="preserve">    </w:t>
      </w:r>
      <w:r w:rsidR="009D7A04">
        <w:rPr>
          <w:rFonts w:ascii="Times New Roman" w:eastAsia="宋体" w:hAnsi="Times New Roman" w:cs="Times New Roman" w:hint="eastAsia"/>
          <w:color w:val="000000"/>
          <w:kern w:val="24"/>
          <w:sz w:val="20"/>
          <w:szCs w:val="20"/>
        </w:rPr>
        <w:t xml:space="preserve">     </w:t>
      </w:r>
      <w:r w:rsidRPr="009D7A04">
        <w:rPr>
          <w:rFonts w:ascii="Times New Roman" w:eastAsia="宋体" w:hAnsi="Times New Roman" w:cs="Times New Roman" w:hint="eastAsia"/>
          <w:color w:val="000000"/>
          <w:kern w:val="24"/>
          <w:sz w:val="20"/>
          <w:szCs w:val="20"/>
        </w:rPr>
        <w:t xml:space="preserve">   </w:t>
      </w:r>
      <w:proofErr w:type="gramStart"/>
      <w:r w:rsidRPr="009D7A04">
        <w:rPr>
          <w:rFonts w:ascii="Times New Roman" w:eastAsia="宋体" w:hAnsi="Times New Roman" w:cs="Times New Roman" w:hint="eastAsia"/>
          <w:color w:val="000000"/>
          <w:kern w:val="24"/>
          <w:sz w:val="20"/>
          <w:szCs w:val="20"/>
        </w:rPr>
        <w:t xml:space="preserve">   (</w:t>
      </w:r>
      <w:proofErr w:type="gramEnd"/>
      <w:r w:rsidRPr="009D7A04">
        <w:rPr>
          <w:rFonts w:ascii="Times New Roman" w:eastAsia="宋体" w:hAnsi="Times New Roman" w:cs="Times New Roman" w:hint="eastAsia"/>
          <w:color w:val="000000"/>
          <w:kern w:val="24"/>
          <w:sz w:val="20"/>
          <w:szCs w:val="20"/>
        </w:rPr>
        <w:t>1)</w:t>
      </w:r>
    </w:p>
    <w:p w14:paraId="62DF93E0" w14:textId="77777777" w:rsidR="00FE4747" w:rsidRPr="009D7A04" w:rsidRDefault="00FE4747" w:rsidP="00FE4747">
      <w:pPr>
        <w:spacing w:line="360" w:lineRule="auto"/>
        <w:rPr>
          <w:rFonts w:ascii="Times New Roman" w:hAnsi="Times New Roman" w:cs="Times New Roman"/>
          <w:sz w:val="20"/>
          <w:szCs w:val="20"/>
        </w:rPr>
      </w:pPr>
      <w:r w:rsidRPr="009D7A04">
        <w:rPr>
          <w:rFonts w:ascii="Times New Roman" w:hAnsi="Times New Roman" w:cs="Times New Roman"/>
          <w:iCs/>
          <w:sz w:val="20"/>
          <w:szCs w:val="20"/>
        </w:rPr>
        <w:t xml:space="preserve">Where </w:t>
      </w:r>
      <m:oMath>
        <m:r>
          <w:rPr>
            <w:rFonts w:ascii="Cambria Math" w:hAnsi="Cambria Math" w:cs="Times New Roman"/>
            <w:sz w:val="20"/>
            <w:szCs w:val="20"/>
          </w:rPr>
          <m:t>AS</m:t>
        </m:r>
      </m:oMath>
      <w:r w:rsidRPr="009D7A04">
        <w:rPr>
          <w:rFonts w:ascii="Times New Roman" w:hAnsi="Times New Roman" w:cs="Times New Roman"/>
          <w:sz w:val="20"/>
          <w:szCs w:val="20"/>
        </w:rPr>
        <w:t xml:space="preserve"> index under acid </w:t>
      </w:r>
      <w:r w:rsidRPr="009D7A04">
        <w:rPr>
          <w:rFonts w:ascii="Times New Roman" w:hAnsi="Times New Roman" w:cs="Times New Roman" w:hint="eastAsia"/>
          <w:sz w:val="20"/>
          <w:szCs w:val="20"/>
        </w:rPr>
        <w:t>soil conditions</w:t>
      </w:r>
      <w:r w:rsidRPr="009D7A04">
        <w:rPr>
          <w:rFonts w:ascii="Times New Roman" w:hAnsi="Times New Roman" w:cs="Times New Roman"/>
          <w:sz w:val="20"/>
          <w:szCs w:val="20"/>
        </w:rPr>
        <w:t>;</w:t>
      </w:r>
      <m:oMath>
        <m:r>
          <w:rPr>
            <w:rFonts w:ascii="Cambria Math" w:hAnsi="Cambria Math" w:cs="Times New Roman"/>
            <w:sz w:val="20"/>
            <w:szCs w:val="20"/>
          </w:rPr>
          <m:t xml:space="preserve"> CK </m:t>
        </m:r>
      </m:oMath>
      <w:r w:rsidRPr="009D7A04">
        <w:rPr>
          <w:rFonts w:ascii="Times New Roman" w:hAnsi="Times New Roman" w:cs="Times New Roman"/>
          <w:sz w:val="20"/>
          <w:szCs w:val="20"/>
        </w:rPr>
        <w:t xml:space="preserve">: index under </w:t>
      </w:r>
      <w:r w:rsidRPr="009D7A04">
        <w:rPr>
          <w:rFonts w:ascii="Times New Roman" w:hAnsi="Times New Roman" w:cs="Times New Roman" w:hint="eastAsia"/>
          <w:sz w:val="20"/>
          <w:szCs w:val="20"/>
        </w:rPr>
        <w:t>control soil conditions</w:t>
      </w:r>
      <w:r w:rsidRPr="009D7A04">
        <w:rPr>
          <w:rFonts w:ascii="Times New Roman" w:hAnsi="Times New Roman" w:cs="Times New Roman"/>
          <w:sz w:val="20"/>
          <w:szCs w:val="20"/>
        </w:rPr>
        <w:t xml:space="preserve">; </w:t>
      </w:r>
      <m:oMath>
        <m:acc>
          <m:accPr>
            <m:chr m:val="̅"/>
            <m:ctrlPr>
              <w:rPr>
                <w:rFonts w:ascii="Cambria Math" w:hAnsi="Cambria Math" w:cs="Times New Roman"/>
                <w:i/>
                <w:iCs/>
                <w:sz w:val="20"/>
                <w:szCs w:val="20"/>
              </w:rPr>
            </m:ctrlPr>
          </m:accPr>
          <m:e>
            <m:r>
              <w:rPr>
                <w:rFonts w:ascii="Cambria Math" w:hAnsi="Cambria Math" w:cs="Times New Roman"/>
                <w:sz w:val="20"/>
                <w:szCs w:val="20"/>
              </w:rPr>
              <m:t>CK</m:t>
            </m:r>
          </m:e>
        </m:acc>
        <m:r>
          <w:rPr>
            <w:rFonts w:ascii="Cambria Math" w:hAnsi="Cambria Math" w:cs="Times New Roman"/>
            <w:sz w:val="20"/>
            <w:szCs w:val="20"/>
          </w:rPr>
          <m:t> </m:t>
        </m:r>
      </m:oMath>
      <w:r w:rsidRPr="009D7A04">
        <w:rPr>
          <w:rFonts w:ascii="Times New Roman" w:hAnsi="Times New Roman" w:cs="Times New Roman"/>
          <w:sz w:val="20"/>
          <w:szCs w:val="20"/>
        </w:rPr>
        <w:t xml:space="preserve">: mean index under </w:t>
      </w:r>
      <w:r w:rsidRPr="009D7A04">
        <w:rPr>
          <w:rFonts w:ascii="Times New Roman" w:hAnsi="Times New Roman" w:cs="Times New Roman" w:hint="eastAsia"/>
          <w:sz w:val="20"/>
          <w:szCs w:val="20"/>
        </w:rPr>
        <w:t>control soil conditions.</w:t>
      </w:r>
    </w:p>
    <w:p w14:paraId="3638F19C" w14:textId="3DD574C4" w:rsidR="00FE4747" w:rsidRPr="009D7A04" w:rsidRDefault="00FE4747" w:rsidP="00FE4747">
      <w:pPr>
        <w:spacing w:line="360" w:lineRule="auto"/>
        <w:ind w:firstLineChars="100" w:firstLine="200"/>
        <w:rPr>
          <w:rFonts w:ascii="Times New Roman" w:hAnsi="Times New Roman" w:cs="Times New Roman"/>
          <w:sz w:val="20"/>
          <w:szCs w:val="20"/>
        </w:rPr>
      </w:pPr>
      <w:r w:rsidRPr="009D7A04">
        <w:rPr>
          <w:rFonts w:ascii="Times New Roman" w:hAnsi="Times New Roman" w:cs="Times New Roman"/>
          <w:sz w:val="20"/>
          <w:szCs w:val="20"/>
        </w:rPr>
        <w:t>The membership function value</w:t>
      </w:r>
      <w:r w:rsidRPr="009D7A04">
        <w:rPr>
          <w:rFonts w:ascii="Times New Roman" w:hAnsi="Times New Roman" w:cs="Times New Roman" w:hint="eastAsia"/>
          <w:sz w:val="20"/>
          <w:szCs w:val="20"/>
        </w:rPr>
        <w:t xml:space="preserve"> (</w:t>
      </w:r>
      <w:r w:rsidRPr="009D7A04">
        <w:rPr>
          <w:rFonts w:ascii="Times New Roman" w:eastAsia="宋体" w:hAnsi="Times New Roman" w:cs="Times New Roman"/>
          <w:color w:val="000000" w:themeColor="text1"/>
          <w:kern w:val="24"/>
          <w:sz w:val="20"/>
          <w:szCs w:val="20"/>
        </w:rPr>
        <w:t>μ</w:t>
      </w:r>
      <w:r w:rsidRPr="009D7A04">
        <w:rPr>
          <w:rFonts w:ascii="Times New Roman" w:hAnsi="Times New Roman" w:cs="Times New Roman" w:hint="eastAsia"/>
          <w:sz w:val="20"/>
          <w:szCs w:val="20"/>
        </w:rPr>
        <w:t xml:space="preserve">) of each index of different maize </w:t>
      </w:r>
      <w:r w:rsidRPr="009D7A04">
        <w:rPr>
          <w:rFonts w:ascii="Times New Roman" w:hAnsi="Times New Roman" w:cs="Times New Roman"/>
          <w:sz w:val="20"/>
          <w:szCs w:val="20"/>
        </w:rPr>
        <w:t>variet</w:t>
      </w:r>
      <w:r w:rsidRPr="009D7A04">
        <w:rPr>
          <w:rFonts w:ascii="Times New Roman" w:hAnsi="Times New Roman" w:cs="Times New Roman" w:hint="eastAsia"/>
          <w:sz w:val="20"/>
          <w:szCs w:val="20"/>
        </w:rPr>
        <w:t xml:space="preserve">ies was </w:t>
      </w:r>
      <w:r w:rsidRPr="009D7A04">
        <w:rPr>
          <w:rFonts w:ascii="Times New Roman" w:hAnsi="Times New Roman" w:cs="Times New Roman"/>
          <w:sz w:val="20"/>
          <w:szCs w:val="20"/>
        </w:rPr>
        <w:t>calculated</w:t>
      </w:r>
      <w:r w:rsidRPr="009D7A04">
        <w:rPr>
          <w:rFonts w:ascii="Times New Roman" w:hAnsi="Times New Roman" w:cs="Times New Roman" w:hint="eastAsia"/>
          <w:sz w:val="20"/>
          <w:szCs w:val="20"/>
        </w:rPr>
        <w:t xml:space="preserve"> using </w:t>
      </w:r>
      <w:r w:rsidRPr="009D7A04">
        <w:rPr>
          <w:rFonts w:ascii="Times New Roman" w:hAnsi="Times New Roman" w:cs="Times New Roman"/>
          <w:sz w:val="20"/>
          <w:szCs w:val="20"/>
        </w:rPr>
        <w:lastRenderedPageBreak/>
        <w:t>Equation (</w:t>
      </w:r>
      <w:r w:rsidRPr="009D7A04">
        <w:rPr>
          <w:rFonts w:ascii="Times New Roman" w:hAnsi="Times New Roman" w:cs="Times New Roman" w:hint="eastAsia"/>
          <w:sz w:val="20"/>
          <w:szCs w:val="20"/>
        </w:rPr>
        <w:t>2</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bookmarkStart w:id="173" w:name="OLE_LINK139"/>
      <w:r w:rsidRPr="009D7A04">
        <w:rPr>
          <w:rFonts w:ascii="Times New Roman" w:hAnsi="Times New Roman" w:cs="Times New Roman"/>
          <w:sz w:val="20"/>
          <w:szCs w:val="20"/>
        </w:rPr>
        <w:t>Therefore</w:t>
      </w:r>
      <w:r w:rsidRPr="009D7A04">
        <w:rPr>
          <w:rFonts w:ascii="Times New Roman" w:hAnsi="Times New Roman" w:cs="Times New Roman" w:hint="eastAsia"/>
          <w:sz w:val="20"/>
          <w:szCs w:val="20"/>
        </w:rPr>
        <w:t xml:space="preserve">, each index has its </w:t>
      </w:r>
      <w:r w:rsidRPr="009D7A04">
        <w:rPr>
          <w:rFonts w:ascii="Times New Roman" w:hAnsi="Times New Roman" w:cs="Times New Roman"/>
          <w:sz w:val="20"/>
          <w:szCs w:val="20"/>
        </w:rPr>
        <w:t>unique membership function value</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(Chen et al. 2012)</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and Equation (3) calculates</w:t>
      </w:r>
      <w:r w:rsidRPr="009D7A04">
        <w:rPr>
          <w:rFonts w:ascii="Times New Roman" w:hAnsi="Times New Roman" w:cs="Times New Roman" w:hint="eastAsia"/>
          <w:sz w:val="20"/>
          <w:szCs w:val="20"/>
        </w:rPr>
        <w:t xml:space="preserve"> the mean </w:t>
      </w:r>
      <w:r w:rsidRPr="009D7A04">
        <w:rPr>
          <w:rFonts w:ascii="Times New Roman" w:hAnsi="Times New Roman" w:cs="Times New Roman"/>
          <w:sz w:val="20"/>
          <w:szCs w:val="20"/>
        </w:rPr>
        <w:t>membership function value</w:t>
      </w:r>
      <w:r w:rsidRPr="009D7A04">
        <w:rPr>
          <w:rFonts w:ascii="Times New Roman" w:hAnsi="Times New Roman" w:cs="Times New Roman" w:hint="eastAsia"/>
          <w:sz w:val="20"/>
          <w:szCs w:val="20"/>
        </w:rPr>
        <w:t xml:space="preserve"> (</w:t>
      </w:r>
      <w:proofErr w:type="spellStart"/>
      <w:r w:rsidRPr="009D7A04">
        <w:rPr>
          <w:rFonts w:ascii="Times New Roman" w:hAnsi="Times New Roman" w:cs="Times New Roman" w:hint="eastAsia"/>
          <w:sz w:val="20"/>
          <w:szCs w:val="20"/>
        </w:rPr>
        <w:t>MMFV</w:t>
      </w:r>
      <w:proofErr w:type="spellEnd"/>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for each maize variety.</w:t>
      </w:r>
      <w:r w:rsidRPr="009D7A04">
        <w:rPr>
          <w:rFonts w:ascii="Times New Roman" w:hAnsi="Times New Roman" w:cs="Times New Roman" w:hint="eastAsia"/>
          <w:sz w:val="20"/>
          <w:szCs w:val="20"/>
        </w:rPr>
        <w:t xml:space="preserve"> </w:t>
      </w:r>
      <w:bookmarkEnd w:id="173"/>
    </w:p>
    <w:p w14:paraId="4199C377" w14:textId="2CAC57A9" w:rsidR="00FE4747" w:rsidRPr="009D7A04" w:rsidRDefault="00FE4747" w:rsidP="00FE4747">
      <w:pPr>
        <w:spacing w:line="360" w:lineRule="auto"/>
        <w:jc w:val="right"/>
        <w:rPr>
          <w:rFonts w:ascii="Times New Roman" w:eastAsia="宋体" w:hAnsi="Times New Roman" w:cs="Times New Roman"/>
          <w:b/>
          <w:bCs/>
          <w:color w:val="000000" w:themeColor="text1"/>
          <w:kern w:val="24"/>
          <w:sz w:val="20"/>
          <w:szCs w:val="20"/>
        </w:rPr>
      </w:pPr>
      <w:r w:rsidRPr="009D7A04">
        <w:rPr>
          <w:rFonts w:ascii="Times New Roman" w:eastAsia="宋体" w:hAnsi="Times New Roman" w:cs="Times New Roman"/>
          <w:color w:val="000000" w:themeColor="text1"/>
          <w:kern w:val="24"/>
          <w:sz w:val="20"/>
          <w:szCs w:val="20"/>
        </w:rPr>
        <w:t>μ(</w:t>
      </w:r>
      <w:proofErr w:type="spellStart"/>
      <w:r w:rsidRPr="009D7A04">
        <w:rPr>
          <w:rFonts w:ascii="Times New Roman" w:eastAsia="宋体" w:hAnsi="Times New Roman" w:cs="Times New Roman"/>
          <w:color w:val="000000" w:themeColor="text1"/>
          <w:kern w:val="24"/>
          <w:sz w:val="20"/>
          <w:szCs w:val="20"/>
        </w:rPr>
        <w:t>X</w:t>
      </w:r>
      <w:r w:rsidRPr="009D7A04">
        <w:rPr>
          <w:rFonts w:ascii="Times New Roman" w:eastAsia="宋体" w:hAnsi="Times New Roman" w:cs="Times New Roman"/>
          <w:i/>
          <w:iCs/>
          <w:color w:val="000000" w:themeColor="text1"/>
          <w:kern w:val="24"/>
          <w:sz w:val="20"/>
          <w:szCs w:val="20"/>
          <w:vertAlign w:val="subscript"/>
        </w:rPr>
        <w:t>ij</w:t>
      </w:r>
      <w:proofErr w:type="spellEnd"/>
      <w:r w:rsidRPr="009D7A04">
        <w:rPr>
          <w:rFonts w:ascii="Times New Roman" w:eastAsia="宋体" w:hAnsi="Times New Roman" w:cs="Times New Roman"/>
          <w:color w:val="000000" w:themeColor="text1"/>
          <w:kern w:val="24"/>
          <w:sz w:val="20"/>
          <w:szCs w:val="20"/>
        </w:rPr>
        <w:t>)</w:t>
      </w:r>
      <w:r w:rsidRPr="009D7A04">
        <w:rPr>
          <w:rFonts w:ascii="Times New Roman" w:eastAsia="宋体" w:hAnsi="Times New Roman" w:cs="Times New Roman" w:hint="eastAsia"/>
          <w:color w:val="000000" w:themeColor="text1"/>
          <w:kern w:val="24"/>
          <w:sz w:val="20"/>
          <w:szCs w:val="20"/>
        </w:rPr>
        <w:t xml:space="preserve"> </w:t>
      </w:r>
      <w:r w:rsidRPr="009D7A04">
        <w:rPr>
          <w:rFonts w:ascii="Times New Roman" w:eastAsia="宋体" w:hAnsi="Times New Roman" w:cs="Times New Roman"/>
          <w:color w:val="000000" w:themeColor="text1"/>
          <w:kern w:val="24"/>
          <w:sz w:val="20"/>
          <w:szCs w:val="20"/>
        </w:rPr>
        <w:t>=</w:t>
      </w:r>
      <w:r w:rsidRPr="009D7A04">
        <w:rPr>
          <w:rFonts w:ascii="Times New Roman" w:eastAsia="宋体" w:hAnsi="Times New Roman" w:cs="Times New Roman" w:hint="eastAsia"/>
          <w:color w:val="000000" w:themeColor="text1"/>
          <w:kern w:val="24"/>
          <w:sz w:val="20"/>
          <w:szCs w:val="20"/>
        </w:rPr>
        <w:t xml:space="preserve"> </w:t>
      </w:r>
      <w:r w:rsidRPr="009D7A04">
        <w:rPr>
          <w:rFonts w:ascii="Times New Roman" w:eastAsia="宋体" w:hAnsi="Times New Roman" w:cs="Times New Roman"/>
          <w:color w:val="000000" w:themeColor="text1"/>
          <w:kern w:val="24"/>
          <w:sz w:val="20"/>
          <w:szCs w:val="20"/>
        </w:rPr>
        <w:t>(</w:t>
      </w:r>
      <w:proofErr w:type="spellStart"/>
      <w:r w:rsidRPr="009D7A04">
        <w:rPr>
          <w:rFonts w:ascii="Times New Roman" w:eastAsia="宋体" w:hAnsi="Times New Roman" w:cs="Times New Roman"/>
          <w:color w:val="000000" w:themeColor="text1"/>
          <w:kern w:val="24"/>
          <w:sz w:val="20"/>
          <w:szCs w:val="20"/>
        </w:rPr>
        <w:t>X</w:t>
      </w:r>
      <w:r w:rsidRPr="009D7A04">
        <w:rPr>
          <w:rFonts w:ascii="Times New Roman" w:eastAsia="宋体" w:hAnsi="Times New Roman" w:cs="Times New Roman"/>
          <w:i/>
          <w:iCs/>
          <w:color w:val="000000" w:themeColor="text1"/>
          <w:kern w:val="24"/>
          <w:sz w:val="20"/>
          <w:szCs w:val="20"/>
          <w:vertAlign w:val="subscript"/>
        </w:rPr>
        <w:t>ij</w:t>
      </w:r>
      <w:proofErr w:type="spellEnd"/>
      <w:r w:rsidRPr="009D7A04">
        <w:rPr>
          <w:rFonts w:ascii="Times New Roman" w:eastAsia="宋体" w:hAnsi="Times New Roman" w:cs="Times New Roman" w:hint="eastAsia"/>
          <w:i/>
          <w:iCs/>
          <w:color w:val="000000" w:themeColor="text1"/>
          <w:kern w:val="24"/>
          <w:sz w:val="20"/>
          <w:szCs w:val="20"/>
          <w:vertAlign w:val="subscript"/>
        </w:rPr>
        <w:t xml:space="preserve"> </w:t>
      </w:r>
      <m:oMath>
        <m:r>
          <m:rPr>
            <m:sty m:val="p"/>
          </m:rPr>
          <w:rPr>
            <w:rFonts w:ascii="Cambria Math" w:eastAsia="宋体" w:hAnsi="Cambria Math" w:cs="Times New Roman"/>
            <w:color w:val="000000" w:themeColor="text1"/>
            <w:kern w:val="24"/>
            <w:sz w:val="20"/>
            <w:szCs w:val="20"/>
          </w:rPr>
          <m:t>-</m:t>
        </m:r>
      </m:oMath>
      <w:r w:rsidRPr="009D7A04">
        <w:rPr>
          <w:rFonts w:ascii="Times New Roman" w:eastAsia="宋体" w:hAnsi="Times New Roman" w:cs="Times New Roman" w:hint="eastAsia"/>
          <w:color w:val="000000" w:themeColor="text1"/>
          <w:kern w:val="24"/>
          <w:sz w:val="20"/>
          <w:szCs w:val="20"/>
        </w:rPr>
        <w:t xml:space="preserve"> </w:t>
      </w:r>
      <w:proofErr w:type="spellStart"/>
      <w:r w:rsidRPr="009D7A04">
        <w:rPr>
          <w:rFonts w:ascii="Times New Roman" w:eastAsia="宋体" w:hAnsi="Times New Roman" w:cs="Times New Roman"/>
          <w:color w:val="000000" w:themeColor="text1"/>
          <w:kern w:val="24"/>
          <w:sz w:val="20"/>
          <w:szCs w:val="20"/>
        </w:rPr>
        <w:t>X</w:t>
      </w:r>
      <w:r w:rsidRPr="009D7A04">
        <w:rPr>
          <w:rFonts w:ascii="Times New Roman" w:eastAsia="宋体" w:hAnsi="Times New Roman" w:cs="Times New Roman"/>
          <w:color w:val="000000" w:themeColor="text1"/>
          <w:kern w:val="24"/>
          <w:sz w:val="20"/>
          <w:szCs w:val="20"/>
          <w:vertAlign w:val="subscript"/>
        </w:rPr>
        <w:t>min</w:t>
      </w:r>
      <w:proofErr w:type="spellEnd"/>
      <w:r w:rsidRPr="009D7A04">
        <w:rPr>
          <w:rFonts w:ascii="Times New Roman" w:eastAsia="宋体" w:hAnsi="Times New Roman" w:cs="Times New Roman"/>
          <w:color w:val="000000" w:themeColor="text1"/>
          <w:kern w:val="24"/>
          <w:sz w:val="20"/>
          <w:szCs w:val="20"/>
        </w:rPr>
        <w:t>)/ (</w:t>
      </w:r>
      <w:proofErr w:type="spellStart"/>
      <w:r w:rsidRPr="009D7A04">
        <w:rPr>
          <w:rFonts w:ascii="Times New Roman" w:eastAsia="宋体" w:hAnsi="Times New Roman" w:cs="Times New Roman"/>
          <w:color w:val="000000" w:themeColor="text1"/>
          <w:kern w:val="24"/>
          <w:sz w:val="20"/>
          <w:szCs w:val="20"/>
        </w:rPr>
        <w:t>X</w:t>
      </w:r>
      <w:r w:rsidRPr="009D7A04">
        <w:rPr>
          <w:rFonts w:ascii="Times New Roman" w:eastAsia="宋体" w:hAnsi="Times New Roman" w:cs="Times New Roman"/>
          <w:color w:val="000000" w:themeColor="text1"/>
          <w:kern w:val="24"/>
          <w:sz w:val="20"/>
          <w:szCs w:val="20"/>
          <w:vertAlign w:val="subscript"/>
        </w:rPr>
        <w:t>max</w:t>
      </w:r>
      <w:proofErr w:type="spellEnd"/>
      <w:r w:rsidRPr="009D7A04">
        <w:rPr>
          <w:rFonts w:ascii="Times New Roman" w:eastAsia="宋体" w:hAnsi="Times New Roman" w:cs="Times New Roman" w:hint="eastAsia"/>
          <w:color w:val="000000" w:themeColor="text1"/>
          <w:kern w:val="24"/>
          <w:sz w:val="20"/>
          <w:szCs w:val="20"/>
          <w:vertAlign w:val="subscript"/>
        </w:rPr>
        <w:t xml:space="preserve"> </w:t>
      </w:r>
      <m:oMath>
        <m:r>
          <m:rPr>
            <m:sty m:val="p"/>
          </m:rPr>
          <w:rPr>
            <w:rFonts w:ascii="Cambria Math" w:eastAsia="宋体" w:hAnsi="Cambria Math" w:cs="Times New Roman"/>
            <w:color w:val="000000" w:themeColor="text1"/>
            <w:kern w:val="24"/>
            <w:sz w:val="20"/>
            <w:szCs w:val="20"/>
          </w:rPr>
          <m:t>-</m:t>
        </m:r>
      </m:oMath>
      <w:r w:rsidRPr="009D7A04">
        <w:rPr>
          <w:rFonts w:ascii="Times New Roman" w:eastAsia="宋体" w:hAnsi="Times New Roman" w:cs="Times New Roman" w:hint="eastAsia"/>
          <w:color w:val="000000" w:themeColor="text1"/>
          <w:kern w:val="24"/>
          <w:sz w:val="20"/>
          <w:szCs w:val="20"/>
        </w:rPr>
        <w:t xml:space="preserve"> </w:t>
      </w:r>
      <w:proofErr w:type="spellStart"/>
      <w:proofErr w:type="gramStart"/>
      <w:r w:rsidRPr="009D7A04">
        <w:rPr>
          <w:rFonts w:ascii="Times New Roman" w:eastAsia="宋体" w:hAnsi="Times New Roman" w:cs="Times New Roman"/>
          <w:color w:val="000000" w:themeColor="text1"/>
          <w:kern w:val="24"/>
          <w:sz w:val="20"/>
          <w:szCs w:val="20"/>
        </w:rPr>
        <w:t>X</w:t>
      </w:r>
      <w:r w:rsidRPr="009D7A04">
        <w:rPr>
          <w:rFonts w:ascii="Times New Roman" w:eastAsia="宋体" w:hAnsi="Times New Roman" w:cs="Times New Roman"/>
          <w:color w:val="000000" w:themeColor="text1"/>
          <w:kern w:val="24"/>
          <w:sz w:val="20"/>
          <w:szCs w:val="20"/>
          <w:vertAlign w:val="subscript"/>
        </w:rPr>
        <w:t>min</w:t>
      </w:r>
      <w:proofErr w:type="spellEnd"/>
      <w:r w:rsidRPr="009D7A04">
        <w:rPr>
          <w:rFonts w:ascii="Times New Roman" w:eastAsia="宋体" w:hAnsi="Times New Roman" w:cs="Times New Roman"/>
          <w:color w:val="000000" w:themeColor="text1"/>
          <w:kern w:val="24"/>
          <w:sz w:val="20"/>
          <w:szCs w:val="20"/>
        </w:rPr>
        <w:t>)</w:t>
      </w:r>
      <w:r w:rsidRPr="009D7A04">
        <w:rPr>
          <w:rFonts w:ascii="Times New Roman" w:eastAsia="宋体" w:hAnsi="Times New Roman" w:cs="Times New Roman" w:hint="eastAsia"/>
          <w:color w:val="000000" w:themeColor="text1"/>
          <w:kern w:val="24"/>
          <w:sz w:val="20"/>
          <w:szCs w:val="20"/>
        </w:rPr>
        <w:t xml:space="preserve">   </w:t>
      </w:r>
      <w:proofErr w:type="gramEnd"/>
      <w:r w:rsidRPr="009D7A04">
        <w:rPr>
          <w:rFonts w:ascii="Times New Roman" w:eastAsia="宋体" w:hAnsi="Times New Roman" w:cs="Times New Roman" w:hint="eastAsia"/>
          <w:color w:val="000000" w:themeColor="text1"/>
          <w:kern w:val="24"/>
          <w:sz w:val="20"/>
          <w:szCs w:val="20"/>
        </w:rPr>
        <w:t xml:space="preserve"> </w:t>
      </w:r>
      <w:r w:rsidR="009D7A04">
        <w:rPr>
          <w:rFonts w:ascii="Times New Roman" w:eastAsia="宋体" w:hAnsi="Times New Roman" w:cs="Times New Roman" w:hint="eastAsia"/>
          <w:color w:val="000000" w:themeColor="text1"/>
          <w:kern w:val="24"/>
          <w:sz w:val="20"/>
          <w:szCs w:val="20"/>
        </w:rPr>
        <w:t xml:space="preserve">      </w:t>
      </w:r>
      <w:r w:rsidRPr="009D7A04">
        <w:rPr>
          <w:rFonts w:ascii="Times New Roman" w:eastAsia="宋体" w:hAnsi="Times New Roman" w:cs="Times New Roman" w:hint="eastAsia"/>
          <w:color w:val="000000" w:themeColor="text1"/>
          <w:kern w:val="24"/>
          <w:sz w:val="20"/>
          <w:szCs w:val="20"/>
        </w:rPr>
        <w:t xml:space="preserve">        </w:t>
      </w:r>
      <w:proofErr w:type="gramStart"/>
      <w:r w:rsidRPr="009D7A04">
        <w:rPr>
          <w:rFonts w:ascii="Times New Roman" w:eastAsia="宋体" w:hAnsi="Times New Roman" w:cs="Times New Roman" w:hint="eastAsia"/>
          <w:color w:val="000000" w:themeColor="text1"/>
          <w:kern w:val="24"/>
          <w:sz w:val="20"/>
          <w:szCs w:val="20"/>
        </w:rPr>
        <w:t xml:space="preserve">   </w:t>
      </w:r>
      <w:r w:rsidRPr="009D7A04">
        <w:rPr>
          <w:rFonts w:ascii="Times New Roman" w:eastAsia="宋体" w:hAnsi="Times New Roman" w:cs="Times New Roman" w:hint="eastAsia"/>
          <w:color w:val="000000"/>
          <w:kern w:val="24"/>
          <w:sz w:val="20"/>
          <w:szCs w:val="20"/>
        </w:rPr>
        <w:t>(</w:t>
      </w:r>
      <w:proofErr w:type="gramEnd"/>
      <w:r w:rsidRPr="009D7A04">
        <w:rPr>
          <w:rFonts w:ascii="Times New Roman" w:eastAsia="宋体" w:hAnsi="Times New Roman" w:cs="Times New Roman" w:hint="eastAsia"/>
          <w:color w:val="000000"/>
          <w:kern w:val="24"/>
          <w:sz w:val="20"/>
          <w:szCs w:val="20"/>
        </w:rPr>
        <w:t>2)</w:t>
      </w:r>
    </w:p>
    <w:p w14:paraId="42EC853F" w14:textId="0C074FDF" w:rsidR="00FE4747" w:rsidRPr="009D7A04" w:rsidRDefault="00FE4747" w:rsidP="00FE4747">
      <w:pPr>
        <w:spacing w:line="360" w:lineRule="auto"/>
        <w:jc w:val="right"/>
        <w:rPr>
          <w:rFonts w:ascii="Times New Roman" w:eastAsia="宋体" w:hAnsi="Times New Roman" w:cs="Times New Roman"/>
          <w:color w:val="000000"/>
          <w:kern w:val="24"/>
          <w:sz w:val="20"/>
          <w:szCs w:val="20"/>
          <w:lang w:val="fr-FR"/>
        </w:rPr>
      </w:pPr>
      <w:bookmarkStart w:id="174" w:name="OLE_LINK138"/>
      <w:bookmarkStart w:id="175" w:name="_Hlk192013023"/>
      <w:r w:rsidRPr="009D7A04">
        <w:rPr>
          <w:rFonts w:ascii="Times New Roman" w:eastAsia="宋体" w:hAnsi="Times New Roman" w:cs="Times New Roman"/>
          <w:color w:val="000000" w:themeColor="text1"/>
          <w:kern w:val="24"/>
          <w:sz w:val="20"/>
          <w:szCs w:val="20"/>
          <w:lang w:val="fr-FR"/>
        </w:rPr>
        <w:t xml:space="preserve">MMFV = </w:t>
      </w:r>
      <m:oMath>
        <m:f>
          <m:fPr>
            <m:ctrlPr>
              <w:rPr>
                <w:rFonts w:ascii="Cambria Math" w:eastAsia="宋体" w:hAnsi="Cambria Math" w:cs="Times New Roman"/>
                <w:iCs/>
                <w:color w:val="000000" w:themeColor="text1"/>
                <w:kern w:val="24"/>
                <w:sz w:val="20"/>
                <w:szCs w:val="20"/>
              </w:rPr>
            </m:ctrlPr>
          </m:fPr>
          <m:num>
            <m:r>
              <m:rPr>
                <m:sty m:val="p"/>
              </m:rPr>
              <w:rPr>
                <w:rFonts w:ascii="Cambria Math" w:eastAsia="宋体" w:hAnsi="Cambria Math" w:cs="Times New Roman"/>
                <w:color w:val="000000" w:themeColor="text1"/>
                <w:kern w:val="24"/>
                <w:sz w:val="20"/>
                <w:szCs w:val="20"/>
                <w:lang w:val="fr-FR"/>
              </w:rPr>
              <m:t>1</m:t>
            </m:r>
          </m:num>
          <m:den>
            <m:r>
              <m:rPr>
                <m:sty m:val="p"/>
              </m:rPr>
              <w:rPr>
                <w:rFonts w:ascii="Cambria Math" w:eastAsia="宋体" w:hAnsi="Cambria Math" w:cs="Times New Roman"/>
                <w:color w:val="000000" w:themeColor="text1"/>
                <w:kern w:val="24"/>
                <w:sz w:val="20"/>
                <w:szCs w:val="20"/>
                <w:lang w:val="fr-FR"/>
              </w:rPr>
              <m:t>n</m:t>
            </m:r>
          </m:den>
        </m:f>
        <m:nary>
          <m:naryPr>
            <m:chr m:val="∑"/>
            <m:limLoc m:val="undOvr"/>
            <m:ctrlPr>
              <w:rPr>
                <w:rFonts w:ascii="Cambria Math" w:eastAsia="宋体" w:hAnsi="Cambria Math" w:cs="Times New Roman"/>
                <w:iCs/>
                <w:color w:val="000000" w:themeColor="text1"/>
                <w:kern w:val="24"/>
                <w:sz w:val="20"/>
                <w:szCs w:val="20"/>
              </w:rPr>
            </m:ctrlPr>
          </m:naryPr>
          <m:sub>
            <m:r>
              <m:rPr>
                <m:sty m:val="p"/>
              </m:rPr>
              <w:rPr>
                <w:rFonts w:ascii="Cambria Math" w:eastAsia="宋体" w:hAnsi="Cambria Math" w:cs="Times New Roman"/>
                <w:color w:val="000000" w:themeColor="text1"/>
                <w:kern w:val="24"/>
                <w:sz w:val="20"/>
                <w:szCs w:val="20"/>
                <w:lang w:val="fr-FR"/>
              </w:rPr>
              <m:t>j=1</m:t>
            </m:r>
          </m:sub>
          <m:sup>
            <m:r>
              <m:rPr>
                <m:sty m:val="p"/>
              </m:rPr>
              <w:rPr>
                <w:rFonts w:ascii="Cambria Math" w:eastAsia="宋体" w:hAnsi="Cambria Math" w:cs="Times New Roman"/>
                <w:color w:val="000000" w:themeColor="text1"/>
                <w:kern w:val="24"/>
                <w:sz w:val="20"/>
                <w:szCs w:val="20"/>
                <w:lang w:val="fr-FR"/>
              </w:rPr>
              <m:t>n</m:t>
            </m:r>
          </m:sup>
          <m:e>
            <m:r>
              <m:rPr>
                <m:sty m:val="p"/>
              </m:rPr>
              <w:rPr>
                <w:rFonts w:ascii="Cambria Math" w:eastAsia="宋体" w:hAnsi="Cambria Math" w:cs="Times New Roman"/>
                <w:color w:val="000000" w:themeColor="text1"/>
                <w:kern w:val="24"/>
                <w:sz w:val="20"/>
                <w:szCs w:val="20"/>
              </w:rPr>
              <m:t>μ</m:t>
            </m:r>
            <m:r>
              <m:rPr>
                <m:sty m:val="p"/>
              </m:rPr>
              <w:rPr>
                <w:rFonts w:ascii="Cambria Math" w:eastAsia="宋体" w:hAnsi="Cambria Math" w:cs="Times New Roman"/>
                <w:color w:val="000000" w:themeColor="text1"/>
                <w:kern w:val="24"/>
                <w:sz w:val="20"/>
                <w:szCs w:val="20"/>
                <w:lang w:val="fr-FR"/>
              </w:rPr>
              <m:t>(X</m:t>
            </m:r>
            <m:r>
              <w:rPr>
                <w:rFonts w:ascii="Cambria Math" w:eastAsia="宋体" w:hAnsi="Cambria Math" w:cs="Times New Roman"/>
                <w:color w:val="000000" w:themeColor="text1"/>
                <w:kern w:val="24"/>
                <w:sz w:val="20"/>
                <w:szCs w:val="20"/>
              </w:rPr>
              <m:t>ij</m:t>
            </m:r>
            <m:r>
              <m:rPr>
                <m:sty m:val="p"/>
              </m:rPr>
              <w:rPr>
                <w:rFonts w:ascii="Cambria Math" w:eastAsia="宋体" w:hAnsi="Cambria Math" w:cs="Times New Roman"/>
                <w:color w:val="000000" w:themeColor="text1"/>
                <w:kern w:val="24"/>
                <w:sz w:val="20"/>
                <w:szCs w:val="20"/>
                <w:lang w:val="fr-FR"/>
              </w:rPr>
              <m:t>)</m:t>
            </m:r>
          </m:e>
        </m:nary>
      </m:oMath>
      <w:r w:rsidRPr="009D7A04">
        <w:rPr>
          <w:rFonts w:ascii="Times New Roman" w:eastAsia="宋体" w:hAnsi="Times New Roman" w:cs="Times New Roman"/>
          <w:color w:val="000000" w:themeColor="text1"/>
          <w:kern w:val="24"/>
          <w:sz w:val="20"/>
          <w:szCs w:val="20"/>
          <w:lang w:val="fr-FR"/>
        </w:rPr>
        <w:t xml:space="preserve"> </w:t>
      </w:r>
      <w:bookmarkEnd w:id="174"/>
      <w:r w:rsidRPr="009D7A04">
        <w:rPr>
          <w:rFonts w:ascii="Times New Roman" w:eastAsia="宋体" w:hAnsi="Times New Roman" w:cs="Times New Roman"/>
          <w:color w:val="000000" w:themeColor="text1"/>
          <w:kern w:val="24"/>
          <w:sz w:val="20"/>
          <w:szCs w:val="20"/>
          <w:lang w:val="fr-FR"/>
        </w:rPr>
        <w:t xml:space="preserve">    </w:t>
      </w:r>
      <w:r w:rsidR="009D7A04">
        <w:rPr>
          <w:rFonts w:ascii="Times New Roman" w:eastAsia="宋体" w:hAnsi="Times New Roman" w:cs="Times New Roman" w:hint="eastAsia"/>
          <w:color w:val="000000" w:themeColor="text1"/>
          <w:kern w:val="24"/>
          <w:sz w:val="20"/>
          <w:szCs w:val="20"/>
          <w:lang w:val="fr-FR"/>
        </w:rPr>
        <w:t xml:space="preserve">  </w:t>
      </w:r>
      <w:r w:rsidRPr="009D7A04">
        <w:rPr>
          <w:rFonts w:ascii="Times New Roman" w:eastAsia="宋体" w:hAnsi="Times New Roman" w:cs="Times New Roman"/>
          <w:color w:val="000000" w:themeColor="text1"/>
          <w:kern w:val="24"/>
          <w:sz w:val="20"/>
          <w:szCs w:val="20"/>
          <w:lang w:val="fr-FR"/>
        </w:rPr>
        <w:t xml:space="preserve"> </w:t>
      </w:r>
      <w:r w:rsidR="009D7A04">
        <w:rPr>
          <w:rFonts w:ascii="Times New Roman" w:eastAsia="宋体" w:hAnsi="Times New Roman" w:cs="Times New Roman" w:hint="eastAsia"/>
          <w:color w:val="000000" w:themeColor="text1"/>
          <w:kern w:val="24"/>
          <w:sz w:val="20"/>
          <w:szCs w:val="20"/>
          <w:lang w:val="fr-FR"/>
        </w:rPr>
        <w:t xml:space="preserve">      </w:t>
      </w:r>
      <w:r w:rsidRPr="009D7A04">
        <w:rPr>
          <w:rFonts w:ascii="Times New Roman" w:eastAsia="宋体" w:hAnsi="Times New Roman" w:cs="Times New Roman"/>
          <w:color w:val="000000" w:themeColor="text1"/>
          <w:kern w:val="24"/>
          <w:sz w:val="20"/>
          <w:szCs w:val="20"/>
          <w:lang w:val="fr-FR"/>
        </w:rPr>
        <w:t xml:space="preserve">             </w:t>
      </w:r>
      <w:r w:rsidRPr="009D7A04">
        <w:rPr>
          <w:rFonts w:ascii="Times New Roman" w:eastAsia="宋体" w:hAnsi="Times New Roman" w:cs="Times New Roman"/>
          <w:color w:val="000000"/>
          <w:kern w:val="24"/>
          <w:sz w:val="20"/>
          <w:szCs w:val="20"/>
          <w:lang w:val="fr-FR"/>
        </w:rPr>
        <w:t>(3)</w:t>
      </w:r>
    </w:p>
    <w:bookmarkEnd w:id="175"/>
    <w:p w14:paraId="06C093A3" w14:textId="77777777" w:rsidR="00FE4747" w:rsidRPr="009D7A04" w:rsidRDefault="00FE4747" w:rsidP="00FE4747">
      <w:pPr>
        <w:spacing w:line="360" w:lineRule="auto"/>
        <w:rPr>
          <w:rFonts w:ascii="Times New Roman" w:eastAsia="宋体" w:hAnsi="Times New Roman" w:cs="Times New Roman"/>
          <w:color w:val="000000" w:themeColor="text1"/>
          <w:kern w:val="24"/>
          <w:sz w:val="20"/>
          <w:szCs w:val="20"/>
        </w:rPr>
      </w:pPr>
      <w:r w:rsidRPr="009D7A04">
        <w:rPr>
          <w:rFonts w:ascii="Times New Roman" w:hAnsi="Times New Roman" w:cs="Times New Roman"/>
          <w:sz w:val="20"/>
          <w:szCs w:val="20"/>
        </w:rPr>
        <w:t xml:space="preserve">Where </w:t>
      </w:r>
      <w:proofErr w:type="spellStart"/>
      <w:r w:rsidRPr="009D7A04">
        <w:rPr>
          <w:rFonts w:ascii="Times New Roman" w:hAnsi="Times New Roman" w:cs="Times New Roman"/>
          <w:sz w:val="20"/>
          <w:szCs w:val="20"/>
        </w:rPr>
        <w:t>X</w:t>
      </w:r>
      <w:r w:rsidRPr="009D7A04">
        <w:rPr>
          <w:rFonts w:ascii="Times New Roman" w:hAnsi="Times New Roman" w:cs="Times New Roman"/>
          <w:i/>
          <w:iCs/>
          <w:sz w:val="20"/>
          <w:szCs w:val="20"/>
          <w:vertAlign w:val="subscript"/>
        </w:rPr>
        <w:t>ij</w:t>
      </w:r>
      <w:proofErr w:type="spellEnd"/>
      <w:r w:rsidRPr="009D7A04">
        <w:rPr>
          <w:rFonts w:ascii="Times New Roman" w:hAnsi="Times New Roman" w:cs="Times New Roman"/>
          <w:sz w:val="20"/>
          <w:szCs w:val="20"/>
        </w:rPr>
        <w:t xml:space="preserve"> was the </w:t>
      </w:r>
      <w:r w:rsidRPr="009D7A04">
        <w:rPr>
          <w:rFonts w:ascii="Times New Roman" w:hAnsi="Times New Roman" w:cs="Times New Roman" w:hint="eastAsia"/>
          <w:sz w:val="20"/>
          <w:szCs w:val="20"/>
        </w:rPr>
        <w:t xml:space="preserve">ATI </w:t>
      </w:r>
      <w:r w:rsidRPr="009D7A04">
        <w:rPr>
          <w:rFonts w:ascii="Times New Roman" w:hAnsi="Times New Roman" w:cs="Times New Roman"/>
          <w:sz w:val="20"/>
          <w:szCs w:val="20"/>
        </w:rPr>
        <w:t xml:space="preserve">value of </w:t>
      </w:r>
      <w:proofErr w:type="spellStart"/>
      <w:r w:rsidRPr="009D7A04">
        <w:rPr>
          <w:rFonts w:ascii="Times New Roman" w:hAnsi="Times New Roman" w:cs="Times New Roman"/>
          <w:sz w:val="20"/>
          <w:szCs w:val="20"/>
        </w:rPr>
        <w:t>ith</w:t>
      </w:r>
      <w:proofErr w:type="spellEnd"/>
      <w:r w:rsidRPr="009D7A04">
        <w:rPr>
          <w:rFonts w:ascii="Times New Roman" w:hAnsi="Times New Roman" w:cs="Times New Roman"/>
          <w:sz w:val="20"/>
          <w:szCs w:val="20"/>
        </w:rPr>
        <w:t xml:space="preserve"> variety in the </w:t>
      </w:r>
      <w:proofErr w:type="spellStart"/>
      <w:r w:rsidRPr="009D7A04">
        <w:rPr>
          <w:rFonts w:ascii="Times New Roman" w:hAnsi="Times New Roman" w:cs="Times New Roman"/>
          <w:sz w:val="20"/>
          <w:szCs w:val="20"/>
        </w:rPr>
        <w:t>jth</w:t>
      </w:r>
      <w:proofErr w:type="spellEnd"/>
      <w:r w:rsidRPr="009D7A04">
        <w:rPr>
          <w:rFonts w:ascii="Times New Roman" w:hAnsi="Times New Roman" w:cs="Times New Roman"/>
          <w:sz w:val="20"/>
          <w:szCs w:val="20"/>
        </w:rPr>
        <w:t xml:space="preserve"> indicator; </w:t>
      </w:r>
      <w:proofErr w:type="spellStart"/>
      <w:r w:rsidRPr="009D7A04">
        <w:rPr>
          <w:rFonts w:ascii="Times New Roman" w:hAnsi="Times New Roman" w:cs="Times New Roman"/>
          <w:sz w:val="20"/>
          <w:szCs w:val="20"/>
        </w:rPr>
        <w:t>X</w:t>
      </w:r>
      <w:r w:rsidRPr="009D7A04">
        <w:rPr>
          <w:rFonts w:ascii="Times New Roman" w:hAnsi="Times New Roman" w:cs="Times New Roman"/>
          <w:sz w:val="20"/>
          <w:szCs w:val="20"/>
          <w:vertAlign w:val="subscript"/>
        </w:rPr>
        <w:t>min</w:t>
      </w:r>
      <w:proofErr w:type="spellEnd"/>
      <w:r w:rsidRPr="009D7A04">
        <w:rPr>
          <w:rFonts w:ascii="Times New Roman" w:hAnsi="Times New Roman" w:cs="Times New Roman" w:hint="eastAsia"/>
          <w:sz w:val="20"/>
          <w:szCs w:val="20"/>
        </w:rPr>
        <w:t xml:space="preserve"> and</w:t>
      </w:r>
      <w:r w:rsidRPr="009D7A04">
        <w:rPr>
          <w:rFonts w:ascii="Times New Roman" w:hAnsi="Times New Roman" w:cs="Times New Roman"/>
          <w:sz w:val="20"/>
          <w:szCs w:val="20"/>
        </w:rPr>
        <w:t xml:space="preserve"> </w:t>
      </w:r>
      <w:proofErr w:type="spellStart"/>
      <w:r w:rsidRPr="009D7A04">
        <w:rPr>
          <w:rFonts w:ascii="Times New Roman" w:hAnsi="Times New Roman" w:cs="Times New Roman"/>
          <w:sz w:val="20"/>
          <w:szCs w:val="20"/>
        </w:rPr>
        <w:t>X</w:t>
      </w:r>
      <w:r w:rsidRPr="009D7A04">
        <w:rPr>
          <w:rFonts w:ascii="Times New Roman" w:hAnsi="Times New Roman" w:cs="Times New Roman"/>
          <w:sz w:val="20"/>
          <w:szCs w:val="20"/>
          <w:vertAlign w:val="subscript"/>
        </w:rPr>
        <w:t>max</w:t>
      </w:r>
      <w:proofErr w:type="spellEnd"/>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denoted</w:t>
      </w:r>
      <w:r w:rsidRPr="009D7A04">
        <w:rPr>
          <w:rFonts w:ascii="Times New Roman" w:hAnsi="Times New Roman" w:cs="Times New Roman"/>
          <w:sz w:val="20"/>
          <w:szCs w:val="20"/>
        </w:rPr>
        <w:t xml:space="preserve"> the minimum </w:t>
      </w:r>
      <w:r w:rsidRPr="009D7A04">
        <w:rPr>
          <w:rFonts w:ascii="Times New Roman" w:hAnsi="Times New Roman" w:cs="Times New Roman" w:hint="eastAsia"/>
          <w:sz w:val="20"/>
          <w:szCs w:val="20"/>
        </w:rPr>
        <w:t xml:space="preserve">ATI </w:t>
      </w:r>
      <w:r w:rsidRPr="009D7A04">
        <w:rPr>
          <w:rFonts w:ascii="Times New Roman" w:hAnsi="Times New Roman" w:cs="Times New Roman"/>
          <w:sz w:val="20"/>
          <w:szCs w:val="20"/>
        </w:rPr>
        <w:t>value</w:t>
      </w:r>
      <w:r w:rsidRPr="009D7A04">
        <w:rPr>
          <w:rFonts w:ascii="Times New Roman" w:hAnsi="Times New Roman" w:cs="Times New Roman" w:hint="eastAsia"/>
          <w:sz w:val="20"/>
          <w:szCs w:val="20"/>
        </w:rPr>
        <w:t xml:space="preserve"> and</w:t>
      </w:r>
      <w:r w:rsidRPr="009D7A04">
        <w:rPr>
          <w:rFonts w:ascii="Times New Roman" w:hAnsi="Times New Roman" w:cs="Times New Roman"/>
          <w:sz w:val="20"/>
          <w:szCs w:val="20"/>
        </w:rPr>
        <w:t xml:space="preserve"> maximum </w:t>
      </w:r>
      <w:r w:rsidRPr="009D7A04">
        <w:rPr>
          <w:rFonts w:ascii="Times New Roman" w:hAnsi="Times New Roman" w:cs="Times New Roman" w:hint="eastAsia"/>
          <w:sz w:val="20"/>
          <w:szCs w:val="20"/>
        </w:rPr>
        <w:t xml:space="preserve">ATI </w:t>
      </w:r>
      <w:r w:rsidRPr="009D7A04">
        <w:rPr>
          <w:rFonts w:ascii="Times New Roman" w:hAnsi="Times New Roman" w:cs="Times New Roman"/>
          <w:sz w:val="20"/>
          <w:szCs w:val="20"/>
        </w:rPr>
        <w:t xml:space="preserve">value for the </w:t>
      </w:r>
      <w:proofErr w:type="spellStart"/>
      <w:r w:rsidRPr="009D7A04">
        <w:rPr>
          <w:rFonts w:ascii="Times New Roman" w:hAnsi="Times New Roman" w:cs="Times New Roman"/>
          <w:sz w:val="20"/>
          <w:szCs w:val="20"/>
        </w:rPr>
        <w:t>jth</w:t>
      </w:r>
      <w:proofErr w:type="spellEnd"/>
      <w:r w:rsidRPr="009D7A04">
        <w:rPr>
          <w:rFonts w:ascii="Times New Roman" w:hAnsi="Times New Roman" w:cs="Times New Roman"/>
          <w:sz w:val="20"/>
          <w:szCs w:val="20"/>
        </w:rPr>
        <w:t xml:space="preserve"> indicator </w:t>
      </w:r>
      <w:r w:rsidRPr="009D7A04">
        <w:rPr>
          <w:rFonts w:ascii="Times New Roman" w:hAnsi="Times New Roman" w:cs="Times New Roman" w:hint="eastAsia"/>
          <w:sz w:val="20"/>
          <w:szCs w:val="20"/>
        </w:rPr>
        <w:t>among</w:t>
      </w:r>
      <w:r w:rsidRPr="009D7A04">
        <w:rPr>
          <w:rFonts w:ascii="Times New Roman" w:hAnsi="Times New Roman" w:cs="Times New Roman"/>
          <w:sz w:val="20"/>
          <w:szCs w:val="20"/>
        </w:rPr>
        <w:t xml:space="preserve"> all varieties</w:t>
      </w:r>
      <w:r w:rsidRPr="009D7A04">
        <w:rPr>
          <w:rFonts w:ascii="Times New Roman" w:hAnsi="Times New Roman" w:cs="Times New Roman" w:hint="eastAsia"/>
          <w:sz w:val="20"/>
          <w:szCs w:val="20"/>
        </w:rPr>
        <w:t>.</w:t>
      </w:r>
    </w:p>
    <w:p w14:paraId="24EC8E36" w14:textId="0970358C" w:rsidR="00FE4747" w:rsidRPr="009D7A04" w:rsidRDefault="00FE4747" w:rsidP="00FE4747">
      <w:pPr>
        <w:spacing w:line="360" w:lineRule="auto"/>
        <w:ind w:firstLineChars="100" w:firstLine="200"/>
        <w:rPr>
          <w:rFonts w:ascii="Times New Roman" w:eastAsia="宋体" w:hAnsi="Times New Roman" w:cs="Times New Roman"/>
          <w:color w:val="000000" w:themeColor="text1"/>
          <w:kern w:val="24"/>
          <w:sz w:val="20"/>
          <w:szCs w:val="20"/>
        </w:rPr>
      </w:pPr>
      <w:bookmarkStart w:id="176" w:name="OLE_LINK120"/>
      <w:r w:rsidRPr="009D7A04">
        <w:rPr>
          <w:rFonts w:ascii="Times New Roman" w:hAnsi="Times New Roman" w:cs="Times New Roman"/>
          <w:sz w:val="20"/>
          <w:szCs w:val="20"/>
        </w:rPr>
        <w:t>Using the formulas from</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 xml:space="preserve">Zou et al. </w:t>
      </w:r>
      <w:r w:rsidR="00C60B74" w:rsidRPr="009D7A04">
        <w:rPr>
          <w:rFonts w:ascii="Times New Roman" w:hAnsi="Times New Roman" w:cs="Times New Roman"/>
          <w:noProof/>
          <w:sz w:val="20"/>
          <w:szCs w:val="20"/>
        </w:rPr>
        <w:t>(</w:t>
      </w:r>
      <w:r w:rsidRPr="009D7A04">
        <w:rPr>
          <w:rFonts w:ascii="Times New Roman" w:hAnsi="Times New Roman" w:cs="Times New Roman"/>
          <w:noProof/>
          <w:sz w:val="20"/>
          <w:szCs w:val="20"/>
        </w:rPr>
        <w:t>2020)</w:t>
      </w:r>
      <w:r w:rsidRPr="009D7A04">
        <w:rPr>
          <w:rFonts w:ascii="Times New Roman" w:hAnsi="Times New Roman" w:cs="Times New Roman"/>
          <w:sz w:val="20"/>
          <w:szCs w:val="20"/>
        </w:rPr>
        <w:t xml:space="preserve">, we calculated the overall acid </w:t>
      </w:r>
      <w:ins w:id="177" w:author="Chuang Wang" w:date="2025-03-26T16:26:00Z" w16du:dateUtc="2025-03-26T08:26:00Z">
        <w:r w:rsidR="008A084D">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resistance ability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-value) for each maize variety as follows: </w:t>
      </w:r>
      <w:bookmarkEnd w:id="176"/>
    </w:p>
    <w:p w14:paraId="221877B9" w14:textId="29D886D1" w:rsidR="00FE4747" w:rsidRPr="009D7A04" w:rsidRDefault="00FE4747" w:rsidP="00FE4747">
      <w:pPr>
        <w:spacing w:line="360" w:lineRule="auto"/>
        <w:jc w:val="right"/>
        <w:rPr>
          <w:rFonts w:ascii="Times New Roman" w:eastAsia="宋体" w:hAnsi="Times New Roman" w:cs="Times New Roman"/>
          <w:color w:val="000000" w:themeColor="text1"/>
          <w:kern w:val="24"/>
          <w:sz w:val="20"/>
          <w:szCs w:val="20"/>
          <w:lang w:val="fr-FR"/>
        </w:rPr>
      </w:pPr>
      <w:r w:rsidRPr="009D7A04">
        <w:rPr>
          <w:rFonts w:ascii="Times New Roman" w:eastAsia="宋体" w:hAnsi="Times New Roman" w:cs="Times New Roman"/>
          <w:color w:val="000000" w:themeColor="text1"/>
          <w:kern w:val="24"/>
          <w:sz w:val="20"/>
          <w:szCs w:val="20"/>
          <w:lang w:val="fr-FR"/>
        </w:rPr>
        <w:t>V</w:t>
      </w:r>
      <w:r w:rsidRPr="009D7A04">
        <w:rPr>
          <w:rFonts w:ascii="Times New Roman" w:eastAsia="宋体" w:hAnsi="Times New Roman" w:cs="Times New Roman"/>
          <w:i/>
          <w:iCs/>
          <w:color w:val="000000" w:themeColor="text1"/>
          <w:kern w:val="24"/>
          <w:sz w:val="20"/>
          <w:szCs w:val="20"/>
          <w:vertAlign w:val="subscript"/>
          <w:lang w:val="fr-FR"/>
        </w:rPr>
        <w:t>j</w:t>
      </w:r>
      <w:r w:rsidRPr="009D7A04">
        <w:rPr>
          <w:rFonts w:ascii="Times New Roman" w:eastAsia="宋体" w:hAnsi="Times New Roman" w:cs="Times New Roman"/>
          <w:color w:val="000000" w:themeColor="text1"/>
          <w:kern w:val="24"/>
          <w:sz w:val="20"/>
          <w:szCs w:val="20"/>
          <w:lang w:val="fr-FR"/>
        </w:rPr>
        <w:t>=</w:t>
      </w:r>
      <m:oMath>
        <m:rad>
          <m:radPr>
            <m:degHide m:val="1"/>
            <m:ctrlPr>
              <w:rPr>
                <w:rFonts w:ascii="Cambria Math" w:eastAsia="宋体" w:hAnsi="Cambria Math" w:cs="Times New Roman"/>
                <w:i/>
                <w:iCs/>
                <w:color w:val="000000" w:themeColor="text1"/>
                <w:kern w:val="24"/>
                <w:sz w:val="20"/>
                <w:szCs w:val="20"/>
              </w:rPr>
            </m:ctrlPr>
          </m:radPr>
          <m:deg/>
          <m:e>
            <m:sSubSup>
              <m:sSubSupPr>
                <m:ctrlPr>
                  <w:rPr>
                    <w:rFonts w:ascii="Cambria Math" w:eastAsia="宋体" w:hAnsi="Cambria Math" w:cs="Times New Roman"/>
                    <w:i/>
                    <w:iCs/>
                    <w:color w:val="000000" w:themeColor="text1"/>
                    <w:kern w:val="24"/>
                    <w:sz w:val="20"/>
                    <w:szCs w:val="20"/>
                  </w:rPr>
                </m:ctrlPr>
              </m:sSubSupPr>
              <m:e>
                <m:r>
                  <w:rPr>
                    <w:rFonts w:ascii="Cambria Math" w:eastAsia="宋体" w:hAnsi="Cambria Math" w:cs="Times New Roman"/>
                    <w:color w:val="000000" w:themeColor="text1"/>
                    <w:kern w:val="24"/>
                    <w:sz w:val="20"/>
                    <w:szCs w:val="20"/>
                  </w:rPr>
                  <m:t>Σ</m:t>
                </m:r>
              </m:e>
              <m:sub>
                <m:r>
                  <m:rPr>
                    <m:sty m:val="p"/>
                  </m:rPr>
                  <w:rPr>
                    <w:rFonts w:ascii="Cambria Math" w:eastAsia="宋体" w:hAnsi="Cambria Math" w:cs="Times New Roman"/>
                    <w:color w:val="000000" w:themeColor="text1"/>
                    <w:kern w:val="24"/>
                    <w:sz w:val="20"/>
                    <w:szCs w:val="20"/>
                    <w:lang w:val="fr-FR"/>
                  </w:rPr>
                  <m:t>ⅈ=</m:t>
                </m:r>
                <m:r>
                  <w:rPr>
                    <w:rFonts w:ascii="Cambria Math" w:eastAsia="宋体" w:hAnsi="Cambria Math" w:cs="Times New Roman"/>
                    <w:color w:val="000000" w:themeColor="text1"/>
                    <w:kern w:val="24"/>
                    <w:sz w:val="20"/>
                    <w:szCs w:val="20"/>
                    <w:lang w:val="fr-FR"/>
                  </w:rPr>
                  <m:t>1</m:t>
                </m:r>
              </m:sub>
              <m:sup>
                <m:r>
                  <w:rPr>
                    <w:rFonts w:ascii="Cambria Math" w:eastAsia="宋体" w:hAnsi="Cambria Math" w:cs="Times New Roman"/>
                    <w:color w:val="000000" w:themeColor="text1"/>
                    <w:kern w:val="24"/>
                    <w:sz w:val="20"/>
                    <w:szCs w:val="20"/>
                  </w:rPr>
                  <m:t>n</m:t>
                </m:r>
              </m:sup>
            </m:sSubSup>
            <m:sSup>
              <m:sSupPr>
                <m:ctrlPr>
                  <w:rPr>
                    <w:rFonts w:ascii="Cambria Math" w:eastAsia="宋体" w:hAnsi="Cambria Math" w:cs="Times New Roman"/>
                    <w:i/>
                    <w:iCs/>
                    <w:color w:val="000000" w:themeColor="text1"/>
                    <w:kern w:val="24"/>
                    <w:sz w:val="20"/>
                    <w:szCs w:val="20"/>
                  </w:rPr>
                </m:ctrlPr>
              </m:sSupPr>
              <m:e>
                <m:d>
                  <m:dPr>
                    <m:ctrlPr>
                      <w:rPr>
                        <w:rFonts w:ascii="Cambria Math" w:eastAsia="宋体" w:hAnsi="Cambria Math" w:cs="Times New Roman"/>
                        <w:i/>
                        <w:iCs/>
                        <w:color w:val="000000" w:themeColor="text1"/>
                        <w:kern w:val="24"/>
                        <w:sz w:val="20"/>
                        <w:szCs w:val="20"/>
                      </w:rPr>
                    </m:ctrlPr>
                  </m:dPr>
                  <m:e>
                    <m:sSub>
                      <m:sSubPr>
                        <m:ctrlPr>
                          <w:rPr>
                            <w:rFonts w:ascii="Cambria Math" w:eastAsia="宋体" w:hAnsi="Cambria Math" w:cs="Times New Roman"/>
                            <w:i/>
                            <w:iCs/>
                            <w:color w:val="000000" w:themeColor="text1"/>
                            <w:kern w:val="24"/>
                            <w:sz w:val="20"/>
                            <w:szCs w:val="20"/>
                          </w:rPr>
                        </m:ctrlPr>
                      </m:sSubPr>
                      <m:e>
                        <m:r>
                          <w:rPr>
                            <w:rFonts w:ascii="Cambria Math" w:eastAsia="宋体" w:hAnsi="Cambria Math" w:cs="Times New Roman"/>
                            <w:color w:val="000000" w:themeColor="text1"/>
                            <w:kern w:val="24"/>
                            <w:sz w:val="20"/>
                            <w:szCs w:val="20"/>
                          </w:rPr>
                          <m:t>x</m:t>
                        </m:r>
                      </m:e>
                      <m:sub>
                        <m:r>
                          <w:rPr>
                            <w:rFonts w:ascii="Cambria Math" w:eastAsia="宋体" w:hAnsi="Cambria Math" w:cs="Times New Roman"/>
                            <w:color w:val="000000" w:themeColor="text1"/>
                            <w:kern w:val="24"/>
                            <w:sz w:val="20"/>
                            <w:szCs w:val="20"/>
                          </w:rPr>
                          <m:t>ij</m:t>
                        </m:r>
                      </m:sub>
                    </m:sSub>
                    <m:r>
                      <m:rPr>
                        <m:sty m:val="p"/>
                      </m:rPr>
                      <w:rPr>
                        <w:rFonts w:ascii="Cambria Math" w:eastAsia="宋体" w:hAnsi="Cambria Math" w:cs="Times New Roman"/>
                        <w:color w:val="000000" w:themeColor="text1"/>
                        <w:kern w:val="24"/>
                        <w:sz w:val="20"/>
                        <w:szCs w:val="20"/>
                        <w:lang w:val="fr-FR"/>
                      </w:rPr>
                      <m:t>-</m:t>
                    </m:r>
                    <m:sSub>
                      <m:sSubPr>
                        <m:ctrlPr>
                          <w:rPr>
                            <w:rFonts w:ascii="Cambria Math" w:eastAsia="宋体" w:hAnsi="Cambria Math" w:cs="Times New Roman"/>
                            <w:i/>
                            <w:iCs/>
                            <w:color w:val="000000" w:themeColor="text1"/>
                            <w:kern w:val="24"/>
                            <w:sz w:val="20"/>
                            <w:szCs w:val="20"/>
                          </w:rPr>
                        </m:ctrlPr>
                      </m:sSubPr>
                      <m:e>
                        <m:acc>
                          <m:accPr>
                            <m:chr m:val="̅"/>
                            <m:ctrlPr>
                              <w:rPr>
                                <w:rFonts w:ascii="Cambria Math" w:eastAsia="宋体" w:hAnsi="Cambria Math" w:cs="Times New Roman"/>
                                <w:i/>
                                <w:iCs/>
                                <w:color w:val="000000" w:themeColor="text1"/>
                                <w:kern w:val="24"/>
                                <w:sz w:val="20"/>
                                <w:szCs w:val="20"/>
                              </w:rPr>
                            </m:ctrlPr>
                          </m:accPr>
                          <m:e>
                            <m:r>
                              <w:rPr>
                                <w:rFonts w:ascii="Cambria Math" w:eastAsia="宋体" w:hAnsi="Cambria Math" w:cs="Times New Roman"/>
                                <w:color w:val="000000" w:themeColor="text1"/>
                                <w:kern w:val="24"/>
                                <w:sz w:val="20"/>
                                <w:szCs w:val="20"/>
                              </w:rPr>
                              <m:t>x</m:t>
                            </m:r>
                          </m:e>
                        </m:acc>
                      </m:e>
                      <m:sub>
                        <m:r>
                          <w:rPr>
                            <w:rFonts w:ascii="Cambria Math" w:eastAsia="宋体" w:hAnsi="Cambria Math" w:cs="Times New Roman"/>
                            <w:color w:val="000000" w:themeColor="text1"/>
                            <w:kern w:val="24"/>
                            <w:sz w:val="20"/>
                            <w:szCs w:val="20"/>
                          </w:rPr>
                          <m:t>j</m:t>
                        </m:r>
                      </m:sub>
                    </m:sSub>
                  </m:e>
                </m:d>
              </m:e>
              <m:sup>
                <m:r>
                  <w:rPr>
                    <w:rFonts w:ascii="Cambria Math" w:eastAsia="宋体" w:hAnsi="Cambria Math" w:cs="Times New Roman"/>
                    <w:color w:val="000000" w:themeColor="text1"/>
                    <w:kern w:val="24"/>
                    <w:sz w:val="20"/>
                    <w:szCs w:val="20"/>
                    <w:lang w:val="fr-FR"/>
                  </w:rPr>
                  <m:t>2</m:t>
                </m:r>
              </m:sup>
            </m:sSup>
          </m:e>
        </m:rad>
      </m:oMath>
      <w:r w:rsidRPr="009D7A04">
        <w:rPr>
          <w:rFonts w:ascii="Times New Roman" w:eastAsia="宋体" w:hAnsi="Times New Roman" w:cs="Times New Roman"/>
          <w:color w:val="000000" w:themeColor="text1"/>
          <w:kern w:val="24"/>
          <w:sz w:val="20"/>
          <w:szCs w:val="20"/>
          <w:lang w:val="fr-FR"/>
        </w:rPr>
        <w:t xml:space="preserve">/ </w:t>
      </w:r>
      <m:oMath>
        <m:sSub>
          <m:sSubPr>
            <m:ctrlPr>
              <w:rPr>
                <w:rFonts w:ascii="Cambria Math" w:eastAsia="宋体" w:hAnsi="Cambria Math" w:cs="Times New Roman"/>
                <w:i/>
                <w:iCs/>
                <w:color w:val="000000" w:themeColor="text1"/>
                <w:kern w:val="24"/>
                <w:sz w:val="20"/>
                <w:szCs w:val="20"/>
              </w:rPr>
            </m:ctrlPr>
          </m:sSubPr>
          <m:e>
            <m:acc>
              <m:accPr>
                <m:chr m:val="̅"/>
                <m:ctrlPr>
                  <w:rPr>
                    <w:rFonts w:ascii="Cambria Math" w:eastAsia="宋体" w:hAnsi="Cambria Math" w:cs="Times New Roman"/>
                    <w:i/>
                    <w:iCs/>
                    <w:color w:val="000000" w:themeColor="text1"/>
                    <w:kern w:val="24"/>
                    <w:sz w:val="20"/>
                    <w:szCs w:val="20"/>
                  </w:rPr>
                </m:ctrlPr>
              </m:accPr>
              <m:e>
                <m:r>
                  <w:rPr>
                    <w:rFonts w:ascii="Cambria Math" w:eastAsia="宋体" w:hAnsi="Cambria Math" w:cs="Times New Roman"/>
                    <w:color w:val="000000" w:themeColor="text1"/>
                    <w:kern w:val="24"/>
                    <w:sz w:val="20"/>
                    <w:szCs w:val="20"/>
                  </w:rPr>
                  <m:t>x</m:t>
                </m:r>
              </m:e>
            </m:acc>
          </m:e>
          <m:sub>
            <m:r>
              <w:rPr>
                <w:rFonts w:ascii="Cambria Math" w:eastAsia="宋体" w:hAnsi="Cambria Math" w:cs="Times New Roman"/>
                <w:color w:val="000000" w:themeColor="text1"/>
                <w:kern w:val="24"/>
                <w:sz w:val="20"/>
                <w:szCs w:val="20"/>
              </w:rPr>
              <m:t>j</m:t>
            </m:r>
          </m:sub>
        </m:sSub>
      </m:oMath>
      <w:r w:rsidRPr="009D7A04">
        <w:rPr>
          <w:rFonts w:ascii="Times New Roman" w:eastAsia="宋体" w:hAnsi="Times New Roman" w:cs="Times New Roman" w:hint="eastAsia"/>
          <w:iCs/>
          <w:color w:val="000000" w:themeColor="text1"/>
          <w:kern w:val="24"/>
          <w:sz w:val="20"/>
          <w:szCs w:val="20"/>
          <w:lang w:val="fr-FR"/>
        </w:rPr>
        <w:t xml:space="preserve">   </w:t>
      </w:r>
      <w:r w:rsid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hint="eastAsia"/>
          <w:iCs/>
          <w:color w:val="000000" w:themeColor="text1"/>
          <w:kern w:val="24"/>
          <w:sz w:val="20"/>
          <w:szCs w:val="20"/>
          <w:lang w:val="fr-FR"/>
        </w:rPr>
        <w:t xml:space="preserve"> </w:t>
      </w:r>
      <w:r w:rsid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color w:val="000000" w:themeColor="text1"/>
          <w:kern w:val="24"/>
          <w:sz w:val="20"/>
          <w:szCs w:val="20"/>
          <w:lang w:val="fr-FR"/>
        </w:rPr>
        <w:t>(4)</w:t>
      </w:r>
    </w:p>
    <w:p w14:paraId="1FB5C056" w14:textId="029D8C5C" w:rsidR="00FE4747" w:rsidRPr="009D7A04" w:rsidRDefault="00FE4747" w:rsidP="00FE4747">
      <w:pPr>
        <w:spacing w:line="360" w:lineRule="auto"/>
        <w:jc w:val="right"/>
        <w:rPr>
          <w:rFonts w:ascii="Times New Roman" w:eastAsia="宋体" w:hAnsi="Times New Roman" w:cs="Times New Roman"/>
          <w:color w:val="000000" w:themeColor="text1"/>
          <w:kern w:val="24"/>
          <w:sz w:val="20"/>
          <w:szCs w:val="20"/>
          <w:lang w:val="fr-FR"/>
        </w:rPr>
      </w:pPr>
      <w:r w:rsidRPr="009D7A04">
        <w:rPr>
          <w:rFonts w:ascii="Times New Roman" w:eastAsia="宋体" w:hAnsi="Times New Roman" w:cs="Times New Roman" w:hint="eastAsia"/>
          <w:color w:val="000000" w:themeColor="text1"/>
          <w:kern w:val="24"/>
          <w:sz w:val="20"/>
          <w:szCs w:val="20"/>
          <w:lang w:val="fr-FR"/>
        </w:rPr>
        <w:t xml:space="preserve"> </w:t>
      </w:r>
      <w:r w:rsidRPr="009D7A04">
        <w:rPr>
          <w:rFonts w:ascii="Times New Roman" w:eastAsia="宋体" w:hAnsi="Times New Roman" w:cs="Times New Roman"/>
          <w:color w:val="000000" w:themeColor="text1"/>
          <w:kern w:val="24"/>
          <w:sz w:val="20"/>
          <w:szCs w:val="20"/>
          <w:lang w:val="fr-FR"/>
        </w:rPr>
        <w:t>W</w:t>
      </w:r>
      <w:r w:rsidRPr="009D7A04">
        <w:rPr>
          <w:rFonts w:ascii="Times New Roman" w:eastAsia="宋体" w:hAnsi="Times New Roman" w:cs="Times New Roman"/>
          <w:i/>
          <w:iCs/>
          <w:color w:val="000000" w:themeColor="text1"/>
          <w:kern w:val="24"/>
          <w:sz w:val="20"/>
          <w:szCs w:val="20"/>
          <w:vertAlign w:val="subscript"/>
          <w:lang w:val="fr-FR"/>
        </w:rPr>
        <w:t>j</w:t>
      </w:r>
      <w:r w:rsidRPr="009D7A04">
        <w:rPr>
          <w:rFonts w:ascii="Times New Roman" w:eastAsia="宋体" w:hAnsi="Times New Roman" w:cs="Times New Roman"/>
          <w:color w:val="000000" w:themeColor="text1"/>
          <w:kern w:val="24"/>
          <w:sz w:val="20"/>
          <w:szCs w:val="20"/>
          <w:lang w:val="fr-FR"/>
        </w:rPr>
        <w:t>=V</w:t>
      </w:r>
      <w:r w:rsidRPr="009D7A04">
        <w:rPr>
          <w:rFonts w:ascii="Times New Roman" w:eastAsia="宋体" w:hAnsi="Times New Roman" w:cs="Times New Roman"/>
          <w:i/>
          <w:iCs/>
          <w:color w:val="000000" w:themeColor="text1"/>
          <w:kern w:val="24"/>
          <w:sz w:val="20"/>
          <w:szCs w:val="20"/>
          <w:vertAlign w:val="subscript"/>
          <w:lang w:val="fr-FR"/>
        </w:rPr>
        <w:t>j</w:t>
      </w:r>
      <w:r w:rsidRPr="009D7A04">
        <w:rPr>
          <w:rFonts w:ascii="Times New Roman" w:eastAsia="宋体" w:hAnsi="Times New Roman" w:cs="Times New Roman"/>
          <w:color w:val="000000" w:themeColor="text1"/>
          <w:kern w:val="24"/>
          <w:sz w:val="20"/>
          <w:szCs w:val="20"/>
          <w:lang w:val="fr-FR"/>
        </w:rPr>
        <w:t>/</w:t>
      </w:r>
      <m:oMath>
        <m:nary>
          <m:naryPr>
            <m:chr m:val="∑"/>
            <m:limLoc m:val="undOvr"/>
            <m:grow m:val="1"/>
            <m:ctrlPr>
              <w:rPr>
                <w:rFonts w:ascii="Cambria Math" w:eastAsia="宋体" w:hAnsi="Cambria Math" w:cs="Times New Roman"/>
                <w:i/>
                <w:iCs/>
                <w:color w:val="000000" w:themeColor="text1"/>
                <w:kern w:val="24"/>
                <w:sz w:val="20"/>
                <w:szCs w:val="20"/>
              </w:rPr>
            </m:ctrlPr>
          </m:naryPr>
          <m:sub>
            <m:r>
              <w:rPr>
                <w:rFonts w:ascii="Cambria Math" w:eastAsia="宋体" w:hAnsi="Cambria Math" w:cs="Times New Roman"/>
                <w:color w:val="000000" w:themeColor="text1"/>
                <w:kern w:val="24"/>
                <w:sz w:val="20"/>
                <w:szCs w:val="20"/>
              </w:rPr>
              <m:t>j</m:t>
            </m:r>
            <m:r>
              <m:rPr>
                <m:sty m:val="p"/>
              </m:rPr>
              <w:rPr>
                <w:rFonts w:ascii="Cambria Math" w:eastAsia="宋体" w:hAnsi="Cambria Math" w:cs="Times New Roman"/>
                <w:color w:val="000000" w:themeColor="text1"/>
                <w:kern w:val="24"/>
                <w:sz w:val="20"/>
                <w:szCs w:val="20"/>
                <w:lang w:val="fr-FR"/>
              </w:rPr>
              <m:t>=1</m:t>
            </m:r>
          </m:sub>
          <m:sup>
            <m:r>
              <w:rPr>
                <w:rFonts w:ascii="Cambria Math" w:eastAsia="宋体" w:hAnsi="Cambria Math" w:cs="Times New Roman"/>
                <w:color w:val="000000" w:themeColor="text1"/>
                <w:kern w:val="24"/>
                <w:sz w:val="20"/>
                <w:szCs w:val="20"/>
              </w:rPr>
              <m:t>n</m:t>
            </m:r>
          </m:sup>
          <m:e>
            <m:r>
              <w:rPr>
                <w:rFonts w:ascii="Cambria Math" w:eastAsia="宋体" w:hAnsi="Cambria Math" w:cs="Times New Roman"/>
                <w:color w:val="000000" w:themeColor="text1"/>
                <w:kern w:val="24"/>
                <w:sz w:val="20"/>
                <w:szCs w:val="20"/>
              </w:rPr>
              <m:t>V</m:t>
            </m:r>
            <m:r>
              <w:rPr>
                <w:rFonts w:ascii="Cambria Math" w:eastAsia="宋体" w:hAnsi="Cambria Math" w:cs="Times New Roman"/>
                <w:color w:val="000000" w:themeColor="text1"/>
                <w:kern w:val="24"/>
                <w:sz w:val="20"/>
                <w:szCs w:val="20"/>
                <w:vertAlign w:val="subscript"/>
              </w:rPr>
              <m:t>j</m:t>
            </m:r>
          </m:e>
        </m:nary>
      </m:oMath>
      <w:r w:rsidRPr="009D7A04">
        <w:rPr>
          <w:rFonts w:ascii="Times New Roman" w:eastAsia="宋体" w:hAnsi="Times New Roman" w:cs="Times New Roman" w:hint="eastAsia"/>
          <w:iCs/>
          <w:color w:val="000000" w:themeColor="text1"/>
          <w:kern w:val="24"/>
          <w:sz w:val="20"/>
          <w:szCs w:val="20"/>
          <w:lang w:val="fr-FR"/>
        </w:rPr>
        <w:t xml:space="preserve">    </w:t>
      </w:r>
      <w:r w:rsid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hint="eastAsia"/>
          <w:iCs/>
          <w:color w:val="000000" w:themeColor="text1"/>
          <w:kern w:val="24"/>
          <w:sz w:val="20"/>
          <w:szCs w:val="20"/>
          <w:lang w:val="fr-FR"/>
        </w:rPr>
        <w:t xml:space="preserve">  </w:t>
      </w:r>
      <w:r w:rsid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hint="eastAsia"/>
          <w:iCs/>
          <w:color w:val="000000" w:themeColor="text1"/>
          <w:kern w:val="24"/>
          <w:sz w:val="20"/>
          <w:szCs w:val="20"/>
          <w:lang w:val="fr-FR"/>
        </w:rPr>
        <w:t xml:space="preserve">    </w:t>
      </w:r>
      <w:r w:rsid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hint="eastAsia"/>
          <w:iCs/>
          <w:color w:val="000000" w:themeColor="text1"/>
          <w:kern w:val="24"/>
          <w:sz w:val="20"/>
          <w:szCs w:val="20"/>
          <w:lang w:val="fr-FR"/>
        </w:rPr>
        <w:t xml:space="preserve">           </w:t>
      </w:r>
      <w:r w:rsidRPr="009D7A04">
        <w:rPr>
          <w:rFonts w:ascii="Times New Roman" w:eastAsia="宋体" w:hAnsi="Times New Roman" w:cs="Times New Roman"/>
          <w:color w:val="000000" w:themeColor="text1"/>
          <w:kern w:val="24"/>
          <w:sz w:val="20"/>
          <w:szCs w:val="20"/>
          <w:lang w:val="fr-FR"/>
        </w:rPr>
        <w:t>(5)</w:t>
      </w:r>
    </w:p>
    <w:p w14:paraId="1AA06BB3" w14:textId="628892D9" w:rsidR="00FE4747" w:rsidRPr="009D7A04" w:rsidRDefault="00FE4747" w:rsidP="00FE4747">
      <w:pPr>
        <w:spacing w:line="360" w:lineRule="auto"/>
        <w:jc w:val="right"/>
        <w:rPr>
          <w:rFonts w:ascii="Times New Roman" w:eastAsia="宋体" w:hAnsi="Times New Roman" w:cs="Times New Roman"/>
          <w:color w:val="000000" w:themeColor="text1"/>
          <w:kern w:val="24"/>
          <w:sz w:val="20"/>
          <w:szCs w:val="20"/>
          <w:lang w:val="fr-FR"/>
        </w:rPr>
      </w:pPr>
      <w:r w:rsidRPr="009D7A04">
        <w:rPr>
          <w:rFonts w:ascii="Times New Roman" w:eastAsia="宋体" w:hAnsi="Times New Roman" w:cs="Times New Roman"/>
          <w:i/>
          <w:iCs/>
          <w:color w:val="000000" w:themeColor="text1"/>
          <w:kern w:val="24"/>
          <w:sz w:val="20"/>
          <w:szCs w:val="20"/>
          <w:lang w:val="fr-FR"/>
        </w:rPr>
        <w:t>D</w:t>
      </w:r>
      <w:r w:rsidRPr="009D7A04">
        <w:rPr>
          <w:rFonts w:ascii="Times New Roman" w:eastAsia="宋体" w:hAnsi="Times New Roman" w:cs="Times New Roman"/>
          <w:color w:val="000000" w:themeColor="text1"/>
          <w:kern w:val="24"/>
          <w:sz w:val="20"/>
          <w:szCs w:val="20"/>
          <w:lang w:val="fr-FR"/>
        </w:rPr>
        <w:t xml:space="preserve">= </w:t>
      </w:r>
      <m:oMath>
        <m:nary>
          <m:naryPr>
            <m:chr m:val="∑"/>
            <m:limLoc m:val="undOvr"/>
            <m:grow m:val="1"/>
            <m:ctrlPr>
              <w:rPr>
                <w:rFonts w:ascii="Cambria Math" w:eastAsia="宋体" w:hAnsi="Cambria Math" w:cs="Times New Roman"/>
                <w:i/>
                <w:iCs/>
                <w:color w:val="000000" w:themeColor="text1"/>
                <w:kern w:val="24"/>
                <w:sz w:val="20"/>
                <w:szCs w:val="20"/>
              </w:rPr>
            </m:ctrlPr>
          </m:naryPr>
          <m:sub>
            <m:r>
              <w:rPr>
                <w:rFonts w:ascii="Cambria Math" w:eastAsia="宋体" w:hAnsi="Cambria Math" w:cs="Times New Roman"/>
                <w:color w:val="000000" w:themeColor="text1"/>
                <w:kern w:val="24"/>
                <w:sz w:val="20"/>
                <w:szCs w:val="20"/>
              </w:rPr>
              <m:t>j</m:t>
            </m:r>
            <m:r>
              <m:rPr>
                <m:sty m:val="p"/>
              </m:rPr>
              <w:rPr>
                <w:rFonts w:ascii="Cambria Math" w:eastAsia="宋体" w:hAnsi="Cambria Math" w:cs="Times New Roman"/>
                <w:color w:val="000000" w:themeColor="text1"/>
                <w:kern w:val="24"/>
                <w:sz w:val="20"/>
                <w:szCs w:val="20"/>
                <w:lang w:val="fr-FR"/>
              </w:rPr>
              <m:t>=1</m:t>
            </m:r>
          </m:sub>
          <m:sup>
            <m:r>
              <w:rPr>
                <w:rFonts w:ascii="Cambria Math" w:eastAsia="宋体" w:hAnsi="Cambria Math" w:cs="Times New Roman"/>
                <w:color w:val="000000" w:themeColor="text1"/>
                <w:kern w:val="24"/>
                <w:sz w:val="20"/>
                <w:szCs w:val="20"/>
              </w:rPr>
              <m:t>n</m:t>
            </m:r>
          </m:sup>
          <m:e>
            <m:r>
              <w:rPr>
                <w:rFonts w:ascii="Cambria Math" w:eastAsia="宋体" w:hAnsi="Cambria Math" w:cs="Times New Roman"/>
                <w:color w:val="000000" w:themeColor="text1"/>
                <w:kern w:val="24"/>
                <w:sz w:val="20"/>
                <w:szCs w:val="20"/>
                <w:lang w:val="fr-FR"/>
              </w:rPr>
              <m:t>[</m:t>
            </m:r>
          </m:e>
        </m:nary>
      </m:oMath>
      <w:r w:rsidRPr="009D7A04">
        <w:rPr>
          <w:rFonts w:ascii="Times New Roman" w:eastAsia="宋体" w:hAnsi="Times New Roman" w:cs="Times New Roman"/>
          <w:color w:val="000000" w:themeColor="text1"/>
          <w:kern w:val="24"/>
          <w:sz w:val="20"/>
          <w:szCs w:val="20"/>
        </w:rPr>
        <w:t>μ</w:t>
      </w:r>
      <w:r w:rsidRPr="009D7A04">
        <w:rPr>
          <w:rFonts w:ascii="Times New Roman" w:eastAsia="宋体" w:hAnsi="Times New Roman" w:cs="Times New Roman"/>
          <w:color w:val="000000" w:themeColor="text1"/>
          <w:kern w:val="24"/>
          <w:sz w:val="20"/>
          <w:szCs w:val="20"/>
          <w:lang w:val="fr-FR"/>
        </w:rPr>
        <w:t>(X</w:t>
      </w:r>
      <w:r w:rsidRPr="009D7A04">
        <w:rPr>
          <w:rFonts w:ascii="Times New Roman" w:eastAsia="宋体" w:hAnsi="Times New Roman" w:cs="Times New Roman"/>
          <w:i/>
          <w:iCs/>
          <w:color w:val="000000" w:themeColor="text1"/>
          <w:kern w:val="24"/>
          <w:sz w:val="20"/>
          <w:szCs w:val="20"/>
          <w:vertAlign w:val="subscript"/>
          <w:lang w:val="fr-FR"/>
        </w:rPr>
        <w:t>j</w:t>
      </w:r>
      <w:r w:rsidRPr="009D7A04">
        <w:rPr>
          <w:rFonts w:ascii="Times New Roman" w:eastAsia="宋体" w:hAnsi="Times New Roman" w:cs="Times New Roman"/>
          <w:color w:val="000000" w:themeColor="text1"/>
          <w:kern w:val="24"/>
          <w:sz w:val="20"/>
          <w:szCs w:val="20"/>
          <w:lang w:val="fr-FR"/>
        </w:rPr>
        <w:t>)*W</w:t>
      </w:r>
      <w:r w:rsidRPr="009D7A04">
        <w:rPr>
          <w:rFonts w:ascii="Times New Roman" w:eastAsia="宋体" w:hAnsi="Times New Roman" w:cs="Times New Roman"/>
          <w:i/>
          <w:iCs/>
          <w:color w:val="000000" w:themeColor="text1"/>
          <w:kern w:val="24"/>
          <w:sz w:val="20"/>
          <w:szCs w:val="20"/>
          <w:vertAlign w:val="subscript"/>
          <w:lang w:val="fr-FR"/>
        </w:rPr>
        <w:t>j</w:t>
      </w:r>
      <w:r w:rsidRPr="009D7A04">
        <w:rPr>
          <w:rFonts w:ascii="Times New Roman" w:eastAsia="宋体" w:hAnsi="Times New Roman" w:cs="Times New Roman"/>
          <w:color w:val="000000" w:themeColor="text1"/>
          <w:kern w:val="24"/>
          <w:sz w:val="20"/>
          <w:szCs w:val="20"/>
          <w:lang w:val="fr-FR"/>
        </w:rPr>
        <w:t xml:space="preserve">] </w:t>
      </w:r>
      <w:r w:rsidRPr="009D7A04">
        <w:rPr>
          <w:rFonts w:ascii="Times New Roman" w:eastAsia="宋体" w:hAnsi="Times New Roman" w:cs="Times New Roman" w:hint="eastAsia"/>
          <w:color w:val="000000" w:themeColor="text1"/>
          <w:kern w:val="24"/>
          <w:sz w:val="20"/>
          <w:szCs w:val="20"/>
          <w:lang w:val="fr-FR"/>
        </w:rPr>
        <w:t xml:space="preserve">   </w:t>
      </w:r>
      <w:r w:rsidR="009D7A04">
        <w:rPr>
          <w:rFonts w:ascii="Times New Roman" w:eastAsia="宋体" w:hAnsi="Times New Roman" w:cs="Times New Roman" w:hint="eastAsia"/>
          <w:color w:val="000000" w:themeColor="text1"/>
          <w:kern w:val="24"/>
          <w:sz w:val="20"/>
          <w:szCs w:val="20"/>
          <w:lang w:val="fr-FR"/>
        </w:rPr>
        <w:t xml:space="preserve">      </w:t>
      </w:r>
      <w:r w:rsidRPr="009D7A04">
        <w:rPr>
          <w:rFonts w:ascii="Times New Roman" w:eastAsia="宋体" w:hAnsi="Times New Roman" w:cs="Times New Roman" w:hint="eastAsia"/>
          <w:color w:val="000000" w:themeColor="text1"/>
          <w:kern w:val="24"/>
          <w:sz w:val="20"/>
          <w:szCs w:val="20"/>
          <w:lang w:val="fr-FR"/>
        </w:rPr>
        <w:t xml:space="preserve">    </w:t>
      </w:r>
      <w:r w:rsidR="009D7A04">
        <w:rPr>
          <w:rFonts w:ascii="Times New Roman" w:eastAsia="宋体" w:hAnsi="Times New Roman" w:cs="Times New Roman" w:hint="eastAsia"/>
          <w:color w:val="000000" w:themeColor="text1"/>
          <w:kern w:val="24"/>
          <w:sz w:val="20"/>
          <w:szCs w:val="20"/>
          <w:lang w:val="fr-FR"/>
        </w:rPr>
        <w:t xml:space="preserve">    </w:t>
      </w:r>
      <w:r w:rsidRPr="009D7A04">
        <w:rPr>
          <w:rFonts w:ascii="Times New Roman" w:eastAsia="宋体" w:hAnsi="Times New Roman" w:cs="Times New Roman" w:hint="eastAsia"/>
          <w:color w:val="000000" w:themeColor="text1"/>
          <w:kern w:val="24"/>
          <w:sz w:val="20"/>
          <w:szCs w:val="20"/>
          <w:lang w:val="fr-FR"/>
        </w:rPr>
        <w:t xml:space="preserve">           </w:t>
      </w:r>
      <w:r w:rsidRPr="009D7A04">
        <w:rPr>
          <w:rFonts w:ascii="Times New Roman" w:eastAsia="宋体" w:hAnsi="Times New Roman" w:cs="Times New Roman"/>
          <w:color w:val="000000" w:themeColor="text1"/>
          <w:kern w:val="24"/>
          <w:sz w:val="20"/>
          <w:szCs w:val="20"/>
          <w:lang w:val="fr-FR"/>
        </w:rPr>
        <w:t>(6)</w:t>
      </w:r>
    </w:p>
    <w:p w14:paraId="17507E4F" w14:textId="77777777" w:rsidR="00FE4747" w:rsidRPr="009D7A04" w:rsidRDefault="00FE4747" w:rsidP="00FE4747">
      <w:pPr>
        <w:spacing w:line="360" w:lineRule="auto"/>
        <w:rPr>
          <w:rFonts w:ascii="Times New Roman" w:hAnsi="Times New Roman" w:cs="Times New Roman"/>
          <w:sz w:val="20"/>
          <w:szCs w:val="20"/>
        </w:rPr>
      </w:pPr>
      <w:r w:rsidRPr="009D7A04">
        <w:rPr>
          <w:rFonts w:ascii="Times New Roman" w:hAnsi="Times New Roman" w:cs="Times New Roman"/>
          <w:sz w:val="20"/>
          <w:szCs w:val="20"/>
        </w:rPr>
        <w:t xml:space="preserve">Where </w:t>
      </w:r>
      <w:proofErr w:type="spellStart"/>
      <w:r w:rsidRPr="009D7A04">
        <w:rPr>
          <w:rFonts w:ascii="Times New Roman" w:hAnsi="Times New Roman" w:cs="Times New Roman"/>
          <w:sz w:val="20"/>
          <w:szCs w:val="20"/>
        </w:rPr>
        <w:t>V</w:t>
      </w:r>
      <w:r w:rsidRPr="009D7A04">
        <w:rPr>
          <w:rFonts w:ascii="Times New Roman" w:hAnsi="Times New Roman" w:cs="Times New Roman"/>
          <w:i/>
          <w:iCs/>
          <w:sz w:val="20"/>
          <w:szCs w:val="20"/>
          <w:vertAlign w:val="subscript"/>
        </w:rPr>
        <w:t>j</w:t>
      </w:r>
      <w:proofErr w:type="spellEnd"/>
      <w:r w:rsidRPr="009D7A04">
        <w:rPr>
          <w:rFonts w:ascii="Times New Roman" w:hAnsi="Times New Roman" w:cs="Times New Roman"/>
          <w:sz w:val="20"/>
          <w:szCs w:val="20"/>
        </w:rPr>
        <w:t xml:space="preserve">, and </w:t>
      </w:r>
      <w:proofErr w:type="spellStart"/>
      <w:r w:rsidRPr="009D7A04">
        <w:rPr>
          <w:rFonts w:ascii="Times New Roman" w:hAnsi="Times New Roman" w:cs="Times New Roman"/>
          <w:sz w:val="20"/>
          <w:szCs w:val="20"/>
        </w:rPr>
        <w:t>X̅</w:t>
      </w:r>
      <w:r w:rsidRPr="009D7A04">
        <w:rPr>
          <w:rFonts w:ascii="Times New Roman" w:hAnsi="Times New Roman" w:cs="Times New Roman"/>
          <w:i/>
          <w:iCs/>
          <w:sz w:val="20"/>
          <w:szCs w:val="20"/>
          <w:vertAlign w:val="subscript"/>
        </w:rPr>
        <w:t>j</w:t>
      </w:r>
      <w:proofErr w:type="spellEnd"/>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represented</w:t>
      </w:r>
      <w:r w:rsidRPr="009D7A04">
        <w:rPr>
          <w:rFonts w:ascii="Times New Roman" w:hAnsi="Times New Roman" w:cs="Times New Roman" w:hint="eastAsia"/>
          <w:sz w:val="20"/>
          <w:szCs w:val="20"/>
        </w:rPr>
        <w:t xml:space="preserve"> the </w:t>
      </w:r>
      <w:r w:rsidRPr="009D7A04">
        <w:rPr>
          <w:rFonts w:ascii="Times New Roman" w:hAnsi="Times New Roman" w:cs="Times New Roman"/>
          <w:sz w:val="20"/>
          <w:szCs w:val="20"/>
        </w:rPr>
        <w:t xml:space="preserve">standard deviation coefficient and </w:t>
      </w:r>
      <w:r w:rsidRPr="009D7A04">
        <w:rPr>
          <w:rFonts w:ascii="Times New Roman" w:hAnsi="Times New Roman" w:cs="Times New Roman" w:hint="eastAsia"/>
          <w:sz w:val="20"/>
          <w:szCs w:val="20"/>
        </w:rPr>
        <w:t xml:space="preserve">the </w:t>
      </w:r>
      <w:r w:rsidRPr="009D7A04">
        <w:rPr>
          <w:rFonts w:ascii="Times New Roman" w:hAnsi="Times New Roman" w:cs="Times New Roman"/>
          <w:sz w:val="20"/>
          <w:szCs w:val="20"/>
        </w:rPr>
        <w:t>average value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for the </w:t>
      </w:r>
      <w:proofErr w:type="spellStart"/>
      <w:r w:rsidRPr="009D7A04">
        <w:rPr>
          <w:rFonts w:ascii="Times New Roman" w:hAnsi="Times New Roman" w:cs="Times New Roman"/>
          <w:sz w:val="20"/>
          <w:szCs w:val="20"/>
        </w:rPr>
        <w:t>jth</w:t>
      </w:r>
      <w:proofErr w:type="spellEnd"/>
      <w:r w:rsidRPr="009D7A04">
        <w:rPr>
          <w:rFonts w:ascii="Times New Roman" w:hAnsi="Times New Roman" w:cs="Times New Roman"/>
          <w:sz w:val="20"/>
          <w:szCs w:val="20"/>
        </w:rPr>
        <w:t xml:space="preserve"> indicator </w:t>
      </w:r>
      <w:r w:rsidRPr="009D7A04">
        <w:rPr>
          <w:rFonts w:ascii="Times New Roman" w:hAnsi="Times New Roman" w:cs="Times New Roman" w:hint="eastAsia"/>
          <w:sz w:val="20"/>
          <w:szCs w:val="20"/>
        </w:rPr>
        <w:t>across</w:t>
      </w:r>
      <w:r w:rsidRPr="009D7A04">
        <w:rPr>
          <w:rFonts w:ascii="Times New Roman" w:hAnsi="Times New Roman" w:cs="Times New Roman"/>
          <w:sz w:val="20"/>
          <w:szCs w:val="20"/>
        </w:rPr>
        <w:t xml:space="preserve"> all varieties</w:t>
      </w:r>
      <w:r w:rsidRPr="009D7A04">
        <w:rPr>
          <w:rFonts w:ascii="Times New Roman" w:hAnsi="Times New Roman" w:cs="Times New Roman" w:hint="eastAsia"/>
          <w:sz w:val="20"/>
          <w:szCs w:val="20"/>
        </w:rPr>
        <w:t xml:space="preserve">. </w:t>
      </w:r>
      <w:proofErr w:type="gramStart"/>
      <w:r w:rsidRPr="009D7A04">
        <w:rPr>
          <w:rFonts w:ascii="Times New Roman" w:hAnsi="Times New Roman" w:cs="Times New Roman"/>
          <w:sz w:val="20"/>
          <w:szCs w:val="20"/>
        </w:rPr>
        <w:t>W represented</w:t>
      </w:r>
      <w:proofErr w:type="gramEnd"/>
      <w:r w:rsidRPr="009D7A04">
        <w:rPr>
          <w:rFonts w:ascii="Times New Roman" w:hAnsi="Times New Roman" w:cs="Times New Roman"/>
          <w:sz w:val="20"/>
          <w:szCs w:val="20"/>
        </w:rPr>
        <w:t xml:space="preserve"> the weight of the </w:t>
      </w:r>
      <w:proofErr w:type="spellStart"/>
      <w:r w:rsidRPr="009D7A04">
        <w:rPr>
          <w:rFonts w:ascii="Times New Roman" w:hAnsi="Times New Roman" w:cs="Times New Roman"/>
          <w:sz w:val="20"/>
          <w:szCs w:val="20"/>
        </w:rPr>
        <w:t>jth</w:t>
      </w:r>
      <w:proofErr w:type="spellEnd"/>
      <w:r w:rsidRPr="009D7A04">
        <w:rPr>
          <w:rFonts w:ascii="Times New Roman" w:hAnsi="Times New Roman" w:cs="Times New Roman"/>
          <w:sz w:val="20"/>
          <w:szCs w:val="20"/>
        </w:rPr>
        <w:t xml:space="preserve"> indicator in all indicators.</w:t>
      </w:r>
    </w:p>
    <w:bookmarkEnd w:id="167"/>
    <w:p w14:paraId="4D4535D2" w14:textId="77777777" w:rsidR="00E959F2" w:rsidRPr="009D7A04" w:rsidRDefault="00E959F2" w:rsidP="004E7227">
      <w:pPr>
        <w:spacing w:line="360" w:lineRule="auto"/>
        <w:rPr>
          <w:rFonts w:ascii="Times New Roman" w:hAnsi="Times New Roman" w:cs="Times New Roman"/>
          <w:b/>
          <w:bCs/>
          <w:sz w:val="20"/>
          <w:szCs w:val="20"/>
        </w:rPr>
      </w:pPr>
    </w:p>
    <w:p w14:paraId="732EA5C8" w14:textId="064AE6EE" w:rsidR="00E959F2" w:rsidRPr="009D7A04" w:rsidRDefault="00E959F2" w:rsidP="00606BE3">
      <w:pPr>
        <w:pStyle w:val="1"/>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R</w:t>
      </w:r>
      <w:r w:rsidR="00FE4747" w:rsidRPr="009D7A04">
        <w:rPr>
          <w:rFonts w:ascii="Times New Roman" w:hAnsi="Times New Roman" w:cs="Times New Roman" w:hint="eastAsia"/>
          <w:sz w:val="20"/>
          <w:szCs w:val="20"/>
        </w:rPr>
        <w:t>esults</w:t>
      </w:r>
    </w:p>
    <w:p w14:paraId="5F9AEA75" w14:textId="452118DA"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hint="eastAsia"/>
          <w:sz w:val="20"/>
          <w:szCs w:val="20"/>
        </w:rPr>
        <w:t>G</w:t>
      </w:r>
      <w:r w:rsidRPr="009D7A04">
        <w:rPr>
          <w:rFonts w:ascii="Times New Roman" w:hAnsi="Times New Roman" w:cs="Times New Roman"/>
          <w:sz w:val="20"/>
          <w:szCs w:val="20"/>
        </w:rPr>
        <w:t xml:space="preserve">rowth and physiological </w:t>
      </w:r>
      <w:r w:rsidRPr="009D7A04">
        <w:rPr>
          <w:rFonts w:ascii="Times New Roman" w:hAnsi="Times New Roman" w:cs="Times New Roman" w:hint="eastAsia"/>
          <w:sz w:val="20"/>
          <w:szCs w:val="20"/>
        </w:rPr>
        <w:t>responses</w:t>
      </w:r>
      <w:r w:rsidRPr="009D7A04">
        <w:rPr>
          <w:rFonts w:ascii="Times New Roman" w:hAnsi="Times New Roman" w:cs="Times New Roman"/>
          <w:sz w:val="20"/>
          <w:szCs w:val="20"/>
        </w:rPr>
        <w:t xml:space="preserve"> of hybrid </w:t>
      </w:r>
      <w:bookmarkStart w:id="178" w:name="OLE_LINK152"/>
      <w:r w:rsidRPr="009D7A04">
        <w:rPr>
          <w:rFonts w:ascii="Times New Roman" w:hAnsi="Times New Roman" w:cs="Times New Roman"/>
          <w:sz w:val="20"/>
          <w:szCs w:val="20"/>
        </w:rPr>
        <w:t>maize</w:t>
      </w:r>
      <w:bookmarkEnd w:id="178"/>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in</w:t>
      </w:r>
      <w:r w:rsidRPr="009D7A04">
        <w:rPr>
          <w:rFonts w:ascii="Times New Roman" w:hAnsi="Times New Roman" w:cs="Times New Roman"/>
          <w:sz w:val="20"/>
          <w:szCs w:val="20"/>
        </w:rPr>
        <w:t xml:space="preserve"> acid </w:t>
      </w:r>
      <w:r w:rsidRPr="009D7A04">
        <w:rPr>
          <w:rFonts w:ascii="Times New Roman" w:hAnsi="Times New Roman" w:cs="Times New Roman" w:hint="eastAsia"/>
          <w:sz w:val="20"/>
          <w:szCs w:val="20"/>
        </w:rPr>
        <w:t>soil</w:t>
      </w:r>
    </w:p>
    <w:p w14:paraId="55216DA2" w14:textId="12D0B267" w:rsidR="00E959F2" w:rsidRPr="009D7A04" w:rsidRDefault="00E959F2" w:rsidP="00930D08">
      <w:pPr>
        <w:spacing w:line="360" w:lineRule="auto"/>
        <w:rPr>
          <w:rFonts w:ascii="Times New Roman" w:eastAsia="宋体" w:hAnsi="Times New Roman" w:cs="Times New Roman"/>
          <w:kern w:val="0"/>
          <w:sz w:val="20"/>
          <w:szCs w:val="20"/>
        </w:rPr>
      </w:pPr>
      <w:r w:rsidRPr="009D7A04">
        <w:rPr>
          <w:rFonts w:ascii="Times New Roman" w:eastAsia="宋体" w:hAnsi="Times New Roman" w:cs="Times New Roman" w:hint="eastAsia"/>
          <w:kern w:val="0"/>
          <w:sz w:val="20"/>
          <w:szCs w:val="20"/>
        </w:rPr>
        <w:t xml:space="preserve">To </w:t>
      </w:r>
      <w:r w:rsidRPr="009D7A04">
        <w:rPr>
          <w:rFonts w:ascii="Times New Roman" w:eastAsia="宋体" w:hAnsi="Times New Roman" w:cs="Times New Roman"/>
          <w:kern w:val="0"/>
          <w:sz w:val="20"/>
          <w:szCs w:val="20"/>
        </w:rPr>
        <w:t xml:space="preserve">investigate </w:t>
      </w:r>
      <w:r w:rsidRPr="009D7A04">
        <w:rPr>
          <w:rFonts w:ascii="Times New Roman" w:eastAsia="宋体" w:hAnsi="Times New Roman" w:cs="Times New Roman" w:hint="eastAsia"/>
          <w:kern w:val="0"/>
          <w:sz w:val="20"/>
          <w:szCs w:val="20"/>
        </w:rPr>
        <w:t xml:space="preserve">the </w:t>
      </w:r>
      <w:ins w:id="179" w:author="Chuang Wang" w:date="2025-03-26T16:21:00Z" w16du:dateUtc="2025-03-26T08:21:00Z">
        <w:r w:rsidR="008A084D">
          <w:rPr>
            <w:rFonts w:ascii="Times New Roman" w:eastAsia="宋体" w:hAnsi="Times New Roman" w:cs="Times New Roman" w:hint="eastAsia"/>
            <w:kern w:val="0"/>
            <w:sz w:val="20"/>
            <w:szCs w:val="20"/>
          </w:rPr>
          <w:t>acid</w:t>
        </w:r>
      </w:ins>
      <w:ins w:id="180" w:author="Chuang Wang" w:date="2025-03-27T09:18:00Z" w16du:dateUtc="2025-03-27T01:18:00Z">
        <w:r w:rsidR="000D6BE0">
          <w:rPr>
            <w:rFonts w:ascii="Times New Roman" w:eastAsia="宋体" w:hAnsi="Times New Roman" w:cs="Times New Roman" w:hint="eastAsia"/>
            <w:kern w:val="0"/>
            <w:sz w:val="20"/>
            <w:szCs w:val="20"/>
          </w:rPr>
          <w:t>ic</w:t>
        </w:r>
      </w:ins>
      <w:ins w:id="181" w:author="wang chuang" w:date="2025-03-25T22:17:00Z" w16du:dateUtc="2025-03-25T14:17:00Z">
        <w:r w:rsidR="002425A3">
          <w:rPr>
            <w:rFonts w:ascii="Times New Roman" w:eastAsia="宋体" w:hAnsi="Times New Roman" w:cs="Times New Roman" w:hint="eastAsia"/>
            <w:kern w:val="0"/>
            <w:sz w:val="20"/>
            <w:szCs w:val="20"/>
          </w:rPr>
          <w:t xml:space="preserve"> </w:t>
        </w:r>
        <w:r w:rsidR="002425A3" w:rsidRPr="00AE6687">
          <w:rPr>
            <w:rFonts w:ascii="Times New Roman" w:eastAsia="宋体" w:hAnsi="Times New Roman" w:cs="Times New Roman" w:hint="eastAsia"/>
            <w:kern w:val="0"/>
            <w:sz w:val="20"/>
            <w:szCs w:val="20"/>
          </w:rPr>
          <w:t>soil stress</w:t>
        </w:r>
      </w:ins>
      <w:del w:id="182" w:author="兴华 陈" w:date="2025-03-17T16:16:00Z" w16du:dateUtc="2025-03-17T08:16:00Z">
        <w:r w:rsidRPr="009D7A04" w:rsidDel="00AE6687">
          <w:rPr>
            <w:rFonts w:ascii="Times New Roman" w:eastAsia="宋体" w:hAnsi="Times New Roman" w:cs="Times New Roman" w:hint="eastAsia"/>
            <w:kern w:val="0"/>
            <w:sz w:val="20"/>
            <w:szCs w:val="20"/>
          </w:rPr>
          <w:delText xml:space="preserve"> tolerance</w:delText>
        </w:r>
      </w:del>
      <w:r w:rsidRPr="009D7A04">
        <w:rPr>
          <w:rFonts w:ascii="Times New Roman" w:eastAsia="宋体" w:hAnsi="Times New Roman" w:cs="Times New Roman" w:hint="eastAsia"/>
          <w:kern w:val="0"/>
          <w:sz w:val="20"/>
          <w:szCs w:val="20"/>
        </w:rPr>
        <w:t xml:space="preserve"> characteristics of different maize varieties, we </w:t>
      </w:r>
      <w:r w:rsidRPr="009D7A04">
        <w:rPr>
          <w:rFonts w:ascii="Times New Roman" w:eastAsia="宋体" w:hAnsi="Times New Roman" w:cs="Times New Roman"/>
          <w:kern w:val="0"/>
          <w:sz w:val="20"/>
          <w:szCs w:val="20"/>
        </w:rPr>
        <w:t>evaluated</w:t>
      </w:r>
      <w:r w:rsidRPr="009D7A04">
        <w:rPr>
          <w:rFonts w:ascii="Times New Roman" w:eastAsia="宋体" w:hAnsi="Times New Roman" w:cs="Times New Roman" w:hint="eastAsia"/>
          <w:kern w:val="0"/>
          <w:sz w:val="20"/>
          <w:szCs w:val="20"/>
        </w:rPr>
        <w:t xml:space="preserve"> the morphological </w:t>
      </w:r>
      <w:r w:rsidRPr="009D7A04">
        <w:rPr>
          <w:rFonts w:ascii="Times New Roman" w:eastAsia="宋体" w:hAnsi="Times New Roman" w:cs="Times New Roman"/>
          <w:kern w:val="0"/>
          <w:sz w:val="20"/>
          <w:szCs w:val="20"/>
        </w:rPr>
        <w:t>traits</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PH, SPAD, SD, FW, LA</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nutrient accumulation</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TN, TP,</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TK</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antioxidant enzyme activities</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 xml:space="preserve">SOD, POD, </w:t>
      </w:r>
      <w:proofErr w:type="spellStart"/>
      <w:r w:rsidRPr="009D7A04">
        <w:rPr>
          <w:rFonts w:ascii="Times New Roman" w:eastAsia="宋体" w:hAnsi="Times New Roman" w:cs="Times New Roman"/>
          <w:kern w:val="0"/>
          <w:sz w:val="20"/>
          <w:szCs w:val="20"/>
        </w:rPr>
        <w:t>APX</w:t>
      </w:r>
      <w:proofErr w:type="spellEnd"/>
      <w:r w:rsidRPr="009D7A04">
        <w:rPr>
          <w:rFonts w:ascii="Times New Roman" w:eastAsia="宋体" w:hAnsi="Times New Roman" w:cs="Times New Roman"/>
          <w:kern w:val="0"/>
          <w:sz w:val="20"/>
          <w:szCs w:val="20"/>
        </w:rPr>
        <w:t>, CAT</w:t>
      </w:r>
      <w:r w:rsidRPr="009D7A04">
        <w:rPr>
          <w:rFonts w:ascii="Times New Roman" w:eastAsia="宋体" w:hAnsi="Times New Roman" w:cs="Times New Roman" w:hint="eastAsia"/>
          <w:kern w:val="0"/>
          <w:sz w:val="20"/>
          <w:szCs w:val="20"/>
        </w:rPr>
        <w:t>),</w:t>
      </w:r>
      <w:r w:rsidRPr="009D7A04">
        <w:rPr>
          <w:rFonts w:ascii="Times New Roman" w:eastAsia="宋体" w:hAnsi="Times New Roman" w:cs="Times New Roman"/>
          <w:kern w:val="0"/>
          <w:sz w:val="20"/>
          <w:szCs w:val="20"/>
        </w:rPr>
        <w:t xml:space="preserve"> </w:t>
      </w:r>
      <w:r w:rsidRPr="009D7A04">
        <w:rPr>
          <w:rFonts w:ascii="Times New Roman" w:eastAsia="宋体" w:hAnsi="Times New Roman" w:cs="Times New Roman" w:hint="eastAsia"/>
          <w:kern w:val="0"/>
          <w:sz w:val="20"/>
          <w:szCs w:val="20"/>
        </w:rPr>
        <w:t>MDA</w:t>
      </w:r>
      <w:r w:rsidRPr="009D7A04">
        <w:rPr>
          <w:rFonts w:ascii="Times New Roman" w:eastAsia="宋体" w:hAnsi="Times New Roman" w:cs="Times New Roman"/>
          <w:kern w:val="0"/>
          <w:sz w:val="20"/>
          <w:szCs w:val="20"/>
        </w:rPr>
        <w:t xml:space="preserve"> </w:t>
      </w:r>
      <w:r w:rsidRPr="009D7A04">
        <w:rPr>
          <w:rFonts w:ascii="Times New Roman" w:eastAsia="宋体" w:hAnsi="Times New Roman" w:cs="Times New Roman" w:hint="eastAsia"/>
          <w:kern w:val="0"/>
          <w:sz w:val="20"/>
          <w:szCs w:val="20"/>
        </w:rPr>
        <w:t xml:space="preserve">and </w:t>
      </w:r>
      <w:r w:rsidRPr="009D7A04">
        <w:rPr>
          <w:rFonts w:ascii="Times New Roman" w:eastAsia="宋体" w:hAnsi="Times New Roman" w:cs="Times New Roman"/>
          <w:kern w:val="0"/>
          <w:sz w:val="20"/>
          <w:szCs w:val="20"/>
        </w:rPr>
        <w:t>ROS</w:t>
      </w:r>
      <w:r w:rsidRPr="009D7A04">
        <w:rPr>
          <w:rFonts w:ascii="Times New Roman" w:eastAsia="宋体" w:hAnsi="Times New Roman" w:cs="Times New Roman" w:hint="eastAsia"/>
          <w:kern w:val="0"/>
          <w:sz w:val="20"/>
          <w:szCs w:val="20"/>
        </w:rPr>
        <w:t xml:space="preserve"> (</w:t>
      </w:r>
      <w:r w:rsidRPr="009D7A04">
        <w:rPr>
          <w:rFonts w:ascii="Times New Roman" w:eastAsia="等线" w:hAnsi="Times New Roman" w:cs="Times New Roman"/>
          <w:kern w:val="0"/>
          <w:sz w:val="20"/>
          <w:szCs w:val="20"/>
        </w:rPr>
        <w:t>O</w:t>
      </w:r>
      <w:r w:rsidRPr="009D7A04">
        <w:rPr>
          <w:rFonts w:ascii="Times New Roman" w:eastAsia="等线" w:hAnsi="Times New Roman" w:cs="Times New Roman"/>
          <w:kern w:val="0"/>
          <w:sz w:val="20"/>
          <w:szCs w:val="20"/>
          <w:vertAlign w:val="subscript"/>
        </w:rPr>
        <w:t>2</w:t>
      </w:r>
      <w:r w:rsidRPr="009D7A04">
        <w:rPr>
          <w:rFonts w:ascii="Times New Roman" w:eastAsia="等线" w:hAnsi="Times New Roman" w:cs="Times New Roman"/>
          <w:kern w:val="0"/>
          <w:sz w:val="20"/>
          <w:szCs w:val="20"/>
          <w:vertAlign w:val="superscript"/>
        </w:rPr>
        <w:t>-</w:t>
      </w:r>
      <w:r w:rsidRPr="009D7A04">
        <w:rPr>
          <w:rFonts w:ascii="Times New Roman" w:eastAsia="宋体" w:hAnsi="Times New Roman" w:cs="Times New Roman"/>
          <w:kern w:val="0"/>
          <w:sz w:val="20"/>
          <w:szCs w:val="20"/>
        </w:rPr>
        <w:t xml:space="preserve"> and H</w:t>
      </w:r>
      <w:r w:rsidRPr="009D7A04">
        <w:rPr>
          <w:rFonts w:ascii="Times New Roman" w:eastAsia="宋体" w:hAnsi="Times New Roman" w:cs="Times New Roman"/>
          <w:kern w:val="0"/>
          <w:sz w:val="20"/>
          <w:szCs w:val="20"/>
          <w:vertAlign w:val="subscript"/>
        </w:rPr>
        <w:t>2</w:t>
      </w:r>
      <w:r w:rsidRPr="009D7A04">
        <w:rPr>
          <w:rFonts w:ascii="Times New Roman" w:eastAsia="宋体" w:hAnsi="Times New Roman" w:cs="Times New Roman"/>
          <w:kern w:val="0"/>
          <w:sz w:val="20"/>
          <w:szCs w:val="20"/>
        </w:rPr>
        <w:t>O</w:t>
      </w:r>
      <w:r w:rsidRPr="009D7A04">
        <w:rPr>
          <w:rFonts w:ascii="Times New Roman" w:eastAsia="宋体" w:hAnsi="Times New Roman" w:cs="Times New Roman"/>
          <w:kern w:val="0"/>
          <w:sz w:val="20"/>
          <w:szCs w:val="20"/>
          <w:vertAlign w:val="subscript"/>
        </w:rPr>
        <w:t>2</w:t>
      </w:r>
      <w:r w:rsidRPr="009D7A04">
        <w:rPr>
          <w:rFonts w:ascii="Times New Roman" w:eastAsia="宋体" w:hAnsi="Times New Roman" w:cs="Times New Roman" w:hint="eastAsia"/>
          <w:kern w:val="0"/>
          <w:sz w:val="20"/>
          <w:szCs w:val="20"/>
        </w:rPr>
        <w:t>)</w:t>
      </w:r>
      <w:r w:rsidRPr="009D7A04">
        <w:rPr>
          <w:rFonts w:ascii="Times New Roman" w:eastAsia="宋体" w:hAnsi="Times New Roman" w:cs="Times New Roman"/>
          <w:kern w:val="0"/>
          <w:sz w:val="20"/>
          <w:szCs w:val="20"/>
        </w:rPr>
        <w:t xml:space="preserve"> levels in 50 hybrid maize varieties</w:t>
      </w:r>
      <w:r w:rsidRPr="009D7A04">
        <w:rPr>
          <w:rFonts w:ascii="Times New Roman" w:eastAsia="宋体" w:hAnsi="Times New Roman" w:cs="Times New Roman" w:hint="eastAsia"/>
          <w:kern w:val="0"/>
          <w:sz w:val="20"/>
          <w:szCs w:val="20"/>
        </w:rPr>
        <w:t xml:space="preserve"> under AS and CK </w:t>
      </w:r>
      <w:r w:rsidRPr="009D7A04">
        <w:rPr>
          <w:rFonts w:ascii="Times New Roman" w:eastAsia="宋体" w:hAnsi="Times New Roman" w:cs="Times New Roman"/>
          <w:kern w:val="0"/>
          <w:sz w:val="20"/>
          <w:szCs w:val="20"/>
        </w:rPr>
        <w:t>(Figure</w:t>
      </w:r>
      <w:r w:rsidR="00B04EE5" w:rsidRPr="009D7A04">
        <w:rPr>
          <w:rFonts w:ascii="Times New Roman" w:eastAsia="宋体" w:hAnsi="Times New Roman" w:cs="Times New Roman" w:hint="eastAsia"/>
          <w:kern w:val="0"/>
          <w:sz w:val="20"/>
          <w:szCs w:val="20"/>
        </w:rPr>
        <w:t>s</w:t>
      </w:r>
      <w:r w:rsidRPr="009D7A04">
        <w:rPr>
          <w:rFonts w:ascii="Times New Roman" w:eastAsia="宋体" w:hAnsi="Times New Roman" w:cs="Times New Roman"/>
          <w:kern w:val="0"/>
          <w:sz w:val="20"/>
          <w:szCs w:val="20"/>
        </w:rPr>
        <w:t xml:space="preserve"> S1-S7,</w:t>
      </w:r>
      <w:r w:rsidRPr="009D7A04">
        <w:rPr>
          <w:rFonts w:ascii="Times New Roman" w:hAnsi="Times New Roman" w:cs="Times New Roman"/>
          <w:sz w:val="20"/>
          <w:szCs w:val="20"/>
        </w:rPr>
        <w:t xml:space="preserve"> </w:t>
      </w:r>
      <w:r w:rsidRPr="009D7A04">
        <w:rPr>
          <w:rFonts w:ascii="Times New Roman" w:eastAsia="宋体" w:hAnsi="Times New Roman" w:cs="Times New Roman"/>
          <w:kern w:val="0"/>
          <w:sz w:val="20"/>
          <w:szCs w:val="20"/>
        </w:rPr>
        <w:t>Table S3)</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 xml:space="preserve">A two-way ANOVA analysis revealed that </w:t>
      </w:r>
      <w:del w:id="183" w:author="兴华 陈" w:date="2025-03-27T13:25:00Z" w16du:dateUtc="2025-03-27T05:25:00Z">
        <w:r w:rsidRPr="009D7A04" w:rsidDel="00E45862">
          <w:rPr>
            <w:rFonts w:ascii="Times New Roman" w:eastAsia="宋体" w:hAnsi="Times New Roman" w:cs="Times New Roman"/>
            <w:kern w:val="0"/>
            <w:sz w:val="20"/>
            <w:szCs w:val="20"/>
          </w:rPr>
          <w:delText>genotype</w:delText>
        </w:r>
      </w:del>
      <w:ins w:id="184" w:author="兴华 陈" w:date="2025-03-27T13:25:00Z" w16du:dateUtc="2025-03-27T05:25:00Z">
        <w:r w:rsidR="00E45862">
          <w:rPr>
            <w:rFonts w:ascii="Times New Roman" w:eastAsia="宋体" w:hAnsi="Times New Roman" w:cs="Times New Roman" w:hint="eastAsia"/>
            <w:kern w:val="0"/>
            <w:sz w:val="20"/>
            <w:szCs w:val="20"/>
          </w:rPr>
          <w:t>varieties</w:t>
        </w:r>
      </w:ins>
      <w:r w:rsidRPr="009D7A04">
        <w:rPr>
          <w:rFonts w:ascii="Times New Roman" w:eastAsia="宋体" w:hAnsi="Times New Roman" w:cs="Times New Roman"/>
          <w:kern w:val="0"/>
          <w:sz w:val="20"/>
          <w:szCs w:val="20"/>
        </w:rPr>
        <w:t>, treatment, and their interaction significantly</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influenced all 15 indicators during acid</w:t>
      </w:r>
      <w:ins w:id="185" w:author="兴华 陈" w:date="2025-03-27T13:25:00Z" w16du:dateUtc="2025-03-27T05:25:00Z">
        <w:r w:rsidR="00E45862">
          <w:rPr>
            <w:rFonts w:ascii="Times New Roman" w:eastAsia="宋体" w:hAnsi="Times New Roman" w:cs="Times New Roman" w:hint="eastAsia"/>
            <w:kern w:val="0"/>
            <w:sz w:val="20"/>
            <w:szCs w:val="20"/>
          </w:rPr>
          <w:t>ic soil</w:t>
        </w:r>
      </w:ins>
      <w:r w:rsidRPr="009D7A04">
        <w:rPr>
          <w:rFonts w:ascii="Times New Roman" w:eastAsia="宋体" w:hAnsi="Times New Roman" w:cs="Times New Roman"/>
          <w:kern w:val="0"/>
          <w:sz w:val="20"/>
          <w:szCs w:val="20"/>
        </w:rPr>
        <w:t xml:space="preserve"> stress (</w:t>
      </w:r>
      <w:r w:rsidRPr="009D7A04">
        <w:rPr>
          <w:rFonts w:ascii="Times New Roman" w:eastAsia="宋体" w:hAnsi="Times New Roman" w:cs="Times New Roman"/>
          <w:i/>
          <w:iCs/>
          <w:kern w:val="0"/>
          <w:sz w:val="20"/>
          <w:szCs w:val="20"/>
        </w:rPr>
        <w:t>P</w:t>
      </w:r>
      <w:r w:rsidRPr="009D7A04">
        <w:rPr>
          <w:rFonts w:ascii="Times New Roman" w:eastAsia="宋体" w:hAnsi="Times New Roman" w:cs="Times New Roman"/>
          <w:kern w:val="0"/>
          <w:sz w:val="20"/>
          <w:szCs w:val="20"/>
        </w:rPr>
        <w:t xml:space="preserve"> &lt; 0.001; Table 1). The coefficient of variation (CV</w:t>
      </w:r>
      <w:r w:rsidRPr="009D7A04">
        <w:rPr>
          <w:rFonts w:ascii="Times New Roman" w:eastAsia="宋体" w:hAnsi="Times New Roman" w:cs="Times New Roman" w:hint="eastAsia"/>
          <w:kern w:val="0"/>
          <w:sz w:val="20"/>
          <w:szCs w:val="20"/>
        </w:rPr>
        <w:t>%</w:t>
      </w:r>
      <w:r w:rsidRPr="009D7A04">
        <w:rPr>
          <w:rFonts w:ascii="Times New Roman" w:eastAsia="宋体" w:hAnsi="Times New Roman" w:cs="Times New Roman"/>
          <w:kern w:val="0"/>
          <w:sz w:val="20"/>
          <w:szCs w:val="20"/>
        </w:rPr>
        <w:t>)</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 xml:space="preserve">was calculated to assess the dispersion of biological traits under different soil treatments. CV% values ranged from 8.52% to 66.02%, with </w:t>
      </w:r>
      <w:proofErr w:type="spellStart"/>
      <w:r w:rsidRPr="009D7A04">
        <w:rPr>
          <w:rFonts w:ascii="Times New Roman" w:eastAsia="宋体" w:hAnsi="Times New Roman" w:cs="Times New Roman"/>
          <w:kern w:val="0"/>
          <w:sz w:val="20"/>
          <w:szCs w:val="20"/>
        </w:rPr>
        <w:t>APX</w:t>
      </w:r>
      <w:proofErr w:type="spellEnd"/>
      <w:r w:rsidRPr="009D7A04">
        <w:rPr>
          <w:rFonts w:ascii="Times New Roman" w:eastAsia="宋体" w:hAnsi="Times New Roman" w:cs="Times New Roman"/>
          <w:kern w:val="0"/>
          <w:sz w:val="20"/>
          <w:szCs w:val="20"/>
        </w:rPr>
        <w:t xml:space="preserve"> showing the highest variability (54.37% and 66.02%) and SPAD the lowest CV% (8.52% and 9.13%) under </w:t>
      </w:r>
      <w:r w:rsidRPr="009D7A04">
        <w:rPr>
          <w:rFonts w:ascii="Times New Roman" w:eastAsia="宋体" w:hAnsi="Times New Roman" w:cs="Times New Roman" w:hint="eastAsia"/>
          <w:kern w:val="0"/>
          <w:sz w:val="20"/>
          <w:szCs w:val="20"/>
        </w:rPr>
        <w:t xml:space="preserve">AS and CK </w:t>
      </w:r>
      <w:r w:rsidRPr="009D7A04">
        <w:rPr>
          <w:rFonts w:ascii="Times New Roman" w:eastAsia="宋体" w:hAnsi="Times New Roman" w:cs="Times New Roman"/>
          <w:kern w:val="0"/>
          <w:sz w:val="20"/>
          <w:szCs w:val="20"/>
        </w:rPr>
        <w:t>conditions, respectively (</w:t>
      </w:r>
      <w:bookmarkStart w:id="186" w:name="OLE_LINK12"/>
      <w:r w:rsidRPr="009D7A04">
        <w:rPr>
          <w:rFonts w:ascii="Times New Roman" w:eastAsia="宋体" w:hAnsi="Times New Roman" w:cs="Times New Roman"/>
          <w:kern w:val="0"/>
          <w:sz w:val="20"/>
          <w:szCs w:val="20"/>
        </w:rPr>
        <w:t>Table 1</w:t>
      </w:r>
      <w:bookmarkEnd w:id="186"/>
      <w:r w:rsidRPr="009D7A04">
        <w:rPr>
          <w:rFonts w:ascii="Times New Roman" w:eastAsia="宋体" w:hAnsi="Times New Roman" w:cs="Times New Roman"/>
          <w:kern w:val="0"/>
          <w:sz w:val="20"/>
          <w:szCs w:val="20"/>
        </w:rPr>
        <w:t>).</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Growth</w:t>
      </w:r>
      <w:r w:rsidRPr="009D7A04">
        <w:rPr>
          <w:rFonts w:ascii="Times New Roman" w:eastAsia="宋体" w:hAnsi="Times New Roman" w:cs="Times New Roman" w:hint="eastAsia"/>
          <w:kern w:val="0"/>
          <w:sz w:val="20"/>
          <w:szCs w:val="20"/>
        </w:rPr>
        <w:t xml:space="preserve"> and nutrient </w:t>
      </w:r>
      <w:r w:rsidRPr="009D7A04">
        <w:rPr>
          <w:rFonts w:ascii="Times New Roman" w:eastAsia="宋体" w:hAnsi="Times New Roman" w:cs="Times New Roman"/>
          <w:kern w:val="0"/>
          <w:sz w:val="20"/>
          <w:szCs w:val="20"/>
        </w:rPr>
        <w:t>indices</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PH, SD, FW, LA</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TN, TP, and TK</w:t>
      </w:r>
      <w:r w:rsidRPr="009D7A04">
        <w:rPr>
          <w:rFonts w:ascii="Times New Roman" w:eastAsia="宋体" w:hAnsi="Times New Roman" w:cs="Times New Roman" w:hint="eastAsia"/>
          <w:kern w:val="0"/>
          <w:sz w:val="20"/>
          <w:szCs w:val="20"/>
        </w:rPr>
        <w:t xml:space="preserve">) were lower under AS </w:t>
      </w:r>
      <w:r w:rsidRPr="009D7A04">
        <w:rPr>
          <w:rFonts w:ascii="Times New Roman" w:eastAsia="宋体" w:hAnsi="Times New Roman" w:cs="Times New Roman"/>
          <w:kern w:val="0"/>
          <w:sz w:val="20"/>
          <w:szCs w:val="20"/>
        </w:rPr>
        <w:t xml:space="preserve">than </w:t>
      </w:r>
      <w:r w:rsidRPr="009D7A04">
        <w:rPr>
          <w:rFonts w:ascii="Times New Roman" w:eastAsia="宋体" w:hAnsi="Times New Roman" w:cs="Times New Roman" w:hint="eastAsia"/>
          <w:kern w:val="0"/>
          <w:sz w:val="20"/>
          <w:szCs w:val="20"/>
        </w:rPr>
        <w:t xml:space="preserve">CK, </w:t>
      </w:r>
      <w:r w:rsidRPr="009D7A04">
        <w:rPr>
          <w:rFonts w:ascii="Times New Roman" w:eastAsia="宋体" w:hAnsi="Times New Roman" w:cs="Times New Roman"/>
          <w:kern w:val="0"/>
          <w:sz w:val="20"/>
          <w:szCs w:val="20"/>
        </w:rPr>
        <w:t>resulting in</w:t>
      </w:r>
      <w:r w:rsidRPr="009D7A04">
        <w:rPr>
          <w:rFonts w:ascii="Times New Roman" w:eastAsia="宋体" w:hAnsi="Times New Roman" w:cs="Times New Roman" w:hint="eastAsia"/>
          <w:kern w:val="0"/>
          <w:sz w:val="20"/>
          <w:szCs w:val="20"/>
        </w:rPr>
        <w:t xml:space="preserve"> the </w:t>
      </w:r>
      <w:r w:rsidRPr="009D7A04">
        <w:rPr>
          <w:rFonts w:ascii="Times New Roman" w:hAnsi="Times New Roman" w:cs="Times New Roman"/>
          <w:sz w:val="20"/>
          <w:szCs w:val="20"/>
        </w:rPr>
        <w:t xml:space="preserve">acid </w:t>
      </w:r>
      <w:ins w:id="187" w:author="wang chuang" w:date="2025-03-26T20:18:00Z" w16du:dateUtc="2025-03-26T12:18:00Z">
        <w:r w:rsidR="00EE635A">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tolerance index (ATI)</w:t>
      </w:r>
      <w:r w:rsidRPr="009D7A04">
        <w:rPr>
          <w:rFonts w:ascii="Times New Roman" w:hAnsi="Times New Roman" w:cs="Times New Roman" w:hint="eastAsia"/>
          <w:sz w:val="20"/>
          <w:szCs w:val="20"/>
        </w:rPr>
        <w:t xml:space="preserve"> values </w:t>
      </w:r>
      <w:r w:rsidRPr="009D7A04">
        <w:rPr>
          <w:rFonts w:ascii="Times New Roman" w:hAnsi="Times New Roman" w:cs="Times New Roman"/>
          <w:sz w:val="20"/>
          <w:szCs w:val="20"/>
        </w:rPr>
        <w:t xml:space="preserve">below </w:t>
      </w:r>
      <w:r w:rsidRPr="009D7A04">
        <w:rPr>
          <w:rFonts w:ascii="Times New Roman" w:hAnsi="Times New Roman" w:cs="Times New Roman" w:hint="eastAsia"/>
          <w:sz w:val="20"/>
          <w:szCs w:val="20"/>
        </w:rPr>
        <w:t xml:space="preserve">1.0. </w:t>
      </w:r>
      <w:r w:rsidRPr="009D7A04">
        <w:rPr>
          <w:rFonts w:ascii="Times New Roman" w:hAnsi="Times New Roman" w:cs="Times New Roman"/>
          <w:sz w:val="20"/>
          <w:szCs w:val="20"/>
        </w:rPr>
        <w:t xml:space="preserve">Conversely, </w:t>
      </w:r>
      <w:r w:rsidRPr="009D7A04">
        <w:rPr>
          <w:rFonts w:ascii="Times New Roman" w:eastAsia="宋体" w:hAnsi="Times New Roman" w:cs="Times New Roman"/>
          <w:kern w:val="0"/>
          <w:sz w:val="20"/>
          <w:szCs w:val="20"/>
        </w:rPr>
        <w:t xml:space="preserve">antioxidant enzyme activities (SOD, POD, </w:t>
      </w:r>
      <w:proofErr w:type="spellStart"/>
      <w:r w:rsidRPr="009D7A04">
        <w:rPr>
          <w:rFonts w:ascii="Times New Roman" w:eastAsia="宋体" w:hAnsi="Times New Roman" w:cs="Times New Roman"/>
          <w:kern w:val="0"/>
          <w:sz w:val="20"/>
          <w:szCs w:val="20"/>
        </w:rPr>
        <w:t>APX</w:t>
      </w:r>
      <w:proofErr w:type="spellEnd"/>
      <w:r w:rsidRPr="009D7A04">
        <w:rPr>
          <w:rFonts w:ascii="Times New Roman" w:eastAsia="宋体" w:hAnsi="Times New Roman" w:cs="Times New Roman"/>
          <w:kern w:val="0"/>
          <w:sz w:val="20"/>
          <w:szCs w:val="20"/>
        </w:rPr>
        <w:t xml:space="preserve">, CAT) MDA and </w:t>
      </w:r>
      <w:r w:rsidRPr="009D7A04">
        <w:rPr>
          <w:rFonts w:ascii="Times New Roman" w:eastAsia="宋体" w:hAnsi="Times New Roman" w:cs="Times New Roman" w:hint="eastAsia"/>
          <w:kern w:val="0"/>
          <w:sz w:val="20"/>
          <w:szCs w:val="20"/>
        </w:rPr>
        <w:t xml:space="preserve">ROS </w:t>
      </w:r>
      <w:r w:rsidRPr="009D7A04">
        <w:rPr>
          <w:rFonts w:ascii="Times New Roman" w:eastAsia="宋体" w:hAnsi="Times New Roman" w:cs="Times New Roman"/>
          <w:kern w:val="0"/>
          <w:sz w:val="20"/>
          <w:szCs w:val="20"/>
        </w:rPr>
        <w:t>were</w:t>
      </w:r>
      <w:r w:rsidRPr="009D7A04">
        <w:rPr>
          <w:rFonts w:ascii="Times New Roman" w:eastAsia="宋体" w:hAnsi="Times New Roman" w:cs="Times New Roman" w:hint="eastAsia"/>
          <w:kern w:val="0"/>
          <w:sz w:val="20"/>
          <w:szCs w:val="20"/>
        </w:rPr>
        <w:t xml:space="preserve"> </w:t>
      </w:r>
      <w:r w:rsidRPr="009D7A04">
        <w:rPr>
          <w:rFonts w:ascii="Times New Roman" w:eastAsia="宋体" w:hAnsi="Times New Roman" w:cs="Times New Roman"/>
          <w:kern w:val="0"/>
          <w:sz w:val="20"/>
          <w:szCs w:val="20"/>
        </w:rPr>
        <w:t>higher under AS, with ATI values exceeding 1.0 (Table 1)</w:t>
      </w:r>
      <w:r w:rsidRPr="009D7A04">
        <w:rPr>
          <w:rFonts w:ascii="Times New Roman" w:eastAsia="宋体" w:hAnsi="Times New Roman" w:cs="Times New Roman" w:hint="eastAsia"/>
          <w:kern w:val="0"/>
          <w:sz w:val="20"/>
          <w:szCs w:val="20"/>
        </w:rPr>
        <w:t>.</w:t>
      </w:r>
      <w:r w:rsidRPr="009D7A04">
        <w:rPr>
          <w:rFonts w:ascii="Times New Roman" w:eastAsia="宋体" w:hAnsi="Times New Roman" w:cs="Times New Roman"/>
          <w:kern w:val="0"/>
          <w:sz w:val="20"/>
          <w:szCs w:val="20"/>
        </w:rPr>
        <w:t xml:space="preserve"> </w:t>
      </w:r>
      <w:r w:rsidRPr="009D7A04">
        <w:rPr>
          <w:rFonts w:ascii="Times New Roman" w:eastAsia="宋体" w:hAnsi="Times New Roman" w:cs="Times New Roman" w:hint="eastAsia"/>
          <w:kern w:val="0"/>
          <w:sz w:val="20"/>
          <w:szCs w:val="20"/>
        </w:rPr>
        <w:t xml:space="preserve">These results suggest a high degree of inter-varietal </w:t>
      </w:r>
      <w:r w:rsidRPr="009D7A04">
        <w:rPr>
          <w:rFonts w:ascii="Times New Roman" w:eastAsia="宋体" w:hAnsi="Times New Roman" w:cs="Times New Roman" w:hint="eastAsia"/>
          <w:kern w:val="0"/>
          <w:sz w:val="20"/>
          <w:szCs w:val="20"/>
        </w:rPr>
        <w:lastRenderedPageBreak/>
        <w:t>variation and can be used for screening acid</w:t>
      </w:r>
      <w:ins w:id="188" w:author="兴华 陈" w:date="2025-03-27T13:28:00Z" w16du:dateUtc="2025-03-27T05:28:00Z">
        <w:r w:rsidR="00E45862">
          <w:rPr>
            <w:rFonts w:ascii="Times New Roman" w:eastAsia="宋体" w:hAnsi="Times New Roman" w:cs="Times New Roman" w:hint="eastAsia"/>
            <w:kern w:val="0"/>
            <w:sz w:val="20"/>
            <w:szCs w:val="20"/>
          </w:rPr>
          <w:t xml:space="preserve"> soil </w:t>
        </w:r>
      </w:ins>
      <w:r w:rsidRPr="009D7A04">
        <w:rPr>
          <w:rFonts w:ascii="Times New Roman" w:eastAsia="宋体" w:hAnsi="Times New Roman" w:cs="Times New Roman" w:hint="eastAsia"/>
          <w:kern w:val="0"/>
          <w:sz w:val="20"/>
          <w:szCs w:val="20"/>
        </w:rPr>
        <w:t>tolerant varieties.</w:t>
      </w:r>
    </w:p>
    <w:p w14:paraId="7E77C59A" w14:textId="77777777" w:rsidR="00E959F2" w:rsidRPr="009D7A04" w:rsidRDefault="00E959F2" w:rsidP="00606BE3">
      <w:pPr>
        <w:spacing w:line="360" w:lineRule="auto"/>
        <w:ind w:firstLineChars="100" w:firstLine="200"/>
        <w:rPr>
          <w:rFonts w:ascii="Times New Roman" w:eastAsia="宋体" w:hAnsi="Times New Roman" w:cs="Times New Roman"/>
          <w:kern w:val="0"/>
          <w:sz w:val="20"/>
          <w:szCs w:val="20"/>
        </w:rPr>
      </w:pPr>
    </w:p>
    <w:p w14:paraId="53E49869" w14:textId="6AC08D88"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 xml:space="preserve">Evaluation of maize acid </w:t>
      </w:r>
      <w:ins w:id="189" w:author="wang chuang" w:date="2025-03-26T20:19:00Z" w16du:dateUtc="2025-03-26T12:19:00Z">
        <w:r w:rsidR="00EE635A">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tolerance</w:t>
      </w:r>
      <w:r w:rsidRPr="009D7A04">
        <w:rPr>
          <w:rFonts w:ascii="Times New Roman" w:hAnsi="Times New Roman" w:cs="Times New Roman" w:hint="eastAsia"/>
          <w:sz w:val="20"/>
          <w:szCs w:val="20"/>
        </w:rPr>
        <w:t>s</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by</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mean </w:t>
      </w:r>
      <w:r w:rsidRPr="009D7A04">
        <w:rPr>
          <w:rFonts w:ascii="Times New Roman" w:hAnsi="Times New Roman" w:cs="Times New Roman"/>
          <w:sz w:val="20"/>
          <w:szCs w:val="20"/>
        </w:rPr>
        <w:t>membership function values (</w:t>
      </w:r>
      <w:proofErr w:type="spellStart"/>
      <w:r w:rsidRPr="009D7A04">
        <w:rPr>
          <w:rFonts w:ascii="Times New Roman" w:hAnsi="Times New Roman" w:cs="Times New Roman" w:hint="eastAsia"/>
          <w:sz w:val="20"/>
          <w:szCs w:val="20"/>
        </w:rPr>
        <w:t>M</w:t>
      </w:r>
      <w:r w:rsidRPr="009D7A04">
        <w:rPr>
          <w:rFonts w:ascii="Times New Roman" w:hAnsi="Times New Roman" w:cs="Times New Roman"/>
          <w:sz w:val="20"/>
          <w:szCs w:val="20"/>
        </w:rPr>
        <w:t>MFV</w:t>
      </w:r>
      <w:proofErr w:type="spellEnd"/>
      <w:r w:rsidRPr="009D7A04">
        <w:rPr>
          <w:rFonts w:ascii="Times New Roman" w:hAnsi="Times New Roman" w:cs="Times New Roman"/>
          <w:sz w:val="20"/>
          <w:szCs w:val="20"/>
        </w:rPr>
        <w:t>) and comprehensive assessment values (</w:t>
      </w:r>
      <w:r w:rsidRPr="009D7A04">
        <w:rPr>
          <w:rFonts w:ascii="Times New Roman" w:hAnsi="Times New Roman" w:cs="Times New Roman"/>
          <w:i/>
          <w:iCs/>
          <w:sz w:val="20"/>
          <w:szCs w:val="20"/>
        </w:rPr>
        <w:t>D</w:t>
      </w:r>
      <w:r w:rsidRPr="009D7A04">
        <w:rPr>
          <w:rFonts w:ascii="Times New Roman" w:hAnsi="Times New Roman" w:cs="Times New Roman"/>
          <w:sz w:val="20"/>
          <w:szCs w:val="20"/>
        </w:rPr>
        <w:t>)</w:t>
      </w:r>
    </w:p>
    <w:p w14:paraId="03B7CA8A" w14:textId="353CB412" w:rsidR="00E959F2" w:rsidRPr="009D7A04" w:rsidRDefault="00E959F2" w:rsidP="00930D08">
      <w:pPr>
        <w:spacing w:line="360" w:lineRule="auto"/>
        <w:rPr>
          <w:rFonts w:ascii="Times New Roman" w:hAnsi="Times New Roman" w:cs="Times New Roman"/>
          <w:sz w:val="20"/>
          <w:szCs w:val="20"/>
        </w:rPr>
      </w:pPr>
      <w:r w:rsidRPr="009D7A04">
        <w:rPr>
          <w:rFonts w:ascii="Times New Roman" w:hAnsi="Times New Roman" w:cs="Times New Roman" w:hint="eastAsia"/>
          <w:sz w:val="20"/>
          <w:szCs w:val="20"/>
        </w:rPr>
        <w:t xml:space="preserve">To </w:t>
      </w:r>
      <w:r w:rsidRPr="009D7A04">
        <w:rPr>
          <w:rFonts w:ascii="Times New Roman" w:hAnsi="Times New Roman" w:cs="Times New Roman"/>
          <w:sz w:val="20"/>
          <w:szCs w:val="20"/>
        </w:rPr>
        <w:t xml:space="preserve">address the limitations of using </w:t>
      </w:r>
      <w:r w:rsidRPr="009D7A04">
        <w:rPr>
          <w:rFonts w:ascii="Times New Roman" w:hAnsi="Times New Roman" w:cs="Times New Roman" w:hint="eastAsia"/>
          <w:sz w:val="20"/>
          <w:szCs w:val="20"/>
        </w:rPr>
        <w:t xml:space="preserve">a single physiological index </w:t>
      </w:r>
      <w:r w:rsidRPr="009D7A04">
        <w:rPr>
          <w:rFonts w:ascii="Times New Roman" w:hAnsi="Times New Roman" w:cs="Times New Roman"/>
          <w:sz w:val="20"/>
          <w:szCs w:val="20"/>
        </w:rPr>
        <w:t>for</w:t>
      </w:r>
      <w:r w:rsidRPr="009D7A04">
        <w:rPr>
          <w:rFonts w:ascii="Times New Roman" w:hAnsi="Times New Roman" w:cs="Times New Roman" w:hint="eastAsia"/>
          <w:sz w:val="20"/>
          <w:szCs w:val="20"/>
        </w:rPr>
        <w:t xml:space="preserve"> assessing acid </w:t>
      </w:r>
      <w:ins w:id="190" w:author="wang chuang" w:date="2025-03-26T20:19:00Z" w16du:dateUtc="2025-03-26T12:19:00Z">
        <w:r w:rsidR="00EE635A">
          <w:rPr>
            <w:rFonts w:ascii="Times New Roman" w:hAnsi="Times New Roman" w:cs="Times New Roman" w:hint="eastAsia"/>
            <w:sz w:val="20"/>
            <w:szCs w:val="20"/>
          </w:rPr>
          <w:t xml:space="preserve">soil </w:t>
        </w:r>
      </w:ins>
      <w:r w:rsidRPr="009D7A04">
        <w:rPr>
          <w:rFonts w:ascii="Times New Roman" w:hAnsi="Times New Roman" w:cs="Times New Roman" w:hint="eastAsia"/>
          <w:sz w:val="20"/>
          <w:szCs w:val="20"/>
        </w:rPr>
        <w:t xml:space="preserve">tolerance, we </w:t>
      </w:r>
      <w:r w:rsidRPr="009D7A04">
        <w:rPr>
          <w:rFonts w:ascii="Times New Roman" w:hAnsi="Times New Roman" w:cs="Times New Roman"/>
          <w:sz w:val="20"/>
          <w:szCs w:val="20"/>
        </w:rPr>
        <w:t xml:space="preserve">calculated </w:t>
      </w:r>
      <w:r w:rsidRPr="009D7A04">
        <w:rPr>
          <w:rFonts w:ascii="Times New Roman" w:hAnsi="Times New Roman" w:cs="Times New Roman" w:hint="eastAsia"/>
          <w:sz w:val="20"/>
          <w:szCs w:val="20"/>
        </w:rPr>
        <w:t>the mean membership function value (</w:t>
      </w:r>
      <w:proofErr w:type="spellStart"/>
      <w:r w:rsidRPr="009D7A04">
        <w:rPr>
          <w:rFonts w:ascii="Times New Roman" w:hAnsi="Times New Roman" w:cs="Times New Roman" w:hint="eastAsia"/>
          <w:sz w:val="20"/>
          <w:szCs w:val="20"/>
        </w:rPr>
        <w:t>MMFV</w:t>
      </w:r>
      <w:proofErr w:type="spellEnd"/>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for each variety</w:t>
      </w:r>
      <w:r w:rsidRPr="009D7A04">
        <w:rPr>
          <w:rFonts w:ascii="Times New Roman" w:hAnsi="Times New Roman" w:cs="Times New Roman" w:hint="eastAsia"/>
          <w:sz w:val="20"/>
          <w:szCs w:val="20"/>
        </w:rPr>
        <w:t xml:space="preserve">. </w:t>
      </w:r>
      <w:proofErr w:type="spellStart"/>
      <w:r w:rsidRPr="009D7A04">
        <w:rPr>
          <w:rFonts w:ascii="Times New Roman" w:hAnsi="Times New Roman" w:cs="Times New Roman" w:hint="eastAsia"/>
          <w:sz w:val="20"/>
          <w:szCs w:val="20"/>
        </w:rPr>
        <w:t>MMFV</w:t>
      </w:r>
      <w:proofErr w:type="spellEnd"/>
      <w:r w:rsidRPr="009D7A04">
        <w:rPr>
          <w:rFonts w:ascii="Times New Roman" w:hAnsi="Times New Roman" w:cs="Times New Roman" w:hint="eastAsia"/>
          <w:sz w:val="20"/>
          <w:szCs w:val="20"/>
        </w:rPr>
        <w:t xml:space="preserve"> rank</w:t>
      </w:r>
      <w:r w:rsidRPr="009D7A04">
        <w:rPr>
          <w:rFonts w:ascii="Times New Roman" w:hAnsi="Times New Roman" w:cs="Times New Roman"/>
          <w:sz w:val="20"/>
          <w:szCs w:val="20"/>
        </w:rPr>
        <w:t>ings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were used to compare acid</w:t>
      </w:r>
      <w:bookmarkStart w:id="191" w:name="OLE_LINK54"/>
      <w:ins w:id="192" w:author="wang chuang" w:date="2025-03-26T20:19:00Z" w16du:dateUtc="2025-03-26T12:19:00Z">
        <w:r w:rsidR="00EE635A">
          <w:rPr>
            <w:rFonts w:ascii="Times New Roman" w:hAnsi="Times New Roman" w:cs="Times New Roman" w:hint="eastAsia"/>
            <w:sz w:val="20"/>
            <w:szCs w:val="20"/>
          </w:rPr>
          <w:t xml:space="preserve"> soil</w:t>
        </w:r>
      </w:ins>
      <w:bookmarkEnd w:id="191"/>
      <w:r w:rsidRPr="009D7A04">
        <w:rPr>
          <w:rFonts w:ascii="Times New Roman" w:hAnsi="Times New Roman" w:cs="Times New Roman"/>
          <w:sz w:val="20"/>
          <w:szCs w:val="20"/>
        </w:rPr>
        <w:t xml:space="preserve"> tolerance among </w:t>
      </w:r>
      <w:r w:rsidRPr="009D7A04">
        <w:rPr>
          <w:rFonts w:ascii="Times New Roman" w:hAnsi="Times New Roman" w:cs="Times New Roman" w:hint="eastAsia"/>
          <w:sz w:val="20"/>
          <w:szCs w:val="20"/>
        </w:rPr>
        <w:t xml:space="preserve">maize </w:t>
      </w:r>
      <w:r w:rsidRPr="009D7A04">
        <w:rPr>
          <w:rFonts w:ascii="Times New Roman" w:hAnsi="Times New Roman" w:cs="Times New Roman"/>
          <w:sz w:val="20"/>
          <w:szCs w:val="20"/>
        </w:rPr>
        <w:t xml:space="preserve">cultivars </w:t>
      </w:r>
      <w:r w:rsidRPr="009D7A04">
        <w:rPr>
          <w:rFonts w:ascii="Times New Roman" w:hAnsi="Times New Roman" w:cs="Times New Roman" w:hint="eastAsia"/>
          <w:sz w:val="20"/>
          <w:szCs w:val="20"/>
        </w:rPr>
        <w:t xml:space="preserve">(Table 2). </w:t>
      </w:r>
      <w:r w:rsidRPr="009D7A04">
        <w:rPr>
          <w:rFonts w:ascii="Times New Roman" w:hAnsi="Times New Roman" w:cs="Times New Roman"/>
          <w:sz w:val="20"/>
          <w:szCs w:val="20"/>
        </w:rPr>
        <w:t xml:space="preserve">A higher </w:t>
      </w:r>
      <w:proofErr w:type="spellStart"/>
      <w:r w:rsidRPr="009D7A04">
        <w:rPr>
          <w:rFonts w:ascii="Times New Roman" w:hAnsi="Times New Roman" w:cs="Times New Roman" w:hint="eastAsia"/>
          <w:sz w:val="20"/>
          <w:szCs w:val="20"/>
        </w:rPr>
        <w:t>MMFV</w:t>
      </w:r>
      <w:proofErr w:type="spellEnd"/>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indicates greater acid </w:t>
      </w:r>
      <w:ins w:id="193" w:author="wang chuang" w:date="2025-03-26T20:19:00Z" w16du:dateUtc="2025-03-26T12:19:00Z">
        <w:r w:rsidR="00EE635A">
          <w:rPr>
            <w:rFonts w:ascii="Times New Roman" w:hAnsi="Times New Roman" w:cs="Times New Roman" w:hint="eastAsia"/>
            <w:sz w:val="20"/>
            <w:szCs w:val="20"/>
          </w:rPr>
          <w:t>soil</w:t>
        </w:r>
        <w:r w:rsidR="00EE635A" w:rsidRPr="009D7A04">
          <w:rPr>
            <w:rFonts w:ascii="Times New Roman" w:hAnsi="Times New Roman" w:cs="Times New Roman"/>
            <w:sz w:val="20"/>
            <w:szCs w:val="20"/>
          </w:rPr>
          <w:t xml:space="preserve"> </w:t>
        </w:r>
      </w:ins>
      <w:r w:rsidRPr="009D7A04">
        <w:rPr>
          <w:rFonts w:ascii="Times New Roman" w:hAnsi="Times New Roman" w:cs="Times New Roman"/>
          <w:sz w:val="20"/>
          <w:szCs w:val="20"/>
        </w:rPr>
        <w:t xml:space="preserve">tolerance, with MY908 exhibiting the highest </w:t>
      </w:r>
      <w:proofErr w:type="spellStart"/>
      <w:r w:rsidRPr="009D7A04">
        <w:rPr>
          <w:rFonts w:ascii="Times New Roman" w:hAnsi="Times New Roman" w:cs="Times New Roman" w:hint="eastAsia"/>
          <w:sz w:val="20"/>
          <w:szCs w:val="20"/>
        </w:rPr>
        <w:t>M</w:t>
      </w:r>
      <w:r w:rsidRPr="009D7A04">
        <w:rPr>
          <w:rFonts w:ascii="Times New Roman" w:hAnsi="Times New Roman" w:cs="Times New Roman"/>
          <w:sz w:val="20"/>
          <w:szCs w:val="20"/>
        </w:rPr>
        <w:t>MFV</w:t>
      </w:r>
      <w:proofErr w:type="spellEnd"/>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(0.58), indicating strong acid </w:t>
      </w:r>
      <w:ins w:id="194" w:author="wang chuang" w:date="2025-03-26T20:19:00Z">
        <w:r w:rsidR="00EE635A" w:rsidRPr="00EE635A">
          <w:rPr>
            <w:rFonts w:ascii="Times New Roman" w:hAnsi="Times New Roman" w:cs="Times New Roman"/>
            <w:sz w:val="20"/>
            <w:szCs w:val="20"/>
          </w:rPr>
          <w:t xml:space="preserve">soil </w:t>
        </w:r>
      </w:ins>
      <w:r w:rsidRPr="009D7A04">
        <w:rPr>
          <w:rFonts w:ascii="Times New Roman" w:hAnsi="Times New Roman" w:cs="Times New Roman"/>
          <w:sz w:val="20"/>
          <w:szCs w:val="20"/>
        </w:rPr>
        <w:t xml:space="preserve">tolerance, while XY045 had the lowest </w:t>
      </w:r>
      <w:proofErr w:type="spellStart"/>
      <w:r w:rsidRPr="009D7A04">
        <w:rPr>
          <w:rFonts w:ascii="Times New Roman" w:hAnsi="Times New Roman" w:cs="Times New Roman" w:hint="eastAsia"/>
          <w:sz w:val="20"/>
          <w:szCs w:val="20"/>
        </w:rPr>
        <w:t>M</w:t>
      </w:r>
      <w:r w:rsidRPr="009D7A04">
        <w:rPr>
          <w:rFonts w:ascii="Times New Roman" w:hAnsi="Times New Roman" w:cs="Times New Roman"/>
          <w:sz w:val="20"/>
          <w:szCs w:val="20"/>
        </w:rPr>
        <w:t>MFV</w:t>
      </w:r>
      <w:proofErr w:type="spellEnd"/>
      <w:r w:rsidRPr="009D7A04">
        <w:rPr>
          <w:rFonts w:ascii="Times New Roman" w:hAnsi="Times New Roman" w:cs="Times New Roman"/>
          <w:sz w:val="20"/>
          <w:szCs w:val="20"/>
        </w:rPr>
        <w:t xml:space="preserve"> (0.17), indicating sensitivity to </w:t>
      </w:r>
      <w:ins w:id="195" w:author="Chuang Wang" w:date="2025-03-26T16:21:00Z" w16du:dateUtc="2025-03-26T08:21:00Z">
        <w:r w:rsidR="008A084D">
          <w:rPr>
            <w:rFonts w:ascii="Times New Roman" w:hAnsi="Times New Roman" w:cs="Times New Roman"/>
            <w:sz w:val="20"/>
            <w:szCs w:val="20"/>
          </w:rPr>
          <w:t>acid</w:t>
        </w:r>
      </w:ins>
      <w:r w:rsidRPr="009D7A04">
        <w:rPr>
          <w:rFonts w:ascii="Times New Roman" w:hAnsi="Times New Roman" w:cs="Times New Roman"/>
          <w:sz w:val="20"/>
          <w:szCs w:val="20"/>
        </w:rPr>
        <w:t xml:space="preserve"> soils.</w:t>
      </w:r>
      <w:r w:rsidRPr="009D7A04">
        <w:rPr>
          <w:rFonts w:ascii="Times New Roman" w:hAnsi="Times New Roman" w:cs="Times New Roman" w:hint="eastAsia"/>
          <w:sz w:val="20"/>
          <w:szCs w:val="20"/>
        </w:rPr>
        <w:t xml:space="preserve"> T</w:t>
      </w:r>
      <w:r w:rsidRPr="009D7A04">
        <w:rPr>
          <w:rFonts w:ascii="Times New Roman" w:hAnsi="Times New Roman" w:cs="Times New Roman"/>
          <w:sz w:val="20"/>
          <w:szCs w:val="20"/>
        </w:rPr>
        <w:t xml:space="preserve">o provide a more robust evaluation of </w:t>
      </w:r>
      <w:ins w:id="196" w:author="Chuang Wang" w:date="2025-03-26T16:21:00Z" w16du:dateUtc="2025-03-26T08:21:00Z">
        <w:r w:rsidR="008A084D">
          <w:rPr>
            <w:rFonts w:ascii="Times New Roman" w:hAnsi="Times New Roman" w:cs="Times New Roman"/>
            <w:sz w:val="20"/>
            <w:szCs w:val="20"/>
          </w:rPr>
          <w:t>acid</w:t>
        </w:r>
      </w:ins>
      <w:r w:rsidRPr="009D7A04">
        <w:rPr>
          <w:rFonts w:ascii="Times New Roman" w:hAnsi="Times New Roman" w:cs="Times New Roman"/>
          <w:sz w:val="20"/>
          <w:szCs w:val="20"/>
        </w:rPr>
        <w:t xml:space="preserve"> </w:t>
      </w:r>
      <w:ins w:id="197" w:author="wang chuang" w:date="2025-03-26T20:20:00Z">
        <w:r w:rsidR="00EE635A" w:rsidRPr="00EE635A">
          <w:rPr>
            <w:rFonts w:ascii="Times New Roman" w:hAnsi="Times New Roman" w:cs="Times New Roman"/>
            <w:sz w:val="20"/>
            <w:szCs w:val="20"/>
          </w:rPr>
          <w:t xml:space="preserve">soil </w:t>
        </w:r>
      </w:ins>
      <w:r w:rsidRPr="009D7A04">
        <w:rPr>
          <w:rFonts w:ascii="Times New Roman" w:hAnsi="Times New Roman" w:cs="Times New Roman"/>
          <w:sz w:val="20"/>
          <w:szCs w:val="20"/>
        </w:rPr>
        <w:t xml:space="preserve">tolerance, </w:t>
      </w:r>
      <w:r w:rsidRPr="009D7A04">
        <w:rPr>
          <w:rFonts w:ascii="Times New Roman" w:hAnsi="Times New Roman" w:cs="Times New Roman" w:hint="eastAsia"/>
          <w:sz w:val="20"/>
          <w:szCs w:val="20"/>
        </w:rPr>
        <w:t xml:space="preserve">a comprehensive </w:t>
      </w:r>
      <w:r w:rsidRPr="009D7A04">
        <w:rPr>
          <w:rFonts w:ascii="Times New Roman" w:hAnsi="Times New Roman" w:cs="Times New Roman"/>
          <w:sz w:val="20"/>
          <w:szCs w:val="20"/>
        </w:rPr>
        <w:t xml:space="preserve">assessment </w:t>
      </w:r>
      <w:r w:rsidRPr="009D7A04">
        <w:rPr>
          <w:rFonts w:ascii="Times New Roman" w:hAnsi="Times New Roman" w:cs="Times New Roman" w:hint="eastAsia"/>
          <w:sz w:val="20"/>
          <w:szCs w:val="20"/>
        </w:rPr>
        <w:t xml:space="preserve">value </w:t>
      </w:r>
      <w:r w:rsidRPr="009D7A04">
        <w:rPr>
          <w:rFonts w:ascii="Times New Roman" w:hAnsi="Times New Roman" w:cs="Times New Roman"/>
          <w:sz w:val="20"/>
          <w:szCs w:val="20"/>
        </w:rPr>
        <w:t>(</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was calculated using formula (6). The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values, which also rank acid </w:t>
      </w:r>
      <w:ins w:id="198" w:author="wang chuang" w:date="2025-03-26T20:20:00Z">
        <w:r w:rsidR="00EE635A" w:rsidRPr="00EE635A">
          <w:rPr>
            <w:rFonts w:ascii="Times New Roman" w:hAnsi="Times New Roman" w:cs="Times New Roman"/>
            <w:sz w:val="20"/>
            <w:szCs w:val="20"/>
          </w:rPr>
          <w:t xml:space="preserve">soil </w:t>
        </w:r>
      </w:ins>
      <w:r w:rsidRPr="009D7A04">
        <w:rPr>
          <w:rFonts w:ascii="Times New Roman" w:hAnsi="Times New Roman" w:cs="Times New Roman"/>
          <w:sz w:val="20"/>
          <w:szCs w:val="20"/>
        </w:rPr>
        <w:t xml:space="preserve">resistance, displayed a wider range (0.13–0.60) compared to </w:t>
      </w:r>
      <w:proofErr w:type="spellStart"/>
      <w:r w:rsidRPr="009D7A04">
        <w:rPr>
          <w:rFonts w:ascii="Times New Roman" w:hAnsi="Times New Roman" w:cs="Times New Roman"/>
          <w:sz w:val="20"/>
          <w:szCs w:val="20"/>
        </w:rPr>
        <w:t>MMFV</w:t>
      </w:r>
      <w:proofErr w:type="spellEnd"/>
      <w:r w:rsidRPr="009D7A04">
        <w:rPr>
          <w:rFonts w:ascii="Times New Roman" w:hAnsi="Times New Roman" w:cs="Times New Roman"/>
          <w:sz w:val="20"/>
          <w:szCs w:val="20"/>
        </w:rPr>
        <w:t xml:space="preserve">. While the rankings based on </w:t>
      </w:r>
      <w:proofErr w:type="spellStart"/>
      <w:r w:rsidRPr="009D7A04">
        <w:rPr>
          <w:rFonts w:ascii="Times New Roman" w:hAnsi="Times New Roman" w:cs="Times New Roman"/>
          <w:sz w:val="20"/>
          <w:szCs w:val="20"/>
        </w:rPr>
        <w:t>MMFV</w:t>
      </w:r>
      <w:proofErr w:type="spellEnd"/>
      <w:r w:rsidRPr="009D7A04">
        <w:rPr>
          <w:rFonts w:ascii="Times New Roman" w:hAnsi="Times New Roman" w:cs="Times New Roman"/>
          <w:sz w:val="20"/>
          <w:szCs w:val="20"/>
        </w:rPr>
        <w:t xml:space="preserve"> and</w:t>
      </w:r>
      <w:r w:rsidRPr="009D7A04">
        <w:rPr>
          <w:rFonts w:ascii="Times New Roman" w:hAnsi="Times New Roman" w:cs="Times New Roman"/>
          <w:i/>
          <w:iCs/>
          <w:sz w:val="20"/>
          <w:szCs w:val="20"/>
        </w:rPr>
        <w:t xml:space="preserve"> D</w:t>
      </w:r>
      <w:r w:rsidRPr="009D7A04">
        <w:rPr>
          <w:rFonts w:ascii="Times New Roman" w:hAnsi="Times New Roman" w:cs="Times New Roman"/>
          <w:sz w:val="20"/>
          <w:szCs w:val="20"/>
        </w:rPr>
        <w:t xml:space="preserve"> values were consistent for most varieties, discrepancies were observed for some. For instance, LP243 and SR818 had high </w:t>
      </w:r>
      <w:proofErr w:type="spellStart"/>
      <w:r w:rsidRPr="009D7A04">
        <w:rPr>
          <w:rFonts w:ascii="Times New Roman" w:hAnsi="Times New Roman" w:cs="Times New Roman"/>
          <w:sz w:val="20"/>
          <w:szCs w:val="20"/>
        </w:rPr>
        <w:t>MMFVs</w:t>
      </w:r>
      <w:proofErr w:type="spellEnd"/>
      <w:r w:rsidRPr="009D7A04">
        <w:rPr>
          <w:rFonts w:ascii="Times New Roman" w:hAnsi="Times New Roman" w:cs="Times New Roman"/>
          <w:sz w:val="20"/>
          <w:szCs w:val="20"/>
        </w:rPr>
        <w:t xml:space="preserve"> (0.50) but relatively low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values (&lt; 0.40). Similarly, XY10 and SR565 showed </w:t>
      </w:r>
      <w:proofErr w:type="spellStart"/>
      <w:r w:rsidRPr="009D7A04">
        <w:rPr>
          <w:rFonts w:ascii="Times New Roman" w:hAnsi="Times New Roman" w:cs="Times New Roman"/>
          <w:sz w:val="20"/>
          <w:szCs w:val="20"/>
        </w:rPr>
        <w:t>MMFVs</w:t>
      </w:r>
      <w:proofErr w:type="spellEnd"/>
      <w:r w:rsidRPr="009D7A04">
        <w:rPr>
          <w:rFonts w:ascii="Times New Roman" w:hAnsi="Times New Roman" w:cs="Times New Roman"/>
          <w:sz w:val="20"/>
          <w:szCs w:val="20"/>
        </w:rPr>
        <w:t xml:space="preserve"> exceeding 0.40, yet their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values were only 0.28 (Table 2). These results highlight the importance of combining </w:t>
      </w:r>
      <w:proofErr w:type="spellStart"/>
      <w:r w:rsidRPr="009D7A04">
        <w:rPr>
          <w:rFonts w:ascii="Times New Roman" w:hAnsi="Times New Roman" w:cs="Times New Roman"/>
          <w:sz w:val="20"/>
          <w:szCs w:val="20"/>
        </w:rPr>
        <w:t>MMFV</w:t>
      </w:r>
      <w:proofErr w:type="spellEnd"/>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values for a more comprehensive evaluation of maize acid </w:t>
      </w:r>
      <w:ins w:id="199" w:author="wang chuang" w:date="2025-03-26T20:20:00Z">
        <w:r w:rsidR="00EE635A" w:rsidRPr="00EE635A">
          <w:rPr>
            <w:rFonts w:ascii="Times New Roman" w:hAnsi="Times New Roman" w:cs="Times New Roman"/>
            <w:sz w:val="20"/>
            <w:szCs w:val="20"/>
          </w:rPr>
          <w:t xml:space="preserve">soil </w:t>
        </w:r>
      </w:ins>
      <w:r w:rsidRPr="009D7A04">
        <w:rPr>
          <w:rFonts w:ascii="Times New Roman" w:hAnsi="Times New Roman" w:cs="Times New Roman"/>
          <w:sz w:val="20"/>
          <w:szCs w:val="20"/>
        </w:rPr>
        <w:t xml:space="preserve">tolerance, ensuring a nuanced understanding of cultivar performance under </w:t>
      </w:r>
      <w:ins w:id="200" w:author="Chuang Wang" w:date="2025-03-26T16:21:00Z" w16du:dateUtc="2025-03-26T08:21:00Z">
        <w:r w:rsidR="008A084D">
          <w:rPr>
            <w:rFonts w:ascii="Times New Roman" w:hAnsi="Times New Roman" w:cs="Times New Roman"/>
            <w:sz w:val="20"/>
            <w:szCs w:val="20"/>
          </w:rPr>
          <w:t>acid</w:t>
        </w:r>
      </w:ins>
      <w:r w:rsidRPr="009D7A04">
        <w:rPr>
          <w:rFonts w:ascii="Times New Roman" w:hAnsi="Times New Roman" w:cs="Times New Roman"/>
          <w:sz w:val="20"/>
          <w:szCs w:val="20"/>
        </w:rPr>
        <w:t xml:space="preserve"> soil conditions. </w:t>
      </w:r>
    </w:p>
    <w:p w14:paraId="3CE1D42B" w14:textId="77777777" w:rsidR="00E959F2" w:rsidRPr="009D7A04" w:rsidRDefault="00E959F2" w:rsidP="00606BE3">
      <w:pPr>
        <w:spacing w:line="360" w:lineRule="auto"/>
        <w:ind w:firstLineChars="100" w:firstLine="200"/>
        <w:rPr>
          <w:rFonts w:ascii="Times New Roman" w:hAnsi="Times New Roman" w:cs="Times New Roman"/>
          <w:sz w:val="20"/>
          <w:szCs w:val="20"/>
        </w:rPr>
      </w:pPr>
    </w:p>
    <w:p w14:paraId="3E954CC3" w14:textId="5DD29E41"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hint="eastAsia"/>
          <w:sz w:val="20"/>
          <w:szCs w:val="20"/>
        </w:rPr>
        <w:t>Identification of p</w:t>
      </w:r>
      <w:r w:rsidRPr="009D7A04">
        <w:rPr>
          <w:rFonts w:ascii="Times New Roman" w:hAnsi="Times New Roman" w:cs="Times New Roman"/>
          <w:sz w:val="20"/>
          <w:szCs w:val="20"/>
        </w:rPr>
        <w:t>rincipal component</w:t>
      </w:r>
      <w:r w:rsidRPr="009D7A04">
        <w:rPr>
          <w:rFonts w:ascii="Times New Roman" w:hAnsi="Times New Roman" w:cs="Times New Roman" w:hint="eastAsia"/>
          <w:sz w:val="20"/>
          <w:szCs w:val="20"/>
        </w:rPr>
        <w:t xml:space="preserve">s </w:t>
      </w:r>
      <w:r w:rsidRPr="009D7A04">
        <w:rPr>
          <w:rFonts w:ascii="Times New Roman" w:hAnsi="Times New Roman" w:cs="Times New Roman"/>
          <w:sz w:val="20"/>
          <w:szCs w:val="20"/>
        </w:rPr>
        <w:t>for acid</w:t>
      </w:r>
      <w:ins w:id="201" w:author="Chuang Wang" w:date="2025-03-27T09:18:00Z" w16du:dateUtc="2025-03-27T01:18:00Z">
        <w:r w:rsidR="000D6BE0">
          <w:rPr>
            <w:rFonts w:ascii="Times New Roman" w:hAnsi="Times New Roman" w:cs="Times New Roman" w:hint="eastAsia"/>
            <w:sz w:val="20"/>
            <w:szCs w:val="20"/>
          </w:rPr>
          <w:t>ic</w:t>
        </w:r>
      </w:ins>
      <w:r w:rsidRPr="009D7A04">
        <w:rPr>
          <w:rFonts w:ascii="Times New Roman" w:hAnsi="Times New Roman" w:cs="Times New Roman"/>
          <w:sz w:val="20"/>
          <w:szCs w:val="20"/>
        </w:rPr>
        <w:t xml:space="preserve"> </w:t>
      </w:r>
      <w:ins w:id="202" w:author="wang chuang" w:date="2025-03-26T20:21:00Z">
        <w:r w:rsidR="00EE635A" w:rsidRPr="00EE635A">
          <w:rPr>
            <w:rFonts w:ascii="Times New Roman" w:hAnsi="Times New Roman" w:cs="Times New Roman"/>
            <w:sz w:val="20"/>
            <w:szCs w:val="20"/>
          </w:rPr>
          <w:t xml:space="preserve">soil </w:t>
        </w:r>
      </w:ins>
      <w:ins w:id="203" w:author="wang chuang" w:date="2025-03-26T20:23:00Z" w16du:dateUtc="2025-03-26T12:23:00Z">
        <w:r w:rsidR="00EE635A">
          <w:rPr>
            <w:rFonts w:ascii="Times New Roman" w:hAnsi="Times New Roman" w:cs="Times New Roman" w:hint="eastAsia"/>
            <w:sz w:val="20"/>
            <w:szCs w:val="20"/>
          </w:rPr>
          <w:t>stress</w:t>
        </w:r>
        <w:r w:rsidR="00EE635A" w:rsidRPr="009D7A04">
          <w:rPr>
            <w:rFonts w:ascii="Times New Roman" w:hAnsi="Times New Roman" w:cs="Times New Roman"/>
            <w:sz w:val="20"/>
            <w:szCs w:val="20"/>
          </w:rPr>
          <w:t xml:space="preserve"> </w:t>
        </w:r>
      </w:ins>
      <w:r w:rsidRPr="009D7A04">
        <w:rPr>
          <w:rFonts w:ascii="Times New Roman" w:hAnsi="Times New Roman" w:cs="Times New Roman" w:hint="eastAsia"/>
          <w:sz w:val="20"/>
          <w:szCs w:val="20"/>
        </w:rPr>
        <w:t xml:space="preserve">through </w:t>
      </w:r>
      <w:proofErr w:type="spellStart"/>
      <w:r w:rsidRPr="009D7A04">
        <w:rPr>
          <w:rFonts w:ascii="Times New Roman" w:hAnsi="Times New Roman" w:cs="Times New Roman" w:hint="eastAsia"/>
          <w:sz w:val="20"/>
          <w:szCs w:val="20"/>
        </w:rPr>
        <w:t>PCA</w:t>
      </w:r>
      <w:proofErr w:type="spellEnd"/>
    </w:p>
    <w:p w14:paraId="6615F968" w14:textId="69E6A38E" w:rsidR="002425A3" w:rsidRPr="009D7A04" w:rsidRDefault="00E959F2" w:rsidP="00930D08">
      <w:pPr>
        <w:spacing w:line="360" w:lineRule="auto"/>
        <w:rPr>
          <w:rFonts w:ascii="Times New Roman" w:hAnsi="Times New Roman" w:cs="Times New Roman"/>
          <w:sz w:val="20"/>
          <w:szCs w:val="20"/>
        </w:rPr>
      </w:pPr>
      <w:r w:rsidRPr="009D7A04">
        <w:rPr>
          <w:rFonts w:ascii="Times New Roman" w:hAnsi="Times New Roman" w:cs="Times New Roman" w:hint="eastAsia"/>
          <w:sz w:val="20"/>
          <w:szCs w:val="20"/>
        </w:rPr>
        <w:t>Principal component analysis (</w:t>
      </w:r>
      <w:proofErr w:type="spellStart"/>
      <w:r w:rsidRPr="009D7A04">
        <w:rPr>
          <w:rFonts w:ascii="Times New Roman" w:hAnsi="Times New Roman" w:cs="Times New Roman" w:hint="eastAsia"/>
          <w:sz w:val="20"/>
          <w:szCs w:val="20"/>
        </w:rPr>
        <w:t>PCA</w:t>
      </w:r>
      <w:proofErr w:type="spellEnd"/>
      <w:r w:rsidRPr="009D7A04">
        <w:rPr>
          <w:rFonts w:ascii="Times New Roman" w:hAnsi="Times New Roman" w:cs="Times New Roman" w:hint="eastAsia"/>
          <w:sz w:val="20"/>
          <w:szCs w:val="20"/>
        </w:rPr>
        <w:t xml:space="preserve">) was performed based on </w:t>
      </w:r>
      <w:r w:rsidRPr="009D7A04">
        <w:rPr>
          <w:rFonts w:ascii="Times New Roman" w:hAnsi="Times New Roman" w:cs="Times New Roman"/>
          <w:sz w:val="20"/>
          <w:szCs w:val="20"/>
        </w:rPr>
        <w:t>the ATIs of 15 individual indicators</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F</w:t>
      </w:r>
      <w:r w:rsidRPr="009D7A04">
        <w:rPr>
          <w:rFonts w:ascii="Times New Roman" w:hAnsi="Times New Roman" w:cs="Times New Roman"/>
          <w:sz w:val="20"/>
          <w:szCs w:val="20"/>
        </w:rPr>
        <w:t>ive principal components</w:t>
      </w:r>
      <w:r w:rsidRPr="009D7A04">
        <w:rPr>
          <w:rFonts w:ascii="Times New Roman" w:hAnsi="Times New Roman" w:cs="Times New Roman" w:hint="eastAsia"/>
          <w:sz w:val="20"/>
          <w:szCs w:val="20"/>
        </w:rPr>
        <w:t xml:space="preserve"> (PCs)</w:t>
      </w:r>
      <w:r w:rsidRPr="009D7A04">
        <w:rPr>
          <w:rFonts w:ascii="Times New Roman" w:hAnsi="Times New Roman" w:cs="Times New Roman"/>
          <w:sz w:val="20"/>
          <w:szCs w:val="20"/>
        </w:rPr>
        <w:t xml:space="preserve"> with eigenvalues exceeding 1.0</w:t>
      </w:r>
      <w:r w:rsidRPr="009D7A04">
        <w:rPr>
          <w:rFonts w:ascii="Times New Roman" w:hAnsi="Times New Roman" w:cs="Times New Roman" w:hint="eastAsia"/>
          <w:sz w:val="20"/>
          <w:szCs w:val="20"/>
        </w:rPr>
        <w:t xml:space="preserve"> were </w:t>
      </w:r>
      <w:r w:rsidRPr="009D7A04">
        <w:rPr>
          <w:rFonts w:ascii="Times New Roman" w:hAnsi="Times New Roman" w:cs="Times New Roman"/>
          <w:sz w:val="20"/>
          <w:szCs w:val="20"/>
        </w:rPr>
        <w:t>identified (</w:t>
      </w:r>
      <w:r w:rsidRPr="009D7A04">
        <w:rPr>
          <w:rFonts w:ascii="Times New Roman" w:hAnsi="Times New Roman" w:cs="Times New Roman" w:hint="eastAsia"/>
          <w:i/>
          <w:iCs/>
          <w:sz w:val="20"/>
          <w:szCs w:val="20"/>
        </w:rPr>
        <w:t>F1</w:t>
      </w:r>
      <w:r w:rsidRPr="009D7A04">
        <w:rPr>
          <w:rFonts w:ascii="Times New Roman" w:hAnsi="Times New Roman" w:cs="Times New Roman" w:hint="eastAsia"/>
          <w:sz w:val="20"/>
          <w:szCs w:val="20"/>
        </w:rPr>
        <w:t xml:space="preserve"> to </w:t>
      </w:r>
      <w:r w:rsidRPr="009D7A04">
        <w:rPr>
          <w:rFonts w:ascii="Times New Roman" w:hAnsi="Times New Roman" w:cs="Times New Roman" w:hint="eastAsia"/>
          <w:i/>
          <w:iCs/>
          <w:sz w:val="20"/>
          <w:szCs w:val="20"/>
        </w:rPr>
        <w:t>F5</w:t>
      </w:r>
      <w:r w:rsidRPr="009D7A04">
        <w:rPr>
          <w:rFonts w:ascii="Times New Roman" w:hAnsi="Times New Roman" w:cs="Times New Roman"/>
          <w:iCs/>
          <w:sz w:val="20"/>
          <w:szCs w:val="20"/>
        </w:rPr>
        <w:t>)</w:t>
      </w:r>
      <w:r w:rsidRPr="009D7A04">
        <w:rPr>
          <w:rFonts w:ascii="Times New Roman" w:hAnsi="Times New Roman" w:cs="Times New Roman"/>
          <w:sz w:val="20"/>
          <w:szCs w:val="20"/>
        </w:rPr>
        <w:t>, collectively explaining</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74.36%</w:t>
      </w:r>
      <w:r w:rsidRPr="009D7A04">
        <w:rPr>
          <w:rFonts w:ascii="Times New Roman" w:hAnsi="Times New Roman" w:cs="Times New Roman" w:hint="eastAsia"/>
          <w:sz w:val="20"/>
          <w:szCs w:val="20"/>
        </w:rPr>
        <w:t xml:space="preserve"> of the </w:t>
      </w:r>
      <w:r w:rsidRPr="009D7A04">
        <w:rPr>
          <w:rFonts w:ascii="Times New Roman" w:hAnsi="Times New Roman" w:cs="Times New Roman"/>
          <w:sz w:val="20"/>
          <w:szCs w:val="20"/>
        </w:rPr>
        <w:t xml:space="preserve">total </w:t>
      </w:r>
      <w:r w:rsidRPr="009D7A04">
        <w:rPr>
          <w:rFonts w:ascii="Times New Roman" w:hAnsi="Times New Roman" w:cs="Times New Roman" w:hint="eastAsia"/>
          <w:sz w:val="20"/>
          <w:szCs w:val="20"/>
        </w:rPr>
        <w:t xml:space="preserve">variation </w:t>
      </w:r>
      <w:r w:rsidRPr="009D7A04">
        <w:rPr>
          <w:rFonts w:ascii="Times New Roman" w:hAnsi="Times New Roman" w:cs="Times New Roman"/>
          <w:sz w:val="20"/>
          <w:szCs w:val="20"/>
        </w:rPr>
        <w:t>(</w:t>
      </w:r>
      <w:bookmarkStart w:id="204" w:name="OLE_LINK19"/>
      <w:r w:rsidRPr="009D7A04">
        <w:rPr>
          <w:rFonts w:ascii="Times New Roman" w:hAnsi="Times New Roman" w:cs="Times New Roman"/>
          <w:sz w:val="20"/>
          <w:szCs w:val="20"/>
        </w:rPr>
        <w:t>Table</w:t>
      </w:r>
      <w:bookmarkEnd w:id="204"/>
      <w:r w:rsidRPr="009D7A04">
        <w:rPr>
          <w:rFonts w:ascii="Times New Roman" w:hAnsi="Times New Roman" w:cs="Times New Roman"/>
          <w:sz w:val="20"/>
          <w:szCs w:val="20"/>
        </w:rPr>
        <w:t xml:space="preserve"> S4). </w:t>
      </w:r>
      <w:r w:rsidRPr="009D7A04">
        <w:rPr>
          <w:rFonts w:ascii="Times New Roman" w:hAnsi="Times New Roman" w:cs="Times New Roman" w:hint="eastAsia"/>
          <w:sz w:val="20"/>
          <w:szCs w:val="20"/>
        </w:rPr>
        <w:t xml:space="preserve">The PC1 was </w:t>
      </w:r>
      <w:r w:rsidRPr="009D7A04">
        <w:rPr>
          <w:rFonts w:ascii="Times New Roman" w:hAnsi="Times New Roman" w:cs="Times New Roman"/>
          <w:sz w:val="20"/>
          <w:szCs w:val="20"/>
        </w:rPr>
        <w:t>predominantly associated with growth and nutritional indicators, including FW, SD, PH, TN, TP, and TK</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(Figure 1). The PC2 </w:t>
      </w:r>
      <w:r w:rsidRPr="009D7A04">
        <w:rPr>
          <w:rFonts w:ascii="Times New Roman" w:hAnsi="Times New Roman" w:cs="Times New Roman" w:hint="eastAsia"/>
          <w:sz w:val="20"/>
          <w:szCs w:val="20"/>
        </w:rPr>
        <w:t xml:space="preserve">was </w:t>
      </w:r>
      <w:r w:rsidRPr="009D7A04">
        <w:rPr>
          <w:rFonts w:ascii="Times New Roman" w:hAnsi="Times New Roman" w:cs="Times New Roman"/>
          <w:sz w:val="20"/>
          <w:szCs w:val="20"/>
        </w:rPr>
        <w:t>primarily correlat</w:t>
      </w:r>
      <w:r w:rsidRPr="009D7A04">
        <w:rPr>
          <w:rFonts w:ascii="Times New Roman" w:hAnsi="Times New Roman" w:cs="Times New Roman" w:hint="eastAsia"/>
          <w:sz w:val="20"/>
          <w:szCs w:val="20"/>
        </w:rPr>
        <w:t xml:space="preserve">ed </w:t>
      </w:r>
      <w:r w:rsidRPr="009D7A04">
        <w:rPr>
          <w:rFonts w:ascii="Times New Roman" w:hAnsi="Times New Roman" w:cs="Times New Roman"/>
          <w:sz w:val="20"/>
          <w:szCs w:val="20"/>
        </w:rPr>
        <w:t>with H</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accumulation </w:t>
      </w:r>
      <w:r w:rsidRPr="009D7A04">
        <w:rPr>
          <w:rFonts w:ascii="Times New Roman" w:hAnsi="Times New Roman" w:cs="Times New Roman" w:hint="eastAsia"/>
          <w:sz w:val="20"/>
          <w:szCs w:val="20"/>
        </w:rPr>
        <w:t>under acid</w:t>
      </w:r>
      <w:ins w:id="205" w:author="Chuang Wang" w:date="2025-03-27T09:19:00Z" w16du:dateUtc="2025-03-27T01:19:00Z">
        <w:r w:rsidR="000D6BE0">
          <w:rPr>
            <w:rFonts w:ascii="Times New Roman" w:hAnsi="Times New Roman" w:cs="Times New Roman" w:hint="eastAsia"/>
            <w:sz w:val="20"/>
            <w:szCs w:val="20"/>
          </w:rPr>
          <w:t>ic</w:t>
        </w:r>
      </w:ins>
      <w:r w:rsidRPr="009D7A04">
        <w:rPr>
          <w:rFonts w:ascii="Times New Roman" w:hAnsi="Times New Roman" w:cs="Times New Roman" w:hint="eastAsia"/>
          <w:sz w:val="20"/>
          <w:szCs w:val="20"/>
        </w:rPr>
        <w:t xml:space="preserve"> </w:t>
      </w:r>
      <w:ins w:id="206" w:author="wang chuang" w:date="2025-03-26T20:21:00Z">
        <w:r w:rsidR="00EE635A" w:rsidRPr="00EE635A">
          <w:rPr>
            <w:rFonts w:ascii="Times New Roman" w:hAnsi="Times New Roman" w:cs="Times New Roman"/>
            <w:sz w:val="20"/>
            <w:szCs w:val="20"/>
          </w:rPr>
          <w:t>soil</w:t>
        </w:r>
        <w:r w:rsidR="00EE635A" w:rsidRPr="00EE635A">
          <w:rPr>
            <w:rFonts w:ascii="Times New Roman" w:hAnsi="Times New Roman" w:cs="Times New Roman" w:hint="eastAsia"/>
            <w:sz w:val="20"/>
            <w:szCs w:val="20"/>
          </w:rPr>
          <w:t xml:space="preserve"> </w:t>
        </w:r>
      </w:ins>
      <w:r w:rsidRPr="009D7A04">
        <w:rPr>
          <w:rFonts w:ascii="Times New Roman" w:hAnsi="Times New Roman" w:cs="Times New Roman" w:hint="eastAsia"/>
          <w:sz w:val="20"/>
          <w:szCs w:val="20"/>
        </w:rPr>
        <w:t xml:space="preserve">stress (Table 1). PC3 was </w:t>
      </w:r>
      <w:r w:rsidRPr="009D7A04">
        <w:rPr>
          <w:rFonts w:ascii="Times New Roman" w:hAnsi="Times New Roman" w:cs="Times New Roman"/>
          <w:sz w:val="20"/>
          <w:szCs w:val="20"/>
        </w:rPr>
        <w:t>strongly linked to ROS scavenging processes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(H</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 xml:space="preserve">, </w:t>
      </w:r>
      <w:r w:rsidRPr="009D7A04">
        <w:rPr>
          <w:rFonts w:ascii="Times New Roman" w:eastAsia="等线" w:hAnsi="Times New Roman" w:cs="Times New Roman"/>
          <w:kern w:val="0"/>
          <w:sz w:val="20"/>
          <w:szCs w:val="20"/>
        </w:rPr>
        <w:t>O</w:t>
      </w:r>
      <w:r w:rsidRPr="009D7A04">
        <w:rPr>
          <w:rFonts w:ascii="Times New Roman" w:eastAsia="等线" w:hAnsi="Times New Roman" w:cs="Times New Roman"/>
          <w:kern w:val="0"/>
          <w:sz w:val="20"/>
          <w:szCs w:val="20"/>
          <w:vertAlign w:val="subscript"/>
        </w:rPr>
        <w:t>2</w:t>
      </w:r>
      <w:r w:rsidRPr="009D7A04">
        <w:rPr>
          <w:rFonts w:ascii="Times New Roman" w:eastAsia="等线" w:hAnsi="Times New Roman" w:cs="Times New Roman" w:hint="eastAsia"/>
          <w:kern w:val="0"/>
          <w:sz w:val="20"/>
          <w:szCs w:val="20"/>
          <w:vertAlign w:val="superscript"/>
        </w:rPr>
        <w:t>-</w:t>
      </w:r>
      <w:r w:rsidRPr="009D7A04">
        <w:rPr>
          <w:rFonts w:ascii="Times New Roman" w:hAnsi="Times New Roman" w:cs="Times New Roman"/>
          <w:sz w:val="20"/>
          <w:szCs w:val="20"/>
        </w:rPr>
        <w:t xml:space="preserve">), and antioxidant enzymes such as CAT, </w:t>
      </w:r>
      <w:proofErr w:type="spellStart"/>
      <w:r w:rsidRPr="009D7A04">
        <w:rPr>
          <w:rFonts w:ascii="Times New Roman" w:hAnsi="Times New Roman" w:cs="Times New Roman"/>
          <w:sz w:val="20"/>
          <w:szCs w:val="20"/>
        </w:rPr>
        <w:t>APX</w:t>
      </w:r>
      <w:proofErr w:type="spellEnd"/>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POD, </w:t>
      </w:r>
      <w:r w:rsidRPr="009D7A04">
        <w:rPr>
          <w:rFonts w:ascii="Times New Roman" w:hAnsi="Times New Roman" w:cs="Times New Roman"/>
          <w:sz w:val="20"/>
          <w:szCs w:val="20"/>
        </w:rPr>
        <w:t xml:space="preserve">and SOD. </w:t>
      </w:r>
      <w:r w:rsidRPr="009D7A04">
        <w:rPr>
          <w:rFonts w:ascii="Times New Roman" w:hAnsi="Times New Roman" w:cs="Times New Roman" w:hint="eastAsia"/>
          <w:sz w:val="20"/>
          <w:szCs w:val="20"/>
        </w:rPr>
        <w:t xml:space="preserve">PC4 </w:t>
      </w:r>
      <w:r w:rsidRPr="009D7A04">
        <w:rPr>
          <w:rFonts w:ascii="Times New Roman" w:hAnsi="Times New Roman" w:cs="Times New Roman"/>
          <w:sz w:val="20"/>
          <w:szCs w:val="20"/>
        </w:rPr>
        <w:t>highlighted the significance of SPAD in regulating</w:t>
      </w:r>
      <w:r w:rsidRPr="009D7A04">
        <w:rPr>
          <w:rFonts w:ascii="Times New Roman" w:hAnsi="Times New Roman" w:cs="Times New Roman" w:hint="eastAsia"/>
          <w:sz w:val="20"/>
          <w:szCs w:val="20"/>
        </w:rPr>
        <w:t xml:space="preserve"> chlorophyll content</w:t>
      </w:r>
      <w:r w:rsidRPr="009D7A04">
        <w:rPr>
          <w:rFonts w:ascii="Times New Roman" w:hAnsi="Times New Roman" w:cs="Times New Roman"/>
          <w:sz w:val="20"/>
          <w:szCs w:val="20"/>
        </w:rPr>
        <w:t xml:space="preserve">, while PC5 </w:t>
      </w:r>
      <w:r w:rsidRPr="009D7A04">
        <w:rPr>
          <w:rFonts w:ascii="Times New Roman" w:hAnsi="Times New Roman" w:cs="Times New Roman" w:hint="eastAsia"/>
          <w:sz w:val="20"/>
          <w:szCs w:val="20"/>
        </w:rPr>
        <w:t xml:space="preserve">was </w:t>
      </w:r>
      <w:r w:rsidRPr="009D7A04">
        <w:rPr>
          <w:rFonts w:ascii="Times New Roman" w:hAnsi="Times New Roman" w:cs="Times New Roman"/>
          <w:sz w:val="20"/>
          <w:szCs w:val="20"/>
        </w:rPr>
        <w:t>associated with MDA, reflecting membrane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lipid peroxidation</w:t>
      </w:r>
      <w:r w:rsidRPr="009D7A04">
        <w:rPr>
          <w:rFonts w:ascii="Times New Roman" w:hAnsi="Times New Roman" w:cs="Times New Roman" w:hint="eastAsia"/>
          <w:sz w:val="20"/>
          <w:szCs w:val="20"/>
        </w:rPr>
        <w:t xml:space="preserve"> level</w:t>
      </w:r>
      <w:r w:rsidRPr="009D7A04">
        <w:rPr>
          <w:rFonts w:ascii="Times New Roman" w:hAnsi="Times New Roman" w:cs="Times New Roman"/>
          <w:sz w:val="20"/>
          <w:szCs w:val="20"/>
        </w:rPr>
        <w:t xml:space="preserve"> in plant (Figure 1). Using the weights of each principal component, score</w:t>
      </w:r>
      <w:r w:rsidRPr="009D7A04">
        <w:rPr>
          <w:rFonts w:ascii="Times New Roman" w:hAnsi="Times New Roman" w:cs="Times New Roman" w:hint="eastAsia"/>
          <w:sz w:val="20"/>
          <w:szCs w:val="20"/>
        </w:rPr>
        <w:t>s (</w:t>
      </w:r>
      <w:r w:rsidRPr="009D7A04">
        <w:rPr>
          <w:rFonts w:ascii="Times New Roman" w:hAnsi="Times New Roman" w:cs="Times New Roman"/>
          <w:i/>
          <w:iCs/>
          <w:sz w:val="20"/>
          <w:szCs w:val="20"/>
        </w:rPr>
        <w:t>F1</w:t>
      </w:r>
      <w:r w:rsidRPr="009D7A04">
        <w:rPr>
          <w:rFonts w:ascii="Times New Roman" w:hAnsi="Times New Roman" w:cs="Times New Roman"/>
          <w:sz w:val="20"/>
          <w:szCs w:val="20"/>
        </w:rPr>
        <w:t xml:space="preserve"> to </w:t>
      </w:r>
      <w:r w:rsidRPr="009D7A04">
        <w:rPr>
          <w:rFonts w:ascii="Times New Roman" w:hAnsi="Times New Roman" w:cs="Times New Roman"/>
          <w:i/>
          <w:iCs/>
          <w:sz w:val="20"/>
          <w:szCs w:val="20"/>
        </w:rPr>
        <w:t>F5</w:t>
      </w:r>
      <w:r w:rsidRPr="009D7A04">
        <w:rPr>
          <w:rFonts w:ascii="Times New Roman" w:hAnsi="Times New Roman" w:cs="Times New Roman" w:hint="eastAsia"/>
          <w:sz w:val="20"/>
          <w:szCs w:val="20"/>
        </w:rPr>
        <w:t>) were calculated</w:t>
      </w:r>
      <w:r w:rsidRPr="009D7A04">
        <w:rPr>
          <w:rFonts w:ascii="Times New Roman" w:hAnsi="Times New Roman" w:cs="Times New Roman"/>
          <w:sz w:val="20"/>
          <w:szCs w:val="20"/>
        </w:rPr>
        <w:t xml:space="preserve"> for each maize variety</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resulting in</w:t>
      </w:r>
      <w:r w:rsidRPr="009D7A04">
        <w:rPr>
          <w:rFonts w:ascii="Times New Roman" w:hAnsi="Times New Roman" w:cs="Times New Roman" w:hint="eastAsia"/>
          <w:sz w:val="20"/>
          <w:szCs w:val="20"/>
        </w:rPr>
        <w:t xml:space="preserve"> a </w:t>
      </w:r>
      <w:r w:rsidRPr="009D7A04">
        <w:rPr>
          <w:rFonts w:ascii="Times New Roman" w:hAnsi="Times New Roman" w:cs="Times New Roman"/>
          <w:sz w:val="20"/>
          <w:szCs w:val="20"/>
        </w:rPr>
        <w:t xml:space="preserve">composite score </w:t>
      </w:r>
      <w:r w:rsidRPr="009D7A04">
        <w:rPr>
          <w:rFonts w:ascii="Times New Roman" w:hAnsi="Times New Roman" w:cs="Times New Roman" w:hint="eastAsia"/>
          <w:sz w:val="20"/>
          <w:szCs w:val="20"/>
        </w:rPr>
        <w:t>(</w:t>
      </w:r>
      <w:r w:rsidRPr="009D7A04">
        <w:rPr>
          <w:rFonts w:ascii="Times New Roman" w:hAnsi="Times New Roman" w:cs="Times New Roman" w:hint="eastAsia"/>
          <w:i/>
          <w:iCs/>
          <w:sz w:val="20"/>
          <w:szCs w:val="20"/>
        </w:rPr>
        <w:t>F</w:t>
      </w:r>
      <w:r w:rsidRPr="009D7A04">
        <w:rPr>
          <w:rFonts w:ascii="Times New Roman" w:hAnsi="Times New Roman" w:cs="Times New Roman" w:hint="eastAsia"/>
          <w:sz w:val="20"/>
          <w:szCs w:val="20"/>
        </w:rPr>
        <w:t xml:space="preserve"> value) </w:t>
      </w:r>
      <w:r w:rsidRPr="009D7A04">
        <w:rPr>
          <w:rFonts w:ascii="Times New Roman" w:hAnsi="Times New Roman" w:cs="Times New Roman"/>
          <w:sz w:val="20"/>
          <w:szCs w:val="20"/>
        </w:rPr>
        <w:t>to rank acid</w:t>
      </w:r>
      <w:ins w:id="207" w:author="wang chuang" w:date="2025-03-26T20:21:00Z">
        <w:r w:rsidR="00EE635A" w:rsidRPr="00EE635A">
          <w:rPr>
            <w:rFonts w:ascii="Times New Roman" w:hAnsi="Times New Roman" w:cs="Times New Roman"/>
            <w:sz w:val="20"/>
            <w:szCs w:val="20"/>
          </w:rPr>
          <w:t xml:space="preserve"> soil</w:t>
        </w:r>
      </w:ins>
      <w:r w:rsidRPr="009D7A04">
        <w:rPr>
          <w:rFonts w:ascii="Times New Roman" w:hAnsi="Times New Roman" w:cs="Times New Roman"/>
          <w:sz w:val="20"/>
          <w:szCs w:val="20"/>
        </w:rPr>
        <w:t xml:space="preserve"> resistance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Varieties such as RHY288, KY8, MY908, LP243, QKY900, RHY3, </w:t>
      </w:r>
      <w:r w:rsidRPr="009D7A04">
        <w:rPr>
          <w:rFonts w:ascii="Times New Roman" w:hAnsi="Times New Roman" w:cs="Times New Roman"/>
          <w:sz w:val="20"/>
          <w:szCs w:val="20"/>
        </w:rPr>
        <w:lastRenderedPageBreak/>
        <w:t xml:space="preserve">MY908, LY128, and SR818 had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 exceeding 1.0, indicat</w:t>
      </w:r>
      <w:r w:rsidRPr="009D7A04">
        <w:rPr>
          <w:rFonts w:ascii="Times New Roman" w:hAnsi="Times New Roman" w:cs="Times New Roman" w:hint="eastAsia"/>
          <w:sz w:val="20"/>
          <w:szCs w:val="20"/>
        </w:rPr>
        <w:t>ing</w:t>
      </w:r>
      <w:r w:rsidRPr="009D7A04">
        <w:rPr>
          <w:rFonts w:ascii="Times New Roman" w:hAnsi="Times New Roman" w:cs="Times New Roman"/>
          <w:sz w:val="20"/>
          <w:szCs w:val="20"/>
        </w:rPr>
        <w:t xml:space="preserve"> strong acid</w:t>
      </w:r>
      <w:ins w:id="208" w:author="wang chuang" w:date="2025-03-26T20:21:00Z">
        <w:r w:rsidR="00EE635A" w:rsidRPr="00EE635A">
          <w:rPr>
            <w:rFonts w:ascii="Times New Roman" w:hAnsi="Times New Roman" w:cs="Times New Roman"/>
            <w:sz w:val="20"/>
            <w:szCs w:val="20"/>
          </w:rPr>
          <w:t xml:space="preserve"> soil</w:t>
        </w:r>
      </w:ins>
      <w:r w:rsidRPr="009D7A04">
        <w:rPr>
          <w:rFonts w:ascii="Times New Roman" w:hAnsi="Times New Roman" w:cs="Times New Roman"/>
          <w:sz w:val="20"/>
          <w:szCs w:val="20"/>
        </w:rPr>
        <w:t xml:space="preserve"> tolerance. In contrast, varieties XY045, LD9088, SD188, and FNY6 had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 below -1.0, reflecting sensitivity to </w:t>
      </w:r>
      <w:ins w:id="209" w:author="Chuang Wang" w:date="2025-03-26T16:21:00Z" w16du:dateUtc="2025-03-26T08:21:00Z">
        <w:r w:rsidR="008A084D">
          <w:rPr>
            <w:rFonts w:ascii="Times New Roman" w:hAnsi="Times New Roman" w:cs="Times New Roman"/>
            <w:sz w:val="20"/>
            <w:szCs w:val="20"/>
          </w:rPr>
          <w:t>acid</w:t>
        </w:r>
      </w:ins>
      <w:ins w:id="210" w:author="wang chuang" w:date="2025-03-26T20:21:00Z" w16du:dateUtc="2025-03-26T12:21:00Z">
        <w:r w:rsidR="00EE635A">
          <w:rPr>
            <w:rFonts w:ascii="Times New Roman" w:hAnsi="Times New Roman" w:cs="Times New Roman" w:hint="eastAsia"/>
            <w:sz w:val="20"/>
            <w:szCs w:val="20"/>
          </w:rPr>
          <w:t xml:space="preserve"> </w:t>
        </w:r>
      </w:ins>
      <w:ins w:id="211" w:author="wang chuang" w:date="2025-03-26T20:21:00Z">
        <w:r w:rsidR="00EE635A" w:rsidRPr="00EE635A">
          <w:rPr>
            <w:rFonts w:ascii="Times New Roman" w:hAnsi="Times New Roman" w:cs="Times New Roman"/>
            <w:sz w:val="20"/>
            <w:szCs w:val="20"/>
          </w:rPr>
          <w:t>soil</w:t>
        </w:r>
      </w:ins>
      <w:r w:rsidRPr="009D7A04">
        <w:rPr>
          <w:rFonts w:ascii="Times New Roman" w:hAnsi="Times New Roman" w:cs="Times New Roman"/>
          <w:sz w:val="20"/>
          <w:szCs w:val="20"/>
        </w:rPr>
        <w:t xml:space="preserve"> conditions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Figure </w:t>
      </w:r>
      <w:r w:rsidRPr="009D7A04">
        <w:rPr>
          <w:rFonts w:ascii="Times New Roman" w:hAnsi="Times New Roman" w:cs="Times New Roman" w:hint="eastAsia"/>
          <w:sz w:val="20"/>
          <w:szCs w:val="20"/>
        </w:rPr>
        <w:t>2)</w:t>
      </w:r>
      <w:r w:rsidRPr="009D7A04">
        <w:rPr>
          <w:rFonts w:ascii="Times New Roman" w:hAnsi="Times New Roman" w:cs="Times New Roman"/>
          <w:sz w:val="20"/>
          <w:szCs w:val="20"/>
        </w:rPr>
        <w:t>.</w:t>
      </w:r>
    </w:p>
    <w:p w14:paraId="7DC1304A" w14:textId="77777777" w:rsidR="00997D1B" w:rsidRPr="00EE635A" w:rsidRDefault="00997D1B" w:rsidP="002425A3">
      <w:pPr>
        <w:spacing w:line="360" w:lineRule="auto"/>
        <w:rPr>
          <w:rFonts w:hint="eastAsia"/>
        </w:rPr>
      </w:pPr>
    </w:p>
    <w:p w14:paraId="44B2B19B" w14:textId="372E2735"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 xml:space="preserve">Correlation </w:t>
      </w:r>
      <w:r w:rsidRPr="009D7A04">
        <w:rPr>
          <w:rFonts w:ascii="Times New Roman" w:hAnsi="Times New Roman" w:cs="Times New Roman" w:hint="eastAsia"/>
          <w:sz w:val="20"/>
          <w:szCs w:val="20"/>
        </w:rPr>
        <w:t xml:space="preserve">analysis </w:t>
      </w:r>
      <w:r w:rsidRPr="009D7A04">
        <w:rPr>
          <w:rFonts w:ascii="Times New Roman" w:hAnsi="Times New Roman" w:cs="Times New Roman"/>
          <w:sz w:val="20"/>
          <w:szCs w:val="20"/>
        </w:rPr>
        <w:t xml:space="preserve">and key indicator identification </w:t>
      </w:r>
      <w:r w:rsidRPr="009D7A04">
        <w:rPr>
          <w:rFonts w:ascii="Times New Roman" w:hAnsi="Times New Roman" w:cs="Times New Roman" w:hint="eastAsia"/>
          <w:sz w:val="20"/>
          <w:szCs w:val="20"/>
        </w:rPr>
        <w:t xml:space="preserve">for acid </w:t>
      </w:r>
      <w:ins w:id="212" w:author="wang chuang" w:date="2025-03-26T20:21:00Z">
        <w:r w:rsidR="00EE635A" w:rsidRPr="00EE635A">
          <w:rPr>
            <w:rFonts w:ascii="Times New Roman" w:hAnsi="Times New Roman" w:cs="Times New Roman"/>
            <w:sz w:val="20"/>
            <w:szCs w:val="20"/>
          </w:rPr>
          <w:t xml:space="preserve">soil </w:t>
        </w:r>
      </w:ins>
      <w:r w:rsidRPr="009D7A04">
        <w:rPr>
          <w:rFonts w:ascii="Times New Roman" w:hAnsi="Times New Roman" w:cs="Times New Roman"/>
          <w:sz w:val="20"/>
          <w:szCs w:val="20"/>
        </w:rPr>
        <w:t>resistance</w:t>
      </w:r>
      <w:r w:rsidRPr="009D7A04">
        <w:rPr>
          <w:rFonts w:ascii="Times New Roman" w:hAnsi="Times New Roman" w:cs="Times New Roman" w:hint="eastAsia"/>
          <w:sz w:val="20"/>
          <w:szCs w:val="20"/>
        </w:rPr>
        <w:t xml:space="preserve"> assessment</w:t>
      </w:r>
    </w:p>
    <w:p w14:paraId="16546A38" w14:textId="77777777" w:rsidR="00E959F2" w:rsidRPr="009D7A04" w:rsidRDefault="00E959F2" w:rsidP="00930D08">
      <w:pPr>
        <w:spacing w:line="360" w:lineRule="auto"/>
        <w:rPr>
          <w:rFonts w:ascii="Times New Roman" w:hAnsi="Times New Roman" w:cs="Times New Roman"/>
          <w:sz w:val="20"/>
          <w:szCs w:val="20"/>
        </w:rPr>
      </w:pPr>
      <w:r w:rsidRPr="009D7A04">
        <w:rPr>
          <w:rFonts w:ascii="Times New Roman" w:hAnsi="Times New Roman" w:cs="Times New Roman" w:hint="eastAsia"/>
          <w:sz w:val="20"/>
          <w:szCs w:val="20"/>
        </w:rPr>
        <w:t xml:space="preserve">A </w:t>
      </w:r>
      <w:r w:rsidRPr="009D7A04">
        <w:rPr>
          <w:rFonts w:ascii="Times New Roman" w:hAnsi="Times New Roman" w:cs="Times New Roman"/>
          <w:sz w:val="20"/>
          <w:szCs w:val="20"/>
        </w:rPr>
        <w:t>Pearson’</w:t>
      </w:r>
      <w:r w:rsidRPr="009D7A04">
        <w:rPr>
          <w:rFonts w:ascii="Times New Roman" w:hAnsi="Times New Roman" w:cs="Times New Roman" w:hint="eastAsia"/>
          <w:sz w:val="20"/>
          <w:szCs w:val="20"/>
        </w:rPr>
        <w:t xml:space="preserve">s correlation analysis was </w:t>
      </w:r>
      <w:r w:rsidRPr="009D7A04">
        <w:rPr>
          <w:rFonts w:ascii="Times New Roman" w:hAnsi="Times New Roman" w:cs="Times New Roman"/>
          <w:sz w:val="20"/>
          <w:szCs w:val="20"/>
        </w:rPr>
        <w:t>performed to explore relationships among individual indicators</w:t>
      </w:r>
      <w:r w:rsidRPr="009D7A04">
        <w:rPr>
          <w:rFonts w:ascii="Times New Roman" w:hAnsi="Times New Roman" w:cs="Times New Roman" w:hint="eastAsia"/>
          <w:sz w:val="20"/>
          <w:szCs w:val="20"/>
        </w:rPr>
        <w:t xml:space="preserve">, </w:t>
      </w:r>
      <w:r w:rsidRPr="009D7A04">
        <w:rPr>
          <w:rFonts w:ascii="Times New Roman" w:hAnsi="Times New Roman" w:cs="Times New Roman"/>
          <w:i/>
          <w:iCs/>
          <w:sz w:val="20"/>
          <w:szCs w:val="20"/>
        </w:rPr>
        <w:t>D</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values, and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w:t>
      </w:r>
      <w:r w:rsidRPr="009D7A04">
        <w:rPr>
          <w:rFonts w:ascii="Times New Roman" w:hAnsi="Times New Roman" w:cs="Times New Roman" w:hint="eastAsia"/>
          <w:sz w:val="20"/>
          <w:szCs w:val="20"/>
        </w:rPr>
        <w:t xml:space="preserve">s. </w:t>
      </w:r>
      <w:r w:rsidRPr="009D7A04">
        <w:rPr>
          <w:rFonts w:ascii="Times New Roman" w:hAnsi="Times New Roman" w:cs="Times New Roman"/>
          <w:sz w:val="20"/>
          <w:szCs w:val="20"/>
        </w:rPr>
        <w:t>G</w:t>
      </w:r>
      <w:r w:rsidRPr="009D7A04">
        <w:rPr>
          <w:rFonts w:ascii="Times New Roman" w:hAnsi="Times New Roman" w:cs="Times New Roman" w:hint="eastAsia"/>
          <w:sz w:val="20"/>
          <w:szCs w:val="20"/>
        </w:rPr>
        <w:t>rowth indicators (PH, SD, FW, LA)</w:t>
      </w:r>
      <w:r w:rsidRPr="009D7A04">
        <w:rPr>
          <w:sz w:val="20"/>
          <w:szCs w:val="20"/>
        </w:rPr>
        <w:t xml:space="preserve"> </w:t>
      </w:r>
      <w:r w:rsidRPr="009D7A04">
        <w:rPr>
          <w:rFonts w:ascii="Times New Roman" w:hAnsi="Times New Roman" w:cs="Times New Roman"/>
          <w:sz w:val="20"/>
          <w:szCs w:val="20"/>
        </w:rPr>
        <w:t>showed strong positive correlations with</w:t>
      </w:r>
      <w:r w:rsidRPr="009D7A04">
        <w:rPr>
          <w:rFonts w:ascii="Times New Roman" w:hAnsi="Times New Roman" w:cs="Times New Roman" w:hint="eastAsia"/>
          <w:sz w:val="20"/>
          <w:szCs w:val="20"/>
        </w:rPr>
        <w:t xml:space="preserve"> nutritional indicators (TN, TP, TK), </w:t>
      </w:r>
      <w:r w:rsidRPr="009D7A04">
        <w:rPr>
          <w:rFonts w:ascii="Times New Roman" w:hAnsi="Times New Roman" w:cs="Times New Roman"/>
          <w:sz w:val="20"/>
          <w:szCs w:val="20"/>
        </w:rPr>
        <w:t xml:space="preserve">particularly </w:t>
      </w:r>
      <w:r w:rsidRPr="009D7A04">
        <w:rPr>
          <w:rFonts w:ascii="Times New Roman" w:hAnsi="Times New Roman" w:cs="Times New Roman" w:hint="eastAsia"/>
          <w:sz w:val="20"/>
          <w:szCs w:val="20"/>
        </w:rPr>
        <w:t>between FW and TN, TP</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and TK </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r = 0.88, 0.76 and 0.87, respectively</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(Figure 3). </w:t>
      </w:r>
      <w:r w:rsidRPr="009D7A04">
        <w:rPr>
          <w:rFonts w:ascii="Times New Roman" w:hAnsi="Times New Roman" w:cs="Times New Roman"/>
          <w:sz w:val="20"/>
          <w:szCs w:val="20"/>
        </w:rPr>
        <w:t xml:space="preserve">Conversely, </w:t>
      </w:r>
      <w:r w:rsidRPr="009D7A04">
        <w:rPr>
          <w:rFonts w:ascii="Times New Roman" w:hAnsi="Times New Roman" w:cs="Times New Roman" w:hint="eastAsia"/>
          <w:sz w:val="20"/>
          <w:szCs w:val="20"/>
        </w:rPr>
        <w:t>negative correlation</w:t>
      </w:r>
      <w:r w:rsidRPr="009D7A04">
        <w:rPr>
          <w:rFonts w:ascii="Times New Roman" w:hAnsi="Times New Roman" w:cs="Times New Roman"/>
          <w:sz w:val="20"/>
          <w:szCs w:val="20"/>
        </w:rPr>
        <w:t>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were observed </w:t>
      </w:r>
      <w:r w:rsidRPr="009D7A04">
        <w:rPr>
          <w:rFonts w:ascii="Times New Roman" w:hAnsi="Times New Roman" w:cs="Times New Roman" w:hint="eastAsia"/>
          <w:sz w:val="20"/>
          <w:szCs w:val="20"/>
        </w:rPr>
        <w:t>between growth and nutritional indicators and</w:t>
      </w:r>
      <w:r w:rsidRPr="009D7A04">
        <w:rPr>
          <w:rFonts w:ascii="Times New Roman" w:eastAsia="宋体" w:hAnsi="Times New Roman" w:cs="Times New Roman"/>
          <w:kern w:val="0"/>
          <w:sz w:val="20"/>
          <w:szCs w:val="20"/>
        </w:rPr>
        <w:t xml:space="preserve"> antioxidant enzyme activities</w:t>
      </w:r>
      <w:r w:rsidRPr="009D7A04">
        <w:rPr>
          <w:rFonts w:ascii="Times New Roman" w:eastAsia="宋体" w:hAnsi="Times New Roman" w:cs="Times New Roman" w:hint="eastAsia"/>
          <w:kern w:val="0"/>
          <w:sz w:val="20"/>
          <w:szCs w:val="20"/>
        </w:rPr>
        <w:t xml:space="preserve"> (POD, </w:t>
      </w:r>
      <w:proofErr w:type="spellStart"/>
      <w:r w:rsidRPr="009D7A04">
        <w:rPr>
          <w:rFonts w:ascii="Times New Roman" w:eastAsia="宋体" w:hAnsi="Times New Roman" w:cs="Times New Roman" w:hint="eastAsia"/>
          <w:kern w:val="0"/>
          <w:sz w:val="20"/>
          <w:szCs w:val="20"/>
        </w:rPr>
        <w:t>APX</w:t>
      </w:r>
      <w:proofErr w:type="spellEnd"/>
      <w:r w:rsidRPr="009D7A04">
        <w:rPr>
          <w:rFonts w:ascii="Times New Roman" w:eastAsia="宋体" w:hAnsi="Times New Roman" w:cs="Times New Roman" w:hint="eastAsia"/>
          <w:kern w:val="0"/>
          <w:sz w:val="20"/>
          <w:szCs w:val="20"/>
        </w:rPr>
        <w:t>, CAT)</w:t>
      </w:r>
      <w:r w:rsidRPr="009D7A04">
        <w:rPr>
          <w:rFonts w:ascii="Times New Roman" w:hAnsi="Times New Roman" w:cs="Times New Roman" w:hint="eastAsia"/>
          <w:sz w:val="20"/>
          <w:szCs w:val="20"/>
        </w:rPr>
        <w:t xml:space="preserve">. Specifically, </w:t>
      </w:r>
      <w:r w:rsidRPr="009D7A04">
        <w:rPr>
          <w:rFonts w:ascii="Times New Roman" w:hAnsi="Times New Roman" w:cs="Times New Roman"/>
          <w:sz w:val="20"/>
          <w:szCs w:val="20"/>
        </w:rPr>
        <w:t xml:space="preserve">POD activity negatively correlated with </w:t>
      </w:r>
      <w:proofErr w:type="spellStart"/>
      <w:r w:rsidRPr="009D7A04">
        <w:rPr>
          <w:rFonts w:ascii="Times New Roman" w:hAnsi="Times New Roman" w:cs="Times New Roman" w:hint="eastAsia"/>
          <w:sz w:val="20"/>
          <w:szCs w:val="20"/>
        </w:rPr>
        <w:t>DW</w:t>
      </w:r>
      <w:proofErr w:type="spellEnd"/>
      <w:r w:rsidRPr="009D7A04">
        <w:rPr>
          <w:rFonts w:ascii="Times New Roman" w:hAnsi="Times New Roman" w:cs="Times New Roman" w:hint="eastAsia"/>
          <w:sz w:val="20"/>
          <w:szCs w:val="20"/>
        </w:rPr>
        <w:t>, FW, TP</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and TK</w:t>
      </w:r>
      <w:r w:rsidRPr="009D7A04">
        <w:rPr>
          <w:rFonts w:ascii="Times New Roman" w:hAnsi="Times New Roman" w:cs="Times New Roman"/>
          <w:sz w:val="20"/>
          <w:szCs w:val="20"/>
        </w:rPr>
        <w:t xml:space="preserve">, while </w:t>
      </w:r>
      <w:proofErr w:type="spellStart"/>
      <w:r w:rsidRPr="009D7A04">
        <w:rPr>
          <w:rFonts w:ascii="Times New Roman" w:hAnsi="Times New Roman" w:cs="Times New Roman" w:hint="eastAsia"/>
          <w:sz w:val="20"/>
          <w:szCs w:val="20"/>
        </w:rPr>
        <w:t>APX</w:t>
      </w:r>
      <w:proofErr w:type="spellEnd"/>
      <w:r w:rsidRPr="009D7A04">
        <w:rPr>
          <w:rFonts w:ascii="Times New Roman" w:hAnsi="Times New Roman" w:cs="Times New Roman" w:hint="eastAsia"/>
          <w:sz w:val="20"/>
          <w:szCs w:val="20"/>
        </w:rPr>
        <w:t xml:space="preserve"> and CAT </w:t>
      </w:r>
      <w:r w:rsidRPr="009D7A04">
        <w:rPr>
          <w:rFonts w:ascii="Times New Roman" w:eastAsia="宋体" w:hAnsi="Times New Roman" w:cs="Times New Roman"/>
          <w:kern w:val="0"/>
          <w:sz w:val="20"/>
          <w:szCs w:val="20"/>
        </w:rPr>
        <w:t>activities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showed significant </w:t>
      </w:r>
      <w:r w:rsidRPr="009D7A04">
        <w:rPr>
          <w:rFonts w:ascii="Times New Roman" w:hAnsi="Times New Roman" w:cs="Times New Roman" w:hint="eastAsia"/>
          <w:sz w:val="20"/>
          <w:szCs w:val="20"/>
        </w:rPr>
        <w:t>negative correlat</w:t>
      </w:r>
      <w:r w:rsidRPr="009D7A04">
        <w:rPr>
          <w:rFonts w:ascii="Times New Roman" w:hAnsi="Times New Roman" w:cs="Times New Roman"/>
          <w:sz w:val="20"/>
          <w:szCs w:val="20"/>
        </w:rPr>
        <w:t>ions</w:t>
      </w:r>
      <w:r w:rsidRPr="009D7A04">
        <w:rPr>
          <w:rFonts w:ascii="Times New Roman" w:hAnsi="Times New Roman" w:cs="Times New Roman" w:hint="eastAsia"/>
          <w:sz w:val="20"/>
          <w:szCs w:val="20"/>
        </w:rPr>
        <w:t xml:space="preserve"> with FW and TK, respectively. </w:t>
      </w:r>
      <w:r w:rsidRPr="009D7A04">
        <w:rPr>
          <w:rFonts w:ascii="Times New Roman" w:hAnsi="Times New Roman" w:cs="Times New Roman"/>
          <w:sz w:val="20"/>
          <w:szCs w:val="20"/>
        </w:rPr>
        <w:t xml:space="preserve">Notably, ROS content did not significantly correlate with </w:t>
      </w:r>
      <w:r w:rsidRPr="009D7A04">
        <w:rPr>
          <w:rFonts w:ascii="Times New Roman" w:hAnsi="Times New Roman" w:cs="Times New Roman" w:hint="eastAsia"/>
          <w:sz w:val="20"/>
          <w:szCs w:val="20"/>
        </w:rPr>
        <w:t xml:space="preserve">growth or nutritional indicators (Figure 3). </w:t>
      </w:r>
    </w:p>
    <w:p w14:paraId="3F7B90D4" w14:textId="4CE5DC64" w:rsidR="00E959F2" w:rsidRPr="009D7A04" w:rsidRDefault="00E959F2" w:rsidP="00606BE3">
      <w:pPr>
        <w:spacing w:line="360" w:lineRule="auto"/>
        <w:ind w:firstLineChars="100" w:firstLine="200"/>
        <w:rPr>
          <w:rFonts w:ascii="Times New Roman" w:hAnsi="Times New Roman" w:cs="Times New Roman"/>
          <w:sz w:val="20"/>
          <w:szCs w:val="20"/>
        </w:rPr>
      </w:pPr>
      <w:r w:rsidRPr="009D7A04">
        <w:rPr>
          <w:rFonts w:ascii="Times New Roman" w:hAnsi="Times New Roman" w:cs="Times New Roman" w:hint="eastAsia"/>
          <w:sz w:val="20"/>
          <w:szCs w:val="20"/>
        </w:rPr>
        <w:t xml:space="preserve">The correlation between </w:t>
      </w:r>
      <w:r w:rsidRPr="009D7A04">
        <w:rPr>
          <w:rFonts w:ascii="Times New Roman" w:hAnsi="Times New Roman" w:cs="Times New Roman" w:hint="eastAsia"/>
          <w:i/>
          <w:iCs/>
          <w:sz w:val="20"/>
          <w:szCs w:val="20"/>
        </w:rPr>
        <w:t>D</w:t>
      </w:r>
      <w:r w:rsidRPr="009D7A04">
        <w:rPr>
          <w:rFonts w:ascii="Times New Roman" w:hAnsi="Times New Roman" w:cs="Times New Roman" w:hint="eastAsia"/>
          <w:sz w:val="20"/>
          <w:szCs w:val="20"/>
        </w:rPr>
        <w:t xml:space="preserve"> value and </w:t>
      </w:r>
      <w:r w:rsidRPr="009D7A04">
        <w:rPr>
          <w:rFonts w:ascii="Times New Roman" w:hAnsi="Times New Roman" w:cs="Times New Roman" w:hint="eastAsia"/>
          <w:i/>
          <w:iCs/>
          <w:sz w:val="20"/>
          <w:szCs w:val="20"/>
        </w:rPr>
        <w:t>F</w:t>
      </w:r>
      <w:r w:rsidRPr="009D7A04">
        <w:rPr>
          <w:rFonts w:ascii="Times New Roman" w:hAnsi="Times New Roman" w:cs="Times New Roman" w:hint="eastAsia"/>
          <w:sz w:val="20"/>
          <w:szCs w:val="20"/>
        </w:rPr>
        <w:t xml:space="preserve"> value was high </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r = 0.79</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indicating </w:t>
      </w:r>
      <w:r w:rsidRPr="009D7A04">
        <w:rPr>
          <w:rFonts w:ascii="Times New Roman" w:hAnsi="Times New Roman" w:cs="Times New Roman"/>
          <w:sz w:val="20"/>
          <w:szCs w:val="20"/>
        </w:rPr>
        <w:t xml:space="preserve">strong consistency in </w:t>
      </w:r>
      <w:ins w:id="213" w:author="Chuang Wang" w:date="2025-03-26T16:21:00Z" w16du:dateUtc="2025-03-26T08:21:00Z">
        <w:r w:rsidR="008A084D">
          <w:rPr>
            <w:rFonts w:ascii="Times New Roman" w:hAnsi="Times New Roman" w:cs="Times New Roman"/>
            <w:sz w:val="20"/>
            <w:szCs w:val="20"/>
          </w:rPr>
          <w:t>acid</w:t>
        </w:r>
      </w:ins>
      <w:ins w:id="214" w:author="Chuang Wang" w:date="2025-03-27T09:19:00Z" w16du:dateUtc="2025-03-27T01:19:00Z">
        <w:r w:rsidR="000D6BE0">
          <w:rPr>
            <w:rFonts w:ascii="Times New Roman" w:hAnsi="Times New Roman" w:cs="Times New Roman" w:hint="eastAsia"/>
            <w:sz w:val="20"/>
            <w:szCs w:val="20"/>
          </w:rPr>
          <w:t>ic</w:t>
        </w:r>
      </w:ins>
      <w:ins w:id="215" w:author="兴华 陈" w:date="2025-03-17T17:26:00Z">
        <w:r w:rsidR="00DB3494" w:rsidRPr="00DB3494">
          <w:rPr>
            <w:rFonts w:ascii="Times New Roman" w:hAnsi="Times New Roman" w:cs="Times New Roman"/>
            <w:sz w:val="20"/>
            <w:szCs w:val="20"/>
          </w:rPr>
          <w:t xml:space="preserve"> soil stress</w:t>
        </w:r>
      </w:ins>
      <w:r w:rsidRPr="009D7A04">
        <w:rPr>
          <w:rFonts w:ascii="Times New Roman" w:hAnsi="Times New Roman" w:cs="Times New Roman"/>
          <w:sz w:val="20"/>
          <w:szCs w:val="20"/>
        </w:rPr>
        <w:t xml:space="preserve"> evaluations </w:t>
      </w:r>
      <w:r w:rsidRPr="009D7A04">
        <w:rPr>
          <w:rFonts w:ascii="Times New Roman" w:hAnsi="Times New Roman" w:cs="Times New Roman" w:hint="eastAsia"/>
          <w:sz w:val="20"/>
          <w:szCs w:val="20"/>
        </w:rPr>
        <w:t>by the</w:t>
      </w:r>
      <w:r w:rsidRPr="009D7A04">
        <w:rPr>
          <w:rFonts w:ascii="Times New Roman" w:hAnsi="Times New Roman" w:cs="Times New Roman"/>
          <w:sz w:val="20"/>
          <w:szCs w:val="20"/>
        </w:rPr>
        <w:t>se</w:t>
      </w:r>
      <w:r w:rsidRPr="009D7A04">
        <w:rPr>
          <w:rFonts w:ascii="Times New Roman" w:hAnsi="Times New Roman" w:cs="Times New Roman" w:hint="eastAsia"/>
          <w:sz w:val="20"/>
          <w:szCs w:val="20"/>
        </w:rPr>
        <w:t xml:space="preserve"> methods. </w:t>
      </w:r>
      <w:r w:rsidRPr="009D7A04">
        <w:rPr>
          <w:rFonts w:ascii="Times New Roman" w:hAnsi="Times New Roman" w:cs="Times New Roman"/>
          <w:sz w:val="20"/>
          <w:szCs w:val="20"/>
        </w:rPr>
        <w:t>G</w:t>
      </w:r>
      <w:r w:rsidRPr="009D7A04">
        <w:rPr>
          <w:rFonts w:ascii="Times New Roman" w:hAnsi="Times New Roman" w:cs="Times New Roman" w:hint="eastAsia"/>
          <w:sz w:val="20"/>
          <w:szCs w:val="20"/>
        </w:rPr>
        <w:t xml:space="preserve">rowth and nutritional indicators </w:t>
      </w:r>
      <w:r w:rsidRPr="009D7A04">
        <w:rPr>
          <w:rFonts w:ascii="Times New Roman" w:hAnsi="Times New Roman" w:cs="Times New Roman"/>
          <w:sz w:val="20"/>
          <w:szCs w:val="20"/>
        </w:rPr>
        <w:t xml:space="preserve">demonstrated the strongest </w:t>
      </w:r>
      <w:r w:rsidRPr="009D7A04">
        <w:rPr>
          <w:rFonts w:ascii="Times New Roman" w:hAnsi="Times New Roman" w:cs="Times New Roman" w:hint="eastAsia"/>
          <w:sz w:val="20"/>
          <w:szCs w:val="20"/>
        </w:rPr>
        <w:t xml:space="preserve">positive correlations with </w:t>
      </w:r>
      <w:r w:rsidRPr="009D7A04">
        <w:rPr>
          <w:rFonts w:ascii="Times New Roman" w:hAnsi="Times New Roman" w:cs="Times New Roman" w:hint="eastAsia"/>
          <w:i/>
          <w:iCs/>
          <w:sz w:val="20"/>
          <w:szCs w:val="20"/>
        </w:rPr>
        <w:t>D</w:t>
      </w:r>
      <w:r w:rsidRPr="009D7A04">
        <w:rPr>
          <w:rFonts w:ascii="Times New Roman" w:hAnsi="Times New Roman" w:cs="Times New Roman" w:hint="eastAsia"/>
          <w:sz w:val="20"/>
          <w:szCs w:val="20"/>
        </w:rPr>
        <w:t xml:space="preserve"> and </w:t>
      </w:r>
      <w:r w:rsidRPr="009D7A04">
        <w:rPr>
          <w:rFonts w:ascii="Times New Roman" w:hAnsi="Times New Roman" w:cs="Times New Roman" w:hint="eastAsia"/>
          <w:i/>
          <w:iCs/>
          <w:sz w:val="20"/>
          <w:szCs w:val="20"/>
        </w:rPr>
        <w:t>F</w:t>
      </w:r>
      <w:r w:rsidRPr="009D7A04">
        <w:rPr>
          <w:rFonts w:ascii="Times New Roman" w:hAnsi="Times New Roman" w:cs="Times New Roman" w:hint="eastAsia"/>
          <w:sz w:val="20"/>
          <w:szCs w:val="20"/>
        </w:rPr>
        <w:t xml:space="preserve"> values, especially FW and TN (r &gt; 0.7</w:t>
      </w:r>
      <w:r w:rsidR="003564FE" w:rsidRPr="009D7A04">
        <w:rPr>
          <w:rFonts w:ascii="Times New Roman" w:hAnsi="Times New Roman" w:cs="Times New Roman" w:hint="eastAsia"/>
          <w:sz w:val="20"/>
          <w:szCs w:val="20"/>
        </w:rPr>
        <w:t>0</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highlighting their </w:t>
      </w:r>
      <w:r w:rsidRPr="009D7A04">
        <w:rPr>
          <w:rFonts w:ascii="Times New Roman" w:hAnsi="Times New Roman" w:cs="Times New Roman" w:hint="eastAsia"/>
          <w:sz w:val="20"/>
          <w:szCs w:val="20"/>
        </w:rPr>
        <w:t xml:space="preserve">importance </w:t>
      </w:r>
      <w:r w:rsidRPr="009D7A04">
        <w:rPr>
          <w:rFonts w:ascii="Times New Roman" w:hAnsi="Times New Roman" w:cs="Times New Roman"/>
          <w:sz w:val="20"/>
          <w:szCs w:val="20"/>
        </w:rPr>
        <w:t xml:space="preserve">in assessing </w:t>
      </w:r>
      <w:r w:rsidRPr="009D7A04">
        <w:rPr>
          <w:rFonts w:ascii="Times New Roman" w:hAnsi="Times New Roman" w:cs="Times New Roman" w:hint="eastAsia"/>
          <w:sz w:val="20"/>
          <w:szCs w:val="20"/>
        </w:rPr>
        <w:t>maize</w:t>
      </w:r>
      <w:ins w:id="216" w:author="兴华 陈" w:date="2025-03-17T17:25:00Z" w16du:dateUtc="2025-03-17T09:25:00Z">
        <w:r w:rsidR="00DB3494" w:rsidRPr="00DB3494">
          <w:rPr>
            <w:rFonts w:ascii="Times New Roman" w:hAnsi="Times New Roman" w:cs="Times New Roman"/>
            <w:kern w:val="0"/>
            <w:sz w:val="20"/>
            <w:szCs w:val="20"/>
          </w:rPr>
          <w:t xml:space="preserve"> </w:t>
        </w:r>
        <w:bookmarkStart w:id="217" w:name="OLE_LINK110"/>
        <w:r w:rsidR="00DB3494">
          <w:rPr>
            <w:rFonts w:ascii="Times New Roman" w:hAnsi="Times New Roman" w:cs="Times New Roman"/>
            <w:kern w:val="0"/>
            <w:sz w:val="20"/>
            <w:szCs w:val="20"/>
          </w:rPr>
          <w:t>acidic soil stres</w:t>
        </w:r>
        <w:r w:rsidR="00DB3494">
          <w:rPr>
            <w:rFonts w:ascii="Times New Roman" w:hAnsi="Times New Roman" w:cs="Times New Roman" w:hint="eastAsia"/>
            <w:kern w:val="0"/>
            <w:sz w:val="20"/>
            <w:szCs w:val="20"/>
          </w:rPr>
          <w:t>s</w:t>
        </w:r>
      </w:ins>
      <w:bookmarkEnd w:id="217"/>
      <w:del w:id="218" w:author="兴华 陈" w:date="2025-03-17T17:25:00Z" w16du:dateUtc="2025-03-17T09:25:00Z">
        <w:r w:rsidRPr="009D7A04" w:rsidDel="00DB3494">
          <w:rPr>
            <w:rFonts w:ascii="Times New Roman" w:hAnsi="Times New Roman" w:cs="Times New Roman" w:hint="eastAsia"/>
            <w:sz w:val="20"/>
            <w:szCs w:val="20"/>
          </w:rPr>
          <w:delText xml:space="preserve"> acid tolerance</w:delText>
        </w:r>
      </w:del>
      <w:r w:rsidRPr="009D7A04">
        <w:rPr>
          <w:rFonts w:ascii="Times New Roman" w:hAnsi="Times New Roman" w:cs="Times New Roman" w:hint="eastAsia"/>
          <w:sz w:val="20"/>
          <w:szCs w:val="20"/>
        </w:rPr>
        <w:t xml:space="preserve">. However, </w:t>
      </w:r>
      <w:r w:rsidRPr="009D7A04">
        <w:rPr>
          <w:rFonts w:ascii="Times New Roman" w:hAnsi="Times New Roman" w:cs="Times New Roman"/>
          <w:sz w:val="20"/>
          <w:szCs w:val="20"/>
        </w:rPr>
        <w:t xml:space="preserve">while </w:t>
      </w:r>
      <w:r w:rsidRPr="009D7A04">
        <w:rPr>
          <w:rFonts w:ascii="Times New Roman" w:hAnsi="Times New Roman" w:cs="Times New Roman" w:hint="eastAsia"/>
          <w:sz w:val="20"/>
          <w:szCs w:val="20"/>
        </w:rPr>
        <w:t xml:space="preserve">ROS </w:t>
      </w:r>
      <w:r w:rsidRPr="009D7A04">
        <w:rPr>
          <w:rFonts w:ascii="Times New Roman" w:hAnsi="Times New Roman" w:cs="Times New Roman"/>
          <w:sz w:val="20"/>
          <w:szCs w:val="20"/>
        </w:rPr>
        <w:t xml:space="preserve">content was </w:t>
      </w:r>
      <w:r w:rsidRPr="009D7A04">
        <w:rPr>
          <w:rFonts w:ascii="Times New Roman" w:hAnsi="Times New Roman" w:cs="Times New Roman" w:hint="eastAsia"/>
          <w:sz w:val="20"/>
          <w:szCs w:val="20"/>
        </w:rPr>
        <w:t xml:space="preserve">significantly positively correlated with </w:t>
      </w:r>
      <w:r w:rsidRPr="009D7A04">
        <w:rPr>
          <w:rFonts w:ascii="Times New Roman" w:hAnsi="Times New Roman" w:cs="Times New Roman" w:hint="eastAsia"/>
          <w:i/>
          <w:iCs/>
          <w:sz w:val="20"/>
          <w:szCs w:val="20"/>
        </w:rPr>
        <w:t>D</w:t>
      </w:r>
      <w:r w:rsidRPr="009D7A04">
        <w:rPr>
          <w:rFonts w:ascii="Times New Roman" w:hAnsi="Times New Roman" w:cs="Times New Roman" w:hint="eastAsia"/>
          <w:sz w:val="20"/>
          <w:szCs w:val="20"/>
        </w:rPr>
        <w:t xml:space="preserve"> value, POD and CAT </w:t>
      </w:r>
      <w:r w:rsidRPr="009D7A04">
        <w:rPr>
          <w:rFonts w:ascii="Times New Roman" w:hAnsi="Times New Roman" w:cs="Times New Roman"/>
          <w:sz w:val="20"/>
          <w:szCs w:val="20"/>
        </w:rPr>
        <w:t xml:space="preserve">activities were </w:t>
      </w:r>
      <w:r w:rsidRPr="009D7A04">
        <w:rPr>
          <w:rFonts w:ascii="Times New Roman" w:hAnsi="Times New Roman" w:cs="Times New Roman" w:hint="eastAsia"/>
          <w:sz w:val="20"/>
          <w:szCs w:val="20"/>
        </w:rPr>
        <w:t xml:space="preserve">significantly negatively correlated with the </w:t>
      </w:r>
      <w:r w:rsidRPr="009D7A04">
        <w:rPr>
          <w:rFonts w:ascii="Times New Roman" w:hAnsi="Times New Roman" w:cs="Times New Roman" w:hint="eastAsia"/>
          <w:i/>
          <w:iCs/>
          <w:sz w:val="20"/>
          <w:szCs w:val="20"/>
        </w:rPr>
        <w:t>F</w:t>
      </w:r>
      <w:r w:rsidRPr="009D7A04">
        <w:rPr>
          <w:rFonts w:ascii="Times New Roman" w:hAnsi="Times New Roman" w:cs="Times New Roman" w:hint="eastAsia"/>
          <w:sz w:val="20"/>
          <w:szCs w:val="20"/>
        </w:rPr>
        <w:t xml:space="preserve"> value, </w:t>
      </w:r>
      <w:r w:rsidRPr="009D7A04">
        <w:rPr>
          <w:rFonts w:ascii="Times New Roman" w:hAnsi="Times New Roman" w:cs="Times New Roman"/>
          <w:sz w:val="20"/>
          <w:szCs w:val="20"/>
        </w:rPr>
        <w:t xml:space="preserve">suggesting some methodological differences </w:t>
      </w:r>
      <w:r w:rsidRPr="009D7A04">
        <w:rPr>
          <w:rFonts w:ascii="Times New Roman" w:hAnsi="Times New Roman" w:cs="Times New Roman" w:hint="eastAsia"/>
          <w:sz w:val="20"/>
          <w:szCs w:val="20"/>
        </w:rPr>
        <w:t>(Figure 3).</w:t>
      </w:r>
    </w:p>
    <w:p w14:paraId="026FEE7C" w14:textId="29EDD759" w:rsidR="00E959F2" w:rsidRPr="009D7A04" w:rsidRDefault="00E959F2" w:rsidP="00606BE3">
      <w:pPr>
        <w:spacing w:line="360" w:lineRule="auto"/>
        <w:ind w:firstLineChars="100" w:firstLine="200"/>
        <w:rPr>
          <w:rFonts w:ascii="Times New Roman" w:hAnsi="Times New Roman" w:cs="Times New Roman"/>
          <w:sz w:val="20"/>
          <w:szCs w:val="20"/>
        </w:rPr>
      </w:pPr>
      <w:r w:rsidRPr="009D7A04">
        <w:rPr>
          <w:rFonts w:ascii="Times New Roman" w:hAnsi="Times New Roman" w:cs="Times New Roman"/>
          <w:sz w:val="20"/>
          <w:szCs w:val="20"/>
        </w:rPr>
        <w:t>To identify key indicators for acid resistance,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stepwise regression analysis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was conducted using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w:t>
      </w:r>
      <w:r w:rsidRPr="009D7A04">
        <w:rPr>
          <w:rFonts w:ascii="Times New Roman" w:hAnsi="Times New Roman" w:cs="Times New Roman"/>
          <w:i/>
          <w:iCs/>
          <w:sz w:val="20"/>
          <w:szCs w:val="20"/>
        </w:rPr>
        <w:t xml:space="preserve"> F</w:t>
      </w:r>
      <w:r w:rsidRPr="009D7A04">
        <w:rPr>
          <w:rFonts w:ascii="Times New Roman" w:hAnsi="Times New Roman" w:cs="Times New Roman"/>
          <w:sz w:val="20"/>
          <w:szCs w:val="20"/>
        </w:rPr>
        <w:t xml:space="preserve"> values </w:t>
      </w:r>
      <w:r w:rsidRPr="009D7A04">
        <w:rPr>
          <w:rFonts w:ascii="Times New Roman" w:hAnsi="Times New Roman" w:cs="Times New Roman" w:hint="eastAsia"/>
          <w:sz w:val="20"/>
          <w:szCs w:val="20"/>
        </w:rPr>
        <w:t>as</w:t>
      </w:r>
      <w:r w:rsidRPr="009D7A04">
        <w:rPr>
          <w:rFonts w:ascii="Times New Roman" w:hAnsi="Times New Roman" w:cs="Times New Roman"/>
          <w:sz w:val="20"/>
          <w:szCs w:val="20"/>
        </w:rPr>
        <w:t xml:space="preserve"> dependent variables and </w:t>
      </w:r>
      <w:r w:rsidRPr="009D7A04">
        <w:rPr>
          <w:rFonts w:ascii="Times New Roman" w:hAnsi="Times New Roman" w:cs="Times New Roman" w:hint="eastAsia"/>
          <w:sz w:val="20"/>
          <w:szCs w:val="20"/>
        </w:rPr>
        <w:t>the</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15 </w:t>
      </w:r>
      <w:r w:rsidRPr="009D7A04">
        <w:rPr>
          <w:rFonts w:ascii="Times New Roman" w:hAnsi="Times New Roman" w:cs="Times New Roman"/>
          <w:sz w:val="20"/>
          <w:szCs w:val="20"/>
        </w:rPr>
        <w:t xml:space="preserve">individual indicators </w:t>
      </w:r>
      <w:r w:rsidRPr="009D7A04">
        <w:rPr>
          <w:rFonts w:ascii="Times New Roman" w:hAnsi="Times New Roman" w:cs="Times New Roman" w:hint="eastAsia"/>
          <w:sz w:val="20"/>
          <w:szCs w:val="20"/>
        </w:rPr>
        <w:t>as</w:t>
      </w:r>
      <w:r w:rsidRPr="009D7A04">
        <w:rPr>
          <w:rFonts w:ascii="Times New Roman" w:hAnsi="Times New Roman" w:cs="Times New Roman"/>
          <w:sz w:val="20"/>
          <w:szCs w:val="20"/>
        </w:rPr>
        <w:t xml:space="preserve"> independent variables. Regression models revealed that 11 individual indicators (PH, SD, FW, LA, TN, TP, POD, </w:t>
      </w:r>
      <w:proofErr w:type="spellStart"/>
      <w:r w:rsidRPr="009D7A04">
        <w:rPr>
          <w:rFonts w:ascii="Times New Roman" w:hAnsi="Times New Roman" w:cs="Times New Roman"/>
          <w:sz w:val="20"/>
          <w:szCs w:val="20"/>
        </w:rPr>
        <w:t>APX</w:t>
      </w:r>
      <w:proofErr w:type="spellEnd"/>
      <w:r w:rsidRPr="009D7A04">
        <w:rPr>
          <w:rFonts w:ascii="Times New Roman" w:hAnsi="Times New Roman" w:cs="Times New Roman"/>
          <w:sz w:val="20"/>
          <w:szCs w:val="20"/>
        </w:rPr>
        <w:t>, CAT, H</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 xml:space="preserve">, and </w:t>
      </w:r>
      <w:r w:rsidRPr="009D7A04">
        <w:rPr>
          <w:rFonts w:ascii="Times New Roman" w:eastAsia="等线" w:hAnsi="Times New Roman" w:cs="Times New Roman"/>
          <w:kern w:val="0"/>
          <w:sz w:val="20"/>
          <w:szCs w:val="20"/>
        </w:rPr>
        <w:t>O</w:t>
      </w:r>
      <w:r w:rsidRPr="009D7A04">
        <w:rPr>
          <w:rFonts w:ascii="Times New Roman" w:eastAsia="等线" w:hAnsi="Times New Roman" w:cs="Times New Roman"/>
          <w:kern w:val="0"/>
          <w:sz w:val="20"/>
          <w:szCs w:val="20"/>
          <w:vertAlign w:val="subscript"/>
        </w:rPr>
        <w:t>2</w:t>
      </w:r>
      <w:r w:rsidRPr="009D7A04">
        <w:rPr>
          <w:rFonts w:ascii="Times New Roman" w:eastAsia="等线" w:hAnsi="Times New Roman" w:cs="Times New Roman"/>
          <w:kern w:val="0"/>
          <w:sz w:val="20"/>
          <w:szCs w:val="20"/>
          <w:vertAlign w:val="superscript"/>
        </w:rPr>
        <w:t>-</w:t>
      </w:r>
      <w:r w:rsidRPr="009D7A04">
        <w:rPr>
          <w:rFonts w:ascii="Times New Roman" w:hAnsi="Times New Roman" w:cs="Times New Roman"/>
          <w:sz w:val="20"/>
          <w:szCs w:val="20"/>
        </w:rPr>
        <w:t xml:space="preserve">) significantly influenced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 (</w:t>
      </w:r>
      <w:r w:rsidRPr="009D7A04">
        <w:rPr>
          <w:rFonts w:ascii="Times New Roman" w:hAnsi="Times New Roman" w:cs="Times New Roman" w:hint="eastAsia"/>
          <w:sz w:val="20"/>
          <w:szCs w:val="20"/>
        </w:rPr>
        <w:t>R</w:t>
      </w:r>
      <w:r w:rsidRPr="009D7A04">
        <w:rPr>
          <w:rFonts w:ascii="Times New Roman" w:hAnsi="Times New Roman" w:cs="Times New Roman" w:hint="eastAsia"/>
          <w:sz w:val="20"/>
          <w:szCs w:val="20"/>
          <w:vertAlign w:val="superscript"/>
        </w:rPr>
        <w:t>2</w:t>
      </w:r>
      <w:r w:rsidRPr="009D7A04">
        <w:rPr>
          <w:rFonts w:ascii="Times New Roman" w:hAnsi="Times New Roman" w:cs="Times New Roman" w:hint="eastAsia"/>
          <w:sz w:val="20"/>
          <w:szCs w:val="20"/>
        </w:rPr>
        <w:t xml:space="preserve">&gt;0.95, </w:t>
      </w:r>
      <w:r w:rsidRPr="009D7A04">
        <w:rPr>
          <w:rFonts w:ascii="Times New Roman" w:hAnsi="Times New Roman" w:cs="Times New Roman"/>
          <w:i/>
          <w:iCs/>
          <w:sz w:val="20"/>
          <w:szCs w:val="20"/>
        </w:rPr>
        <w:t>P</w:t>
      </w:r>
      <w:r w:rsidRPr="009D7A04">
        <w:rPr>
          <w:rFonts w:ascii="Times New Roman" w:hAnsi="Times New Roman" w:cs="Times New Roman"/>
          <w:sz w:val="20"/>
          <w:szCs w:val="20"/>
        </w:rPr>
        <w:t xml:space="preserve"> &lt; 0.001) (Table 3). These indicators </w:t>
      </w:r>
      <w:r w:rsidRPr="009D7A04">
        <w:rPr>
          <w:rFonts w:ascii="Times New Roman" w:hAnsi="Times New Roman" w:cs="Times New Roman" w:hint="eastAsia"/>
          <w:sz w:val="20"/>
          <w:szCs w:val="20"/>
        </w:rPr>
        <w:t xml:space="preserve">were </w:t>
      </w:r>
      <w:r w:rsidRPr="009D7A04">
        <w:rPr>
          <w:rFonts w:ascii="Times New Roman" w:hAnsi="Times New Roman" w:cs="Times New Roman"/>
          <w:sz w:val="20"/>
          <w:szCs w:val="20"/>
        </w:rPr>
        <w:t>identified</w:t>
      </w:r>
      <w:r w:rsidRPr="009D7A04">
        <w:rPr>
          <w:rFonts w:ascii="Times New Roman" w:hAnsi="Times New Roman" w:cs="Times New Roman" w:hint="eastAsia"/>
          <w:sz w:val="20"/>
          <w:szCs w:val="20"/>
        </w:rPr>
        <w:t xml:space="preserve"> as</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the </w:t>
      </w:r>
      <w:r w:rsidRPr="009D7A04">
        <w:rPr>
          <w:rFonts w:ascii="Times New Roman" w:hAnsi="Times New Roman" w:cs="Times New Roman"/>
          <w:sz w:val="20"/>
          <w:szCs w:val="20"/>
        </w:rPr>
        <w:t xml:space="preserve">critical </w:t>
      </w:r>
      <w:r w:rsidRPr="009D7A04">
        <w:rPr>
          <w:rFonts w:ascii="Times New Roman" w:hAnsi="Times New Roman" w:cs="Times New Roman" w:hint="eastAsia"/>
          <w:sz w:val="20"/>
          <w:szCs w:val="20"/>
        </w:rPr>
        <w:t>trait</w:t>
      </w:r>
      <w:r w:rsidRPr="009D7A04">
        <w:rPr>
          <w:rFonts w:ascii="Times New Roman" w:hAnsi="Times New Roman" w:cs="Times New Roman"/>
          <w:sz w:val="20"/>
          <w:szCs w:val="20"/>
        </w:rPr>
        <w:t>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for evaluating maize </w:t>
      </w:r>
      <w:del w:id="219" w:author="兴华 陈" w:date="2025-03-17T17:24:00Z" w16du:dateUtc="2025-03-17T09:24:00Z">
        <w:r w:rsidRPr="009D7A04" w:rsidDel="00DB3494">
          <w:rPr>
            <w:rFonts w:ascii="Times New Roman" w:hAnsi="Times New Roman" w:cs="Times New Roman"/>
            <w:sz w:val="20"/>
            <w:szCs w:val="20"/>
          </w:rPr>
          <w:delText xml:space="preserve">acid </w:delText>
        </w:r>
      </w:del>
      <w:r w:rsidRPr="009D7A04">
        <w:rPr>
          <w:rFonts w:ascii="Times New Roman" w:hAnsi="Times New Roman" w:cs="Times New Roman"/>
          <w:sz w:val="20"/>
          <w:szCs w:val="20"/>
        </w:rPr>
        <w:t>tolerance</w:t>
      </w:r>
      <w:ins w:id="220" w:author="兴华 陈" w:date="2025-03-17T17:24:00Z" w16du:dateUtc="2025-03-17T09:24:00Z">
        <w:r w:rsidR="00DB3494">
          <w:rPr>
            <w:rFonts w:ascii="Times New Roman" w:hAnsi="Times New Roman" w:cs="Times New Roman" w:hint="eastAsia"/>
            <w:sz w:val="20"/>
            <w:szCs w:val="20"/>
          </w:rPr>
          <w:t xml:space="preserve"> to </w:t>
        </w:r>
        <w:bookmarkStart w:id="221" w:name="OLE_LINK109"/>
        <w:r w:rsidR="00DB3494">
          <w:rPr>
            <w:rFonts w:ascii="Times New Roman" w:hAnsi="Times New Roman" w:cs="Times New Roman" w:hint="eastAsia"/>
            <w:sz w:val="20"/>
            <w:szCs w:val="20"/>
          </w:rPr>
          <w:t>acidic soil stres</w:t>
        </w:r>
        <w:bookmarkEnd w:id="221"/>
        <w:r w:rsidR="00DB3494">
          <w:rPr>
            <w:rFonts w:ascii="Times New Roman" w:hAnsi="Times New Roman" w:cs="Times New Roman" w:hint="eastAsia"/>
            <w:sz w:val="20"/>
            <w:szCs w:val="20"/>
          </w:rPr>
          <w:t>s</w:t>
        </w:r>
      </w:ins>
      <w:r w:rsidRPr="009D7A04">
        <w:rPr>
          <w:rFonts w:ascii="Times New Roman" w:hAnsi="Times New Roman" w:cs="Times New Roman"/>
          <w:sz w:val="20"/>
          <w:szCs w:val="20"/>
        </w:rPr>
        <w:t xml:space="preserve">. </w:t>
      </w:r>
    </w:p>
    <w:p w14:paraId="1B1CB9E1" w14:textId="77777777" w:rsidR="00E959F2" w:rsidRPr="009D7A04" w:rsidRDefault="00E959F2" w:rsidP="00606BE3">
      <w:pPr>
        <w:spacing w:line="360" w:lineRule="auto"/>
        <w:ind w:firstLineChars="100" w:firstLine="200"/>
        <w:rPr>
          <w:rFonts w:ascii="Times New Roman" w:hAnsi="Times New Roman" w:cs="Times New Roman"/>
          <w:sz w:val="20"/>
          <w:szCs w:val="20"/>
        </w:rPr>
      </w:pPr>
    </w:p>
    <w:p w14:paraId="3813B45F" w14:textId="2ADE8DAE"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 xml:space="preserve">Clustering </w:t>
      </w:r>
      <w:r w:rsidRPr="009D7A04">
        <w:rPr>
          <w:rFonts w:ascii="Times New Roman" w:hAnsi="Times New Roman" w:cs="Times New Roman" w:hint="eastAsia"/>
          <w:sz w:val="20"/>
          <w:szCs w:val="20"/>
        </w:rPr>
        <w:t>analysis</w:t>
      </w:r>
      <w:r w:rsidRPr="009D7A04">
        <w:rPr>
          <w:rFonts w:ascii="Times New Roman" w:hAnsi="Times New Roman" w:cs="Times New Roman"/>
          <w:sz w:val="20"/>
          <w:szCs w:val="20"/>
        </w:rPr>
        <w:t xml:space="preserve"> of maize varieties </w:t>
      </w:r>
      <w:r w:rsidRPr="009D7A04">
        <w:rPr>
          <w:rFonts w:ascii="Times New Roman" w:hAnsi="Times New Roman" w:cs="Times New Roman" w:hint="eastAsia"/>
          <w:sz w:val="20"/>
          <w:szCs w:val="20"/>
        </w:rPr>
        <w:t>based on</w:t>
      </w:r>
      <w:r w:rsidRPr="009D7A04">
        <w:rPr>
          <w:rFonts w:ascii="Times New Roman" w:hAnsi="Times New Roman" w:cs="Times New Roman"/>
          <w:sz w:val="20"/>
          <w:szCs w:val="20"/>
        </w:rPr>
        <w:t xml:space="preserve">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w:t>
      </w:r>
    </w:p>
    <w:p w14:paraId="66FB83DD" w14:textId="4C01AC41" w:rsidR="00E959F2" w:rsidRPr="009D7A04" w:rsidRDefault="00E959F2" w:rsidP="00930D08">
      <w:pPr>
        <w:spacing w:line="360" w:lineRule="auto"/>
        <w:rPr>
          <w:rFonts w:ascii="Times New Roman" w:hAnsi="Times New Roman" w:cs="Times New Roman"/>
          <w:sz w:val="20"/>
          <w:szCs w:val="20"/>
        </w:rPr>
      </w:pPr>
      <w:r w:rsidRPr="009D7A04">
        <w:rPr>
          <w:rFonts w:ascii="Times New Roman" w:hAnsi="Times New Roman" w:cs="Times New Roman" w:hint="eastAsia"/>
          <w:sz w:val="20"/>
          <w:szCs w:val="20"/>
        </w:rPr>
        <w:t>C</w:t>
      </w:r>
      <w:r w:rsidRPr="009D7A04">
        <w:rPr>
          <w:rFonts w:ascii="Times New Roman" w:hAnsi="Times New Roman" w:cs="Times New Roman"/>
          <w:sz w:val="20"/>
          <w:szCs w:val="20"/>
        </w:rPr>
        <w:t xml:space="preserve">lustering analysis grouped </w:t>
      </w:r>
      <w:r w:rsidRPr="009D7A04">
        <w:rPr>
          <w:rFonts w:ascii="Times New Roman" w:hAnsi="Times New Roman" w:cs="Times New Roman" w:hint="eastAsia"/>
          <w:sz w:val="20"/>
          <w:szCs w:val="20"/>
        </w:rPr>
        <w:t xml:space="preserve">the </w:t>
      </w:r>
      <w:r w:rsidRPr="009D7A04">
        <w:rPr>
          <w:rFonts w:ascii="Times New Roman" w:hAnsi="Times New Roman" w:cs="Times New Roman"/>
          <w:sz w:val="20"/>
          <w:szCs w:val="20"/>
        </w:rPr>
        <w:t>50 hybrid maize varieties</w:t>
      </w:r>
      <w:r w:rsidRPr="009D7A04">
        <w:rPr>
          <w:rFonts w:ascii="Times New Roman" w:hAnsi="Times New Roman" w:cs="Times New Roman" w:hint="eastAsia"/>
          <w:sz w:val="20"/>
          <w:szCs w:val="20"/>
        </w:rPr>
        <w:t xml:space="preserve"> into </w:t>
      </w:r>
      <w:r w:rsidRPr="009D7A04">
        <w:rPr>
          <w:rFonts w:ascii="Times New Roman" w:hAnsi="Times New Roman" w:cs="Times New Roman"/>
          <w:sz w:val="20"/>
          <w:szCs w:val="20"/>
        </w:rPr>
        <w:t xml:space="preserve">five distinct categories based on their comprehensive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Figure </w:t>
      </w:r>
      <w:r w:rsidRPr="009D7A04">
        <w:rPr>
          <w:rFonts w:ascii="Times New Roman" w:hAnsi="Times New Roman" w:cs="Times New Roman" w:hint="eastAsia"/>
          <w:sz w:val="20"/>
          <w:szCs w:val="20"/>
        </w:rPr>
        <w:t>4)</w:t>
      </w:r>
      <w:r w:rsidRPr="009D7A04">
        <w:rPr>
          <w:rFonts w:ascii="Times New Roman" w:hAnsi="Times New Roman" w:cs="Times New Roman"/>
          <w:sz w:val="20"/>
          <w:szCs w:val="20"/>
        </w:rPr>
        <w:t xml:space="preserve">. These categories reflected varying levels of acid </w:t>
      </w:r>
      <w:ins w:id="222" w:author="wang chuang" w:date="2025-03-26T20:23:00Z">
        <w:r w:rsidR="00C6368C" w:rsidRPr="00C6368C">
          <w:rPr>
            <w:rFonts w:ascii="Times New Roman" w:hAnsi="Times New Roman" w:cs="Times New Roman"/>
            <w:sz w:val="20"/>
            <w:szCs w:val="20"/>
          </w:rPr>
          <w:t xml:space="preserve">soil </w:t>
        </w:r>
      </w:ins>
      <w:r w:rsidRPr="009D7A04">
        <w:rPr>
          <w:rFonts w:ascii="Times New Roman" w:hAnsi="Times New Roman" w:cs="Times New Roman"/>
          <w:sz w:val="20"/>
          <w:szCs w:val="20"/>
        </w:rPr>
        <w:t xml:space="preserve">tolerance: </w:t>
      </w:r>
      <w:bookmarkStart w:id="223" w:name="OLE_LINK37"/>
      <w:r w:rsidRPr="009D7A04">
        <w:rPr>
          <w:rFonts w:ascii="Times New Roman" w:hAnsi="Times New Roman" w:cs="Times New Roman" w:hint="eastAsia"/>
          <w:sz w:val="20"/>
          <w:szCs w:val="20"/>
        </w:rPr>
        <w:t xml:space="preserve">highly </w:t>
      </w:r>
      <w:ins w:id="224" w:author="wang chuang" w:date="2025-03-26T20:23:00Z" w16du:dateUtc="2025-03-26T12:23:00Z">
        <w:r w:rsidR="00C6368C" w:rsidRPr="009D7A04">
          <w:rPr>
            <w:rFonts w:ascii="Times New Roman" w:hAnsi="Times New Roman" w:cs="Times New Roman" w:hint="eastAsia"/>
            <w:sz w:val="20"/>
            <w:szCs w:val="20"/>
          </w:rPr>
          <w:t>acid</w:t>
        </w:r>
        <w:r w:rsidR="00C6368C">
          <w:rPr>
            <w:rFonts w:ascii="Times New Roman" w:hAnsi="Times New Roman" w:cs="Times New Roman" w:hint="eastAsia"/>
            <w:sz w:val="20"/>
            <w:szCs w:val="20"/>
          </w:rPr>
          <w:t>-</w:t>
        </w:r>
      </w:ins>
      <w:r w:rsidRPr="009D7A04">
        <w:rPr>
          <w:rFonts w:ascii="Times New Roman" w:hAnsi="Times New Roman" w:cs="Times New Roman"/>
          <w:sz w:val="20"/>
          <w:szCs w:val="20"/>
        </w:rPr>
        <w:t>tolerance</w:t>
      </w:r>
      <w:r w:rsidRPr="009D7A04">
        <w:rPr>
          <w:rFonts w:ascii="Times New Roman" w:hAnsi="Times New Roman" w:cs="Times New Roman" w:hint="eastAsia"/>
          <w:sz w:val="20"/>
          <w:szCs w:val="20"/>
        </w:rPr>
        <w:t xml:space="preserve"> (</w:t>
      </w:r>
      <w:r w:rsidRPr="007153B0">
        <w:rPr>
          <w:rFonts w:ascii="Times New Roman" w:hAnsi="Times New Roman" w:cs="Times New Roman"/>
          <w:sz w:val="20"/>
          <w:szCs w:val="20"/>
        </w:rPr>
        <w:t>HAT</w:t>
      </w:r>
      <w:r w:rsidRPr="009D7A04">
        <w:rPr>
          <w:rFonts w:ascii="Times New Roman" w:hAnsi="Times New Roman" w:cs="Times New Roman" w:hint="eastAsia"/>
          <w:sz w:val="20"/>
          <w:szCs w:val="20"/>
        </w:rPr>
        <w:t>)</w:t>
      </w:r>
      <w:bookmarkEnd w:id="223"/>
      <w:r w:rsidRPr="009D7A04">
        <w:rPr>
          <w:rFonts w:ascii="Times New Roman" w:hAnsi="Times New Roman" w:cs="Times New Roman"/>
          <w:sz w:val="20"/>
          <w:szCs w:val="20"/>
        </w:rPr>
        <w:t xml:space="preserve">, </w:t>
      </w:r>
      <w:ins w:id="225" w:author="wang chuang" w:date="2025-03-26T20:24:00Z" w16du:dateUtc="2025-03-26T12:24:00Z">
        <w:r w:rsidR="00C6368C" w:rsidRPr="009D7A04">
          <w:rPr>
            <w:rFonts w:ascii="Times New Roman" w:hAnsi="Times New Roman" w:cs="Times New Roman" w:hint="eastAsia"/>
            <w:sz w:val="20"/>
            <w:szCs w:val="20"/>
          </w:rPr>
          <w:t>acid</w:t>
        </w:r>
        <w:r w:rsidR="00C6368C">
          <w:rPr>
            <w:rFonts w:ascii="Times New Roman" w:hAnsi="Times New Roman" w:cs="Times New Roman" w:hint="eastAsia"/>
            <w:sz w:val="20"/>
            <w:szCs w:val="20"/>
          </w:rPr>
          <w:t>-</w:t>
        </w:r>
      </w:ins>
      <w:r w:rsidRPr="009D7A04">
        <w:rPr>
          <w:rFonts w:ascii="Times New Roman" w:hAnsi="Times New Roman" w:cs="Times New Roman"/>
          <w:sz w:val="20"/>
          <w:szCs w:val="20"/>
        </w:rPr>
        <w:t>tolerance</w:t>
      </w:r>
      <w:r w:rsidRPr="009D7A04">
        <w:rPr>
          <w:rFonts w:ascii="Times New Roman" w:hAnsi="Times New Roman" w:cs="Times New Roman" w:hint="eastAsia"/>
          <w:sz w:val="20"/>
          <w:szCs w:val="20"/>
        </w:rPr>
        <w:t xml:space="preserve"> (</w:t>
      </w:r>
      <w:r w:rsidRPr="007153B0">
        <w:rPr>
          <w:rFonts w:ascii="Times New Roman" w:hAnsi="Times New Roman" w:cs="Times New Roman"/>
          <w:sz w:val="20"/>
          <w:szCs w:val="20"/>
        </w:rPr>
        <w:t>AT</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moderate</w:t>
      </w:r>
      <w:r w:rsidRPr="009D7A04">
        <w:rPr>
          <w:rFonts w:ascii="Times New Roman" w:hAnsi="Times New Roman" w:cs="Times New Roman" w:hint="eastAsia"/>
          <w:sz w:val="20"/>
          <w:szCs w:val="20"/>
        </w:rPr>
        <w:t xml:space="preserve"> </w:t>
      </w:r>
      <w:ins w:id="226" w:author="wang chuang" w:date="2025-03-26T20:24:00Z" w16du:dateUtc="2025-03-26T12:24:00Z">
        <w:r w:rsidR="00C6368C" w:rsidRPr="009D7A04">
          <w:rPr>
            <w:rFonts w:ascii="Times New Roman" w:hAnsi="Times New Roman" w:cs="Times New Roman" w:hint="eastAsia"/>
            <w:sz w:val="20"/>
            <w:szCs w:val="20"/>
          </w:rPr>
          <w:t>acid</w:t>
        </w:r>
        <w:r w:rsidR="00C6368C">
          <w:rPr>
            <w:rFonts w:ascii="Times New Roman" w:hAnsi="Times New Roman" w:cs="Times New Roman" w:hint="eastAsia"/>
            <w:sz w:val="20"/>
            <w:szCs w:val="20"/>
          </w:rPr>
          <w:t>-</w:t>
        </w:r>
      </w:ins>
      <w:r w:rsidRPr="009D7A04">
        <w:rPr>
          <w:rFonts w:ascii="Times New Roman" w:hAnsi="Times New Roman" w:cs="Times New Roman"/>
          <w:sz w:val="20"/>
          <w:szCs w:val="20"/>
        </w:rPr>
        <w:t>tolerance</w:t>
      </w:r>
      <w:r w:rsidRPr="009D7A04">
        <w:rPr>
          <w:rFonts w:ascii="Times New Roman" w:hAnsi="Times New Roman" w:cs="Times New Roman" w:hint="eastAsia"/>
          <w:sz w:val="20"/>
          <w:szCs w:val="20"/>
        </w:rPr>
        <w:t xml:space="preserve"> (MAT)</w:t>
      </w:r>
      <w:r w:rsidRPr="009D7A04">
        <w:rPr>
          <w:rFonts w:ascii="Times New Roman" w:hAnsi="Times New Roman" w:cs="Times New Roman"/>
          <w:sz w:val="20"/>
          <w:szCs w:val="20"/>
        </w:rPr>
        <w:t xml:space="preserve">, </w:t>
      </w:r>
      <w:ins w:id="227" w:author="wang chuang" w:date="2025-03-26T20:24:00Z" w16du:dateUtc="2025-03-26T12:24:00Z">
        <w:r w:rsidR="00C6368C" w:rsidRPr="009D7A04">
          <w:rPr>
            <w:rFonts w:ascii="Times New Roman" w:hAnsi="Times New Roman" w:cs="Times New Roman"/>
            <w:sz w:val="20"/>
            <w:szCs w:val="20"/>
          </w:rPr>
          <w:t>acid</w:t>
        </w:r>
        <w:r w:rsidR="00C6368C">
          <w:rPr>
            <w:rFonts w:ascii="Times New Roman" w:hAnsi="Times New Roman" w:cs="Times New Roman" w:hint="eastAsia"/>
            <w:sz w:val="20"/>
            <w:szCs w:val="20"/>
          </w:rPr>
          <w:t>-</w:t>
        </w:r>
      </w:ins>
      <w:r w:rsidRPr="009D7A04">
        <w:rPr>
          <w:rFonts w:ascii="Times New Roman" w:hAnsi="Times New Roman" w:cs="Times New Roman"/>
          <w:sz w:val="20"/>
          <w:szCs w:val="20"/>
        </w:rPr>
        <w:t>sensitive</w:t>
      </w:r>
      <w:r w:rsidRPr="009D7A04">
        <w:rPr>
          <w:rFonts w:ascii="Times New Roman" w:hAnsi="Times New Roman" w:cs="Times New Roman" w:hint="eastAsia"/>
          <w:sz w:val="20"/>
          <w:szCs w:val="20"/>
        </w:rPr>
        <w:t xml:space="preserve"> (AS)</w:t>
      </w:r>
      <w:r w:rsidRPr="009D7A04">
        <w:rPr>
          <w:rFonts w:ascii="Times New Roman" w:hAnsi="Times New Roman" w:cs="Times New Roman"/>
          <w:sz w:val="20"/>
          <w:szCs w:val="20"/>
        </w:rPr>
        <w:t xml:space="preserve">, </w:t>
      </w:r>
      <w:r w:rsidRPr="009D7A04">
        <w:rPr>
          <w:rFonts w:ascii="Times New Roman" w:hAnsi="Times New Roman" w:cs="Times New Roman"/>
          <w:sz w:val="20"/>
          <w:szCs w:val="20"/>
        </w:rPr>
        <w:lastRenderedPageBreak/>
        <w:t xml:space="preserve">and </w:t>
      </w:r>
      <w:r w:rsidRPr="009D7A04">
        <w:rPr>
          <w:rFonts w:ascii="Times New Roman" w:hAnsi="Times New Roman" w:cs="Times New Roman" w:hint="eastAsia"/>
          <w:sz w:val="20"/>
          <w:szCs w:val="20"/>
        </w:rPr>
        <w:t>highly</w:t>
      </w:r>
      <w:r w:rsidRPr="009D7A04">
        <w:rPr>
          <w:rFonts w:ascii="Times New Roman" w:hAnsi="Times New Roman" w:cs="Times New Roman"/>
          <w:sz w:val="20"/>
          <w:szCs w:val="20"/>
        </w:rPr>
        <w:t xml:space="preserve"> </w:t>
      </w:r>
      <w:ins w:id="228" w:author="wang chuang" w:date="2025-03-26T20:24:00Z" w16du:dateUtc="2025-03-26T12:24:00Z">
        <w:r w:rsidR="00C6368C" w:rsidRPr="009D7A04">
          <w:rPr>
            <w:rFonts w:ascii="Times New Roman" w:hAnsi="Times New Roman" w:cs="Times New Roman"/>
            <w:sz w:val="20"/>
            <w:szCs w:val="20"/>
          </w:rPr>
          <w:t>acid</w:t>
        </w:r>
        <w:r w:rsidR="00C6368C">
          <w:rPr>
            <w:rFonts w:ascii="Times New Roman" w:hAnsi="Times New Roman" w:cs="Times New Roman" w:hint="eastAsia"/>
            <w:sz w:val="20"/>
            <w:szCs w:val="20"/>
          </w:rPr>
          <w:t>-</w:t>
        </w:r>
      </w:ins>
      <w:r w:rsidRPr="009D7A04">
        <w:rPr>
          <w:rFonts w:ascii="Times New Roman" w:hAnsi="Times New Roman" w:cs="Times New Roman"/>
          <w:sz w:val="20"/>
          <w:szCs w:val="20"/>
        </w:rPr>
        <w:t>sensitive</w:t>
      </w:r>
      <w:r w:rsidRPr="009D7A04">
        <w:rPr>
          <w:rFonts w:ascii="Times New Roman" w:hAnsi="Times New Roman" w:cs="Times New Roman" w:hint="eastAsia"/>
          <w:sz w:val="20"/>
          <w:szCs w:val="20"/>
        </w:rPr>
        <w:t xml:space="preserve"> (HAS)</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Group I, </w:t>
      </w:r>
      <w:r w:rsidRPr="009D7A04">
        <w:rPr>
          <w:rFonts w:ascii="Times New Roman" w:hAnsi="Times New Roman" w:cs="Times New Roman"/>
          <w:sz w:val="20"/>
          <w:szCs w:val="20"/>
        </w:rPr>
        <w:t>comprising varieties such as MY908, RHY3, QKY900, LP243, KY8, and RHY288, displayed</w:t>
      </w:r>
      <w:r w:rsidRPr="009D7A04">
        <w:rPr>
          <w:rFonts w:ascii="Times New Roman" w:hAnsi="Times New Roman" w:cs="Times New Roman" w:hint="eastAsia"/>
          <w:sz w:val="20"/>
          <w:szCs w:val="20"/>
        </w:rPr>
        <w:t xml:space="preserve"> the highest</w:t>
      </w:r>
      <w:r w:rsidRPr="009D7A04">
        <w:rPr>
          <w:rFonts w:ascii="Times New Roman" w:hAnsi="Times New Roman" w:cs="Times New Roman"/>
          <w:sz w:val="20"/>
          <w:szCs w:val="20"/>
        </w:rPr>
        <w:t xml:space="preserve">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 xml:space="preserve">F </w:t>
      </w:r>
      <w:r w:rsidRPr="009D7A04">
        <w:rPr>
          <w:rFonts w:ascii="Times New Roman" w:hAnsi="Times New Roman" w:cs="Times New Roman"/>
          <w:sz w:val="20"/>
          <w:szCs w:val="20"/>
        </w:rPr>
        <w:t>values,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making it </w:t>
      </w:r>
      <w:r w:rsidRPr="009D7A04">
        <w:rPr>
          <w:rFonts w:ascii="Times New Roman" w:hAnsi="Times New Roman" w:cs="Times New Roman" w:hint="eastAsia"/>
          <w:sz w:val="20"/>
          <w:szCs w:val="20"/>
        </w:rPr>
        <w:t xml:space="preserve">the most </w:t>
      </w:r>
      <w:r w:rsidRPr="009D7A04">
        <w:rPr>
          <w:rFonts w:ascii="Times New Roman" w:hAnsi="Times New Roman" w:cs="Times New Roman"/>
          <w:sz w:val="20"/>
          <w:szCs w:val="20"/>
        </w:rPr>
        <w:t>acid-tolerant group</w:t>
      </w:r>
      <w:r w:rsidRPr="009D7A04">
        <w:rPr>
          <w:rFonts w:ascii="Times New Roman" w:hAnsi="Times New Roman" w:cs="Times New Roman" w:hint="eastAsia"/>
          <w:sz w:val="20"/>
          <w:szCs w:val="20"/>
        </w:rPr>
        <w:t xml:space="preserve">. In </w:t>
      </w:r>
      <w:r w:rsidRPr="009D7A04">
        <w:rPr>
          <w:rFonts w:ascii="Times New Roman" w:hAnsi="Times New Roman" w:cs="Times New Roman"/>
          <w:sz w:val="20"/>
          <w:szCs w:val="20"/>
        </w:rPr>
        <w:t>contrast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Group V, including </w:t>
      </w:r>
      <w:r w:rsidRPr="009D7A04">
        <w:rPr>
          <w:rFonts w:ascii="Times New Roman" w:hAnsi="Times New Roman" w:cs="Times New Roman" w:hint="eastAsia"/>
          <w:sz w:val="20"/>
          <w:szCs w:val="20"/>
        </w:rPr>
        <w:t xml:space="preserve">varieties </w:t>
      </w:r>
      <w:r w:rsidRPr="009D7A04">
        <w:rPr>
          <w:rFonts w:ascii="Times New Roman" w:hAnsi="Times New Roman" w:cs="Times New Roman"/>
          <w:sz w:val="20"/>
          <w:szCs w:val="20"/>
        </w:rPr>
        <w:t>like FNY6, SD188, LD9088, and XY045, exhibited</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the lowest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classifying them as </w:t>
      </w:r>
      <w:r w:rsidRPr="009D7A04">
        <w:rPr>
          <w:rFonts w:ascii="Times New Roman" w:hAnsi="Times New Roman" w:cs="Times New Roman" w:hint="eastAsia"/>
          <w:sz w:val="20"/>
          <w:szCs w:val="20"/>
        </w:rPr>
        <w:t>highly</w:t>
      </w:r>
      <w:r w:rsidRPr="009D7A04">
        <w:rPr>
          <w:rFonts w:ascii="Times New Roman" w:hAnsi="Times New Roman" w:cs="Times New Roman"/>
          <w:sz w:val="20"/>
          <w:szCs w:val="20"/>
        </w:rPr>
        <w:t xml:space="preserve"> acid-</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sensitive</w:t>
      </w:r>
      <w:r w:rsidRPr="009D7A04">
        <w:rPr>
          <w:rFonts w:ascii="Times New Roman" w:hAnsi="Times New Roman" w:cs="Times New Roman" w:hint="eastAsia"/>
          <w:sz w:val="20"/>
          <w:szCs w:val="20"/>
        </w:rPr>
        <w:t xml:space="preserve">. </w:t>
      </w:r>
    </w:p>
    <w:p w14:paraId="59FEAFF1" w14:textId="77777777" w:rsidR="00E959F2" w:rsidRPr="009D7A04" w:rsidRDefault="00E959F2" w:rsidP="00606BE3">
      <w:pPr>
        <w:spacing w:line="360" w:lineRule="auto"/>
        <w:ind w:firstLineChars="100" w:firstLine="200"/>
        <w:rPr>
          <w:rFonts w:ascii="Times New Roman" w:hAnsi="Times New Roman" w:cs="Times New Roman"/>
          <w:sz w:val="20"/>
          <w:szCs w:val="20"/>
        </w:rPr>
      </w:pPr>
    </w:p>
    <w:p w14:paraId="1AB097A8" w14:textId="1E5C0D25"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Validation of acid</w:t>
      </w:r>
      <w:ins w:id="229" w:author="wang chuang" w:date="2025-03-26T20:24:00Z">
        <w:r w:rsidR="00C6368C" w:rsidRPr="00C6368C">
          <w:rPr>
            <w:rFonts w:ascii="Times New Roman" w:hAnsi="Times New Roman" w:cs="Times New Roman"/>
            <w:sz w:val="20"/>
            <w:szCs w:val="20"/>
          </w:rPr>
          <w:t xml:space="preserve"> soil</w:t>
        </w:r>
      </w:ins>
      <w:r w:rsidRPr="009D7A04">
        <w:rPr>
          <w:rFonts w:ascii="Times New Roman" w:hAnsi="Times New Roman" w:cs="Times New Roman"/>
          <w:sz w:val="20"/>
          <w:szCs w:val="20"/>
        </w:rPr>
        <w:t xml:space="preserve"> tolerance </w:t>
      </w:r>
      <w:r w:rsidRPr="009D7A04">
        <w:rPr>
          <w:rFonts w:ascii="Times New Roman" w:hAnsi="Times New Roman" w:cs="Times New Roman" w:hint="eastAsia"/>
          <w:sz w:val="20"/>
          <w:szCs w:val="20"/>
        </w:rPr>
        <w:t xml:space="preserve">varieties </w:t>
      </w:r>
      <w:r w:rsidRPr="009D7A04">
        <w:rPr>
          <w:rFonts w:ascii="Times New Roman" w:hAnsi="Times New Roman" w:cs="Times New Roman"/>
          <w:sz w:val="20"/>
          <w:szCs w:val="20"/>
        </w:rPr>
        <w:t>under</w:t>
      </w:r>
      <w:r w:rsidRPr="009D7A04">
        <w:rPr>
          <w:rFonts w:ascii="Times New Roman" w:hAnsi="Times New Roman" w:cs="Times New Roman" w:hint="eastAsia"/>
          <w:sz w:val="20"/>
          <w:szCs w:val="20"/>
        </w:rPr>
        <w:t xml:space="preserve"> field condition</w:t>
      </w:r>
      <w:r w:rsidRPr="009D7A04">
        <w:rPr>
          <w:rFonts w:ascii="Times New Roman" w:hAnsi="Times New Roman" w:cs="Times New Roman"/>
          <w:sz w:val="20"/>
          <w:szCs w:val="20"/>
        </w:rPr>
        <w:t>s</w:t>
      </w:r>
    </w:p>
    <w:p w14:paraId="03B6B91D" w14:textId="1769AC99" w:rsidR="00E959F2" w:rsidRPr="009D7A04" w:rsidRDefault="00E959F2" w:rsidP="00930D08">
      <w:pPr>
        <w:spacing w:line="360" w:lineRule="auto"/>
        <w:rPr>
          <w:rFonts w:ascii="Times New Roman" w:hAnsi="Times New Roman" w:cs="Times New Roman"/>
          <w:sz w:val="20"/>
          <w:szCs w:val="20"/>
        </w:rPr>
      </w:pPr>
      <w:r w:rsidRPr="009D7A04">
        <w:rPr>
          <w:rFonts w:ascii="Times New Roman" w:hAnsi="Times New Roman" w:cs="Times New Roman" w:hint="eastAsia"/>
          <w:sz w:val="20"/>
          <w:szCs w:val="20"/>
        </w:rPr>
        <w:t xml:space="preserve">To assess the </w:t>
      </w:r>
      <w:r w:rsidRPr="009D7A04">
        <w:rPr>
          <w:rFonts w:ascii="Times New Roman" w:hAnsi="Times New Roman" w:cs="Times New Roman"/>
          <w:sz w:val="20"/>
          <w:szCs w:val="20"/>
        </w:rPr>
        <w:t>yield</w:t>
      </w:r>
      <w:r w:rsidRPr="009D7A04">
        <w:rPr>
          <w:rFonts w:ascii="Times New Roman" w:hAnsi="Times New Roman" w:cs="Times New Roman" w:hint="eastAsia"/>
          <w:sz w:val="20"/>
          <w:szCs w:val="20"/>
        </w:rPr>
        <w:t xml:space="preserve"> and </w:t>
      </w:r>
      <w:r w:rsidRPr="009D7A04">
        <w:rPr>
          <w:rFonts w:ascii="Times New Roman" w:hAnsi="Times New Roman" w:cs="Times New Roman"/>
          <w:sz w:val="20"/>
          <w:szCs w:val="20"/>
        </w:rPr>
        <w:t>its</w:t>
      </w:r>
      <w:r w:rsidRPr="009D7A04">
        <w:rPr>
          <w:rFonts w:ascii="Times New Roman" w:hAnsi="Times New Roman" w:cs="Times New Roman" w:hint="eastAsia"/>
          <w:sz w:val="20"/>
          <w:szCs w:val="20"/>
        </w:rPr>
        <w:t xml:space="preserve"> components </w:t>
      </w:r>
      <w:r w:rsidRPr="009D7A04">
        <w:rPr>
          <w:rFonts w:ascii="Times New Roman" w:hAnsi="Times New Roman" w:cs="Times New Roman"/>
          <w:sz w:val="20"/>
          <w:szCs w:val="20"/>
        </w:rPr>
        <w:t>in</w:t>
      </w:r>
      <w:r w:rsidRPr="009D7A04">
        <w:rPr>
          <w:rFonts w:ascii="Times New Roman" w:hAnsi="Times New Roman" w:cs="Times New Roman" w:hint="eastAsia"/>
          <w:sz w:val="20"/>
          <w:szCs w:val="20"/>
        </w:rPr>
        <w:t xml:space="preserve"> maize varieties with </w:t>
      </w:r>
      <w:r w:rsidRPr="009D7A04">
        <w:rPr>
          <w:rFonts w:ascii="Times New Roman" w:hAnsi="Times New Roman" w:cs="Times New Roman"/>
          <w:sz w:val="20"/>
          <w:szCs w:val="20"/>
        </w:rPr>
        <w:t>different</w:t>
      </w:r>
      <w:r w:rsidRPr="009D7A04">
        <w:rPr>
          <w:rFonts w:ascii="Times New Roman" w:hAnsi="Times New Roman" w:cs="Times New Roman" w:hint="eastAsia"/>
          <w:sz w:val="20"/>
          <w:szCs w:val="20"/>
        </w:rPr>
        <w:t xml:space="preserve"> acid</w:t>
      </w:r>
      <w:ins w:id="230" w:author="wang chuang" w:date="2025-03-26T20:24:00Z">
        <w:r w:rsidR="00C6368C" w:rsidRPr="00C6368C">
          <w:rPr>
            <w:rFonts w:ascii="Times New Roman" w:hAnsi="Times New Roman" w:cs="Times New Roman"/>
            <w:sz w:val="20"/>
            <w:szCs w:val="20"/>
          </w:rPr>
          <w:t xml:space="preserve"> soil</w:t>
        </w:r>
      </w:ins>
      <w:r w:rsidRPr="009D7A04">
        <w:rPr>
          <w:rFonts w:ascii="Times New Roman" w:hAnsi="Times New Roman" w:cs="Times New Roman" w:hint="eastAsia"/>
          <w:sz w:val="20"/>
          <w:szCs w:val="20"/>
        </w:rPr>
        <w:t xml:space="preserve"> tolerance, two HAT varieties</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MY908 and QKY900,</w:t>
      </w:r>
      <w:r w:rsidRPr="009D7A04">
        <w:rPr>
          <w:rFonts w:ascii="Times New Roman" w:hAnsi="Times New Roman" w:cs="Times New Roman" w:hint="eastAsia"/>
          <w:sz w:val="20"/>
          <w:szCs w:val="20"/>
        </w:rPr>
        <w:t xml:space="preserve"> and two </w:t>
      </w:r>
      <w:r w:rsidRPr="009D7A04">
        <w:rPr>
          <w:rFonts w:ascii="Times New Roman" w:hAnsi="Times New Roman" w:cs="Times New Roman"/>
          <w:sz w:val="20"/>
          <w:szCs w:val="20"/>
        </w:rPr>
        <w:t>HAS varieties, SD188 and FNY6,</w:t>
      </w:r>
      <w:r w:rsidRPr="009D7A04">
        <w:rPr>
          <w:rFonts w:ascii="Times New Roman" w:hAnsi="Times New Roman" w:cs="Times New Roman" w:hint="eastAsia"/>
          <w:sz w:val="20"/>
          <w:szCs w:val="20"/>
        </w:rPr>
        <w:t xml:space="preserve"> were </w:t>
      </w:r>
      <w:r w:rsidRPr="009D7A04">
        <w:rPr>
          <w:rFonts w:ascii="Times New Roman" w:hAnsi="Times New Roman" w:cs="Times New Roman"/>
          <w:sz w:val="20"/>
          <w:szCs w:val="20"/>
        </w:rPr>
        <w:t xml:space="preserve">grown under </w:t>
      </w:r>
      <w:r w:rsidRPr="009D7A04">
        <w:rPr>
          <w:rFonts w:ascii="Times New Roman" w:hAnsi="Times New Roman" w:cs="Times New Roman" w:hint="eastAsia"/>
          <w:sz w:val="20"/>
          <w:szCs w:val="20"/>
        </w:rPr>
        <w:t>field</w:t>
      </w:r>
      <w:r w:rsidRPr="009D7A04">
        <w:rPr>
          <w:rFonts w:ascii="Times New Roman" w:hAnsi="Times New Roman" w:cs="Times New Roman"/>
          <w:sz w:val="20"/>
          <w:szCs w:val="20"/>
        </w:rPr>
        <w:t xml:space="preserve"> conditions</w:t>
      </w:r>
      <w:r w:rsidRPr="009D7A04">
        <w:rPr>
          <w:rFonts w:ascii="Times New Roman" w:hAnsi="Times New Roman" w:cs="Times New Roman" w:hint="eastAsia"/>
          <w:sz w:val="20"/>
          <w:szCs w:val="20"/>
        </w:rPr>
        <w:t xml:space="preserve">. The </w:t>
      </w:r>
      <w:r w:rsidRPr="009D7A04">
        <w:rPr>
          <w:rFonts w:ascii="Times New Roman" w:hAnsi="Times New Roman" w:cs="Times New Roman"/>
          <w:sz w:val="20"/>
          <w:szCs w:val="20"/>
        </w:rPr>
        <w:t>ear length</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ear diameter, kernel number per ear, 100-kernel weight, and </w:t>
      </w:r>
      <w:r w:rsidRPr="009D7A04">
        <w:rPr>
          <w:rFonts w:ascii="Times New Roman" w:hAnsi="Times New Roman" w:cs="Times New Roman" w:hint="eastAsia"/>
          <w:sz w:val="20"/>
          <w:szCs w:val="20"/>
        </w:rPr>
        <w:t xml:space="preserve">final </w:t>
      </w:r>
      <w:r w:rsidRPr="009D7A04">
        <w:rPr>
          <w:rFonts w:ascii="Times New Roman" w:hAnsi="Times New Roman" w:cs="Times New Roman"/>
          <w:sz w:val="20"/>
          <w:szCs w:val="20"/>
        </w:rPr>
        <w:t>yield</w:t>
      </w:r>
      <w:r w:rsidRPr="009D7A04">
        <w:rPr>
          <w:rFonts w:ascii="Times New Roman" w:hAnsi="Times New Roman" w:cs="Times New Roman" w:hint="eastAsia"/>
          <w:sz w:val="20"/>
          <w:szCs w:val="20"/>
        </w:rPr>
        <w:t xml:space="preserve"> of </w:t>
      </w:r>
      <w:r w:rsidRPr="009D7A04">
        <w:rPr>
          <w:rFonts w:ascii="Times New Roman" w:hAnsi="Times New Roman" w:cs="Times New Roman"/>
          <w:sz w:val="20"/>
          <w:szCs w:val="20"/>
        </w:rPr>
        <w:t>MY908 and QKY900</w:t>
      </w:r>
      <w:r w:rsidRPr="009D7A04">
        <w:rPr>
          <w:rFonts w:ascii="Times New Roman" w:hAnsi="Times New Roman" w:cs="Times New Roman" w:hint="eastAsia"/>
          <w:sz w:val="20"/>
          <w:szCs w:val="20"/>
        </w:rPr>
        <w:t xml:space="preserve"> were similar under both </w:t>
      </w:r>
      <w:r w:rsidRPr="009D7A04">
        <w:rPr>
          <w:rFonts w:ascii="Times New Roman" w:hAnsi="Times New Roman" w:cs="Times New Roman"/>
          <w:sz w:val="20"/>
          <w:szCs w:val="20"/>
        </w:rPr>
        <w:t>AS</w:t>
      </w:r>
      <w:r w:rsidRPr="009D7A04">
        <w:rPr>
          <w:rFonts w:ascii="Times New Roman" w:hAnsi="Times New Roman" w:cs="Times New Roman" w:hint="eastAsia"/>
          <w:sz w:val="20"/>
          <w:szCs w:val="20"/>
        </w:rPr>
        <w:t xml:space="preserve"> and normal conditions. </w:t>
      </w:r>
      <w:bookmarkStart w:id="231" w:name="OLE_LINK107"/>
      <w:bookmarkStart w:id="232" w:name="OLE_LINK106"/>
      <w:r w:rsidRPr="009D7A04">
        <w:rPr>
          <w:rFonts w:ascii="Times New Roman" w:hAnsi="Times New Roman" w:cs="Times New Roman"/>
          <w:sz w:val="20"/>
          <w:szCs w:val="20"/>
        </w:rPr>
        <w:t>This stability indicated that these two varieties maintained their performance and were acid-tolerant in the field.</w:t>
      </w:r>
      <w:bookmarkEnd w:id="231"/>
      <w:r w:rsidRPr="009D7A04">
        <w:rPr>
          <w:rFonts w:ascii="Times New Roman" w:hAnsi="Times New Roman" w:cs="Times New Roman"/>
          <w:sz w:val="20"/>
          <w:szCs w:val="20"/>
        </w:rPr>
        <w:t xml:space="preserve"> </w:t>
      </w:r>
      <w:bookmarkEnd w:id="232"/>
      <w:r w:rsidRPr="009D7A04">
        <w:rPr>
          <w:rFonts w:ascii="Times New Roman" w:hAnsi="Times New Roman" w:cs="Times New Roman" w:hint="eastAsia"/>
          <w:sz w:val="20"/>
          <w:szCs w:val="20"/>
        </w:rPr>
        <w:t>In contrast, acid</w:t>
      </w:r>
      <w:ins w:id="233" w:author="wang chuang" w:date="2025-03-26T20:25:00Z">
        <w:r w:rsidR="00C6368C" w:rsidRPr="00C6368C">
          <w:rPr>
            <w:rFonts w:ascii="Times New Roman" w:hAnsi="Times New Roman" w:cs="Times New Roman"/>
            <w:sz w:val="20"/>
            <w:szCs w:val="20"/>
          </w:rPr>
          <w:t xml:space="preserve"> soil</w:t>
        </w:r>
      </w:ins>
      <w:r w:rsidRPr="009D7A04">
        <w:rPr>
          <w:rFonts w:ascii="Times New Roman" w:hAnsi="Times New Roman" w:cs="Times New Roman" w:hint="eastAsia"/>
          <w:sz w:val="20"/>
          <w:szCs w:val="20"/>
        </w:rPr>
        <w:t xml:space="preserve"> stress significantly </w:t>
      </w:r>
      <w:r w:rsidRPr="009D7A04">
        <w:rPr>
          <w:rFonts w:ascii="Times New Roman" w:hAnsi="Times New Roman" w:cs="Times New Roman"/>
          <w:sz w:val="20"/>
          <w:szCs w:val="20"/>
        </w:rPr>
        <w:t>reduced the yields of FNY6 and SD188 by 9.98% and 21.84%, respectively</w:t>
      </w:r>
      <w:r w:rsidRPr="009D7A04">
        <w:rPr>
          <w:rFonts w:ascii="Times New Roman" w:hAnsi="Times New Roman" w:cs="Times New Roman" w:hint="eastAsia"/>
          <w:sz w:val="20"/>
          <w:szCs w:val="20"/>
        </w:rPr>
        <w:t xml:space="preserve"> (Table 4). The </w:t>
      </w:r>
      <w:r w:rsidRPr="009D7A04">
        <w:rPr>
          <w:rFonts w:ascii="Times New Roman" w:hAnsi="Times New Roman" w:cs="Times New Roman"/>
          <w:sz w:val="20"/>
          <w:szCs w:val="20"/>
        </w:rPr>
        <w:t xml:space="preserve">primary cause of </w:t>
      </w:r>
      <w:r w:rsidRPr="009D7A04">
        <w:rPr>
          <w:rFonts w:ascii="Times New Roman" w:hAnsi="Times New Roman" w:cs="Times New Roman" w:hint="eastAsia"/>
          <w:sz w:val="20"/>
          <w:szCs w:val="20"/>
        </w:rPr>
        <w:t xml:space="preserve">yield reduction in </w:t>
      </w:r>
      <w:r w:rsidRPr="009D7A04">
        <w:rPr>
          <w:rFonts w:ascii="Times New Roman" w:hAnsi="Times New Roman" w:cs="Times New Roman"/>
          <w:sz w:val="20"/>
          <w:szCs w:val="20"/>
        </w:rPr>
        <w:t>HAS varieties</w:t>
      </w:r>
      <w:r w:rsidRPr="009D7A04">
        <w:rPr>
          <w:rFonts w:ascii="Times New Roman" w:hAnsi="Times New Roman" w:cs="Times New Roman" w:hint="eastAsia"/>
          <w:sz w:val="20"/>
          <w:szCs w:val="20"/>
        </w:rPr>
        <w:t xml:space="preserve"> was </w:t>
      </w:r>
      <w:r w:rsidRPr="009D7A04">
        <w:rPr>
          <w:rFonts w:ascii="Times New Roman" w:hAnsi="Times New Roman" w:cs="Times New Roman"/>
          <w:sz w:val="20"/>
          <w:szCs w:val="20"/>
        </w:rPr>
        <w:t>marked decrease</w:t>
      </w:r>
      <w:r w:rsidRPr="009D7A04">
        <w:rPr>
          <w:rFonts w:ascii="Times New Roman" w:hAnsi="Times New Roman" w:cs="Times New Roman" w:hint="eastAsia"/>
          <w:sz w:val="20"/>
          <w:szCs w:val="20"/>
        </w:rPr>
        <w:t xml:space="preserve"> in </w:t>
      </w:r>
      <w:r w:rsidRPr="009D7A04">
        <w:rPr>
          <w:rFonts w:ascii="Times New Roman" w:hAnsi="Times New Roman" w:cs="Times New Roman"/>
          <w:sz w:val="20"/>
          <w:szCs w:val="20"/>
        </w:rPr>
        <w:t>kernels number per ear</w:t>
      </w:r>
      <w:r w:rsidRPr="009D7A04">
        <w:rPr>
          <w:rFonts w:ascii="Times New Roman" w:hAnsi="Times New Roman" w:cs="Times New Roman" w:hint="eastAsia"/>
          <w:sz w:val="20"/>
          <w:szCs w:val="20"/>
        </w:rPr>
        <w:t xml:space="preserve"> under AS condition</w:t>
      </w:r>
      <w:r w:rsidRPr="009D7A04">
        <w:rPr>
          <w:rFonts w:ascii="Times New Roman" w:hAnsi="Times New Roman" w:cs="Times New Roman"/>
          <w:sz w:val="20"/>
          <w:szCs w:val="20"/>
        </w:rPr>
        <w:t>s</w:t>
      </w:r>
      <w:r w:rsidRPr="009D7A04">
        <w:rPr>
          <w:rFonts w:ascii="Times New Roman" w:hAnsi="Times New Roman" w:cs="Times New Roman" w:hint="eastAsia"/>
          <w:sz w:val="20"/>
          <w:szCs w:val="20"/>
        </w:rPr>
        <w:t xml:space="preserve"> (Table 4). </w:t>
      </w:r>
      <w:r w:rsidRPr="009D7A04">
        <w:rPr>
          <w:rFonts w:ascii="Times New Roman" w:hAnsi="Times New Roman" w:cs="Times New Roman"/>
          <w:sz w:val="20"/>
          <w:szCs w:val="20"/>
        </w:rPr>
        <w:t xml:space="preserve">These findings confirm that HAT varieties like MY908 and QKY900 are suitable for cultivation in </w:t>
      </w:r>
      <w:ins w:id="234" w:author="Chuang Wang" w:date="2025-03-26T16:21:00Z" w16du:dateUtc="2025-03-26T08:21:00Z">
        <w:r w:rsidR="008A084D">
          <w:rPr>
            <w:rFonts w:ascii="Times New Roman" w:hAnsi="Times New Roman" w:cs="Times New Roman"/>
            <w:sz w:val="20"/>
            <w:szCs w:val="20"/>
          </w:rPr>
          <w:t>acid</w:t>
        </w:r>
      </w:ins>
      <w:r w:rsidRPr="009D7A04">
        <w:rPr>
          <w:rFonts w:ascii="Times New Roman" w:hAnsi="Times New Roman" w:cs="Times New Roman"/>
          <w:sz w:val="20"/>
          <w:szCs w:val="20"/>
        </w:rPr>
        <w:t xml:space="preserve"> soils, whereas HAS varieties such as SD188 and FNY6 are more susceptible to yield losses under such conditions.</w:t>
      </w:r>
    </w:p>
    <w:p w14:paraId="079E0B93" w14:textId="77777777" w:rsidR="005E251A" w:rsidRPr="005E251A" w:rsidRDefault="005E251A" w:rsidP="00DA63F8">
      <w:pPr>
        <w:spacing w:line="360" w:lineRule="auto"/>
        <w:rPr>
          <w:rFonts w:ascii="Times New Roman" w:hAnsi="Times New Roman" w:cs="Times New Roman"/>
          <w:sz w:val="20"/>
          <w:szCs w:val="20"/>
        </w:rPr>
      </w:pPr>
    </w:p>
    <w:p w14:paraId="4FED8371" w14:textId="7F86D497" w:rsidR="00E959F2" w:rsidRPr="009D7A04" w:rsidRDefault="00E959F2" w:rsidP="00997D1B">
      <w:pPr>
        <w:pStyle w:val="1"/>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D</w:t>
      </w:r>
      <w:r w:rsidR="00FE4747" w:rsidRPr="009D7A04">
        <w:rPr>
          <w:rFonts w:ascii="Times New Roman" w:hAnsi="Times New Roman" w:cs="Times New Roman" w:hint="eastAsia"/>
          <w:sz w:val="20"/>
          <w:szCs w:val="20"/>
        </w:rPr>
        <w:t>iscussion</w:t>
      </w:r>
      <w:r w:rsidRPr="009D7A04">
        <w:rPr>
          <w:rFonts w:ascii="Times New Roman" w:hAnsi="Times New Roman" w:cs="Times New Roman"/>
          <w:sz w:val="20"/>
          <w:szCs w:val="20"/>
        </w:rPr>
        <w:t xml:space="preserve"> </w:t>
      </w:r>
    </w:p>
    <w:p w14:paraId="65D86EA6" w14:textId="42973C21"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 xml:space="preserve">The growth and physiological responses of hybrid maize varieties to acid </w:t>
      </w:r>
      <w:r w:rsidRPr="009D7A04">
        <w:rPr>
          <w:rFonts w:ascii="Times New Roman" w:hAnsi="Times New Roman" w:cs="Times New Roman" w:hint="eastAsia"/>
          <w:sz w:val="20"/>
          <w:szCs w:val="20"/>
        </w:rPr>
        <w:t>soil</w:t>
      </w:r>
    </w:p>
    <w:p w14:paraId="3B19C606" w14:textId="4E8870F3" w:rsidR="00E959F2" w:rsidRPr="009D7A04" w:rsidRDefault="00BC6A19" w:rsidP="00930D08">
      <w:pPr>
        <w:spacing w:line="360" w:lineRule="auto"/>
        <w:rPr>
          <w:rFonts w:ascii="Times New Roman" w:hAnsi="Times New Roman" w:cs="Times New Roman"/>
          <w:sz w:val="20"/>
          <w:szCs w:val="20"/>
        </w:rPr>
      </w:pPr>
      <w:r>
        <w:rPr>
          <w:rFonts w:ascii="Times New Roman" w:hAnsi="Times New Roman" w:cs="Times New Roman" w:hint="eastAsia"/>
          <w:sz w:val="20"/>
          <w:szCs w:val="20"/>
        </w:rPr>
        <w:t>A</w:t>
      </w:r>
      <w:r w:rsidRPr="009D7A04">
        <w:rPr>
          <w:rFonts w:ascii="Times New Roman" w:hAnsi="Times New Roman" w:cs="Times New Roman" w:hint="eastAsia"/>
          <w:sz w:val="20"/>
          <w:szCs w:val="20"/>
        </w:rPr>
        <w:t xml:space="preserve">luminum </w:t>
      </w:r>
      <w:r w:rsidR="00E959F2" w:rsidRPr="009D7A04">
        <w:rPr>
          <w:rFonts w:ascii="Times New Roman" w:hAnsi="Times New Roman" w:cs="Times New Roman"/>
          <w:sz w:val="20"/>
          <w:szCs w:val="20"/>
        </w:rPr>
        <w:t>t</w:t>
      </w:r>
      <w:r w:rsidR="00E959F2" w:rsidRPr="009D7A04">
        <w:rPr>
          <w:rFonts w:ascii="Times New Roman" w:hAnsi="Times New Roman" w:cs="Times New Roman" w:hint="eastAsia"/>
          <w:sz w:val="20"/>
          <w:szCs w:val="20"/>
        </w:rPr>
        <w:t xml:space="preserve">olerance </w:t>
      </w:r>
      <w:r w:rsidR="00E959F2" w:rsidRPr="009D7A04">
        <w:rPr>
          <w:rFonts w:ascii="Times New Roman" w:hAnsi="Times New Roman" w:cs="Times New Roman"/>
          <w:sz w:val="20"/>
          <w:szCs w:val="20"/>
        </w:rPr>
        <w:t xml:space="preserve">is one of the most reliable indicators for assessing plant </w:t>
      </w:r>
      <w:r w:rsidR="00E959F2" w:rsidRPr="009D7A04">
        <w:rPr>
          <w:rFonts w:ascii="Times New Roman" w:hAnsi="Times New Roman" w:cs="Times New Roman" w:hint="eastAsia"/>
          <w:sz w:val="20"/>
          <w:szCs w:val="20"/>
        </w:rPr>
        <w:t>resistance</w:t>
      </w:r>
      <w:r w:rsidR="00E959F2" w:rsidRPr="009D7A04">
        <w:rPr>
          <w:rFonts w:ascii="Times New Roman" w:hAnsi="Times New Roman" w:cs="Times New Roman"/>
          <w:sz w:val="20"/>
          <w:szCs w:val="20"/>
        </w:rPr>
        <w:t xml:space="preserve"> to </w:t>
      </w:r>
      <w:r w:rsidR="00E959F2" w:rsidRPr="009D7A04">
        <w:rPr>
          <w:rFonts w:ascii="Times New Roman" w:hAnsi="Times New Roman" w:cs="Times New Roman" w:hint="eastAsia"/>
          <w:sz w:val="20"/>
          <w:szCs w:val="20"/>
        </w:rPr>
        <w:t>strongly</w:t>
      </w:r>
      <w:r w:rsidR="00E959F2" w:rsidRPr="009D7A04">
        <w:rPr>
          <w:rFonts w:ascii="Times New Roman" w:hAnsi="Times New Roman" w:cs="Times New Roman"/>
          <w:sz w:val="20"/>
          <w:szCs w:val="20"/>
        </w:rPr>
        <w:t xml:space="preserve"> acid stress</w:t>
      </w:r>
      <w:r>
        <w:rPr>
          <w:rFonts w:ascii="Times New Roman" w:hAnsi="Times New Roman" w:cs="Times New Roman" w:hint="eastAsia"/>
          <w:sz w:val="20"/>
          <w:szCs w:val="20"/>
        </w:rPr>
        <w:t xml:space="preserve"> </w:t>
      </w:r>
      <w:r w:rsidRPr="009D7A04">
        <w:rPr>
          <w:rFonts w:ascii="Times New Roman" w:hAnsi="Times New Roman" w:cs="Times New Roman" w:hint="eastAsia"/>
          <w:sz w:val="20"/>
          <w:szCs w:val="20"/>
        </w:rPr>
        <w:t>(pH</w:t>
      </w:r>
      <w:r>
        <w:rPr>
          <w:rFonts w:ascii="Times New Roman" w:hAnsi="Times New Roman" w:cs="Times New Roman" w:hint="eastAsia"/>
          <w:sz w:val="20"/>
          <w:szCs w:val="20"/>
        </w:rPr>
        <w:t xml:space="preserve"> </w:t>
      </w:r>
      <w:r w:rsidRPr="009D7A04">
        <w:rPr>
          <w:rFonts w:ascii="Times New Roman" w:hAnsi="Times New Roman" w:cs="Times New Roman" w:hint="eastAsia"/>
          <w:sz w:val="20"/>
          <w:szCs w:val="20"/>
        </w:rPr>
        <w:t>&lt;</w:t>
      </w:r>
      <w:r>
        <w:rPr>
          <w:rFonts w:ascii="Times New Roman" w:hAnsi="Times New Roman" w:cs="Times New Roman" w:hint="eastAsia"/>
          <w:sz w:val="20"/>
          <w:szCs w:val="20"/>
        </w:rPr>
        <w:t xml:space="preserve"> </w:t>
      </w:r>
      <w:r w:rsidRPr="009D7A04">
        <w:rPr>
          <w:rFonts w:ascii="Times New Roman" w:hAnsi="Times New Roman" w:cs="Times New Roman" w:hint="eastAsia"/>
          <w:sz w:val="20"/>
          <w:szCs w:val="20"/>
        </w:rPr>
        <w:t>4.5)</w:t>
      </w:r>
      <w:r w:rsidR="00E959F2" w:rsidRPr="009D7A04">
        <w:rPr>
          <w:rFonts w:ascii="Times New Roman" w:hAnsi="Times New Roman" w:cs="Times New Roman"/>
          <w:sz w:val="20"/>
          <w:szCs w:val="20"/>
        </w:rPr>
        <w:t xml:space="preserve"> </w:t>
      </w:r>
      <w:r w:rsidR="00E959F2" w:rsidRPr="009D7A04">
        <w:rPr>
          <w:rFonts w:ascii="Times New Roman" w:hAnsi="Times New Roman" w:cs="Times New Roman"/>
          <w:noProof/>
          <w:sz w:val="20"/>
          <w:szCs w:val="20"/>
        </w:rPr>
        <w:t>(Ma et al. 2004</w:t>
      </w:r>
      <w:r w:rsidR="007E0D86" w:rsidRPr="009D7A04">
        <w:rPr>
          <w:rFonts w:ascii="Times New Roman" w:hAnsi="Times New Roman" w:cs="Times New Roman" w:hint="eastAsia"/>
          <w:noProof/>
          <w:sz w:val="20"/>
          <w:szCs w:val="20"/>
        </w:rPr>
        <w:t xml:space="preserve">; </w:t>
      </w:r>
      <w:r w:rsidR="00E959F2" w:rsidRPr="009D7A04">
        <w:rPr>
          <w:rFonts w:ascii="Times New Roman" w:hAnsi="Times New Roman" w:cs="Times New Roman"/>
          <w:noProof/>
          <w:sz w:val="20"/>
          <w:szCs w:val="20"/>
        </w:rPr>
        <w:t>Alvim et al. 2012)</w:t>
      </w:r>
      <w:r w:rsidR="00E959F2" w:rsidRPr="009D7A04">
        <w:rPr>
          <w:rFonts w:ascii="Times New Roman" w:hAnsi="Times New Roman" w:cs="Times New Roman"/>
          <w:sz w:val="20"/>
          <w:szCs w:val="20"/>
        </w:rPr>
        <w:t>.</w:t>
      </w:r>
      <w:r w:rsidR="00E959F2" w:rsidRPr="009D7A04">
        <w:rPr>
          <w:rFonts w:ascii="Times New Roman" w:hAnsi="Times New Roman" w:cs="Times New Roman" w:hint="eastAsia"/>
          <w:sz w:val="20"/>
          <w:szCs w:val="20"/>
        </w:rPr>
        <w:t xml:space="preserve"> </w:t>
      </w:r>
      <w:bookmarkStart w:id="235" w:name="OLE_LINK18"/>
      <w:r w:rsidR="00E959F2" w:rsidRPr="009D7A04">
        <w:rPr>
          <w:rFonts w:ascii="Times New Roman" w:hAnsi="Times New Roman" w:cs="Times New Roman" w:hint="eastAsia"/>
          <w:sz w:val="20"/>
          <w:szCs w:val="20"/>
        </w:rPr>
        <w:t xml:space="preserve">However, in addition to </w:t>
      </w:r>
      <w:r>
        <w:rPr>
          <w:rFonts w:ascii="Times New Roman" w:hAnsi="Times New Roman" w:cs="Times New Roman" w:hint="eastAsia"/>
          <w:sz w:val="20"/>
          <w:szCs w:val="20"/>
        </w:rPr>
        <w:t xml:space="preserve">Al </w:t>
      </w:r>
      <w:r w:rsidR="00E959F2" w:rsidRPr="009D7A04">
        <w:rPr>
          <w:rFonts w:ascii="Times New Roman" w:hAnsi="Times New Roman" w:cs="Times New Roman" w:hint="eastAsia"/>
          <w:sz w:val="20"/>
          <w:szCs w:val="20"/>
        </w:rPr>
        <w:t>toxicity, acidic soils were always accompanied by a lack of essential nutrients, especially phosphorus nutrients and alkaline ions such as calcium, magnesium and potassium</w:t>
      </w:r>
      <w:bookmarkEnd w:id="235"/>
      <w:r w:rsidR="00E959F2" w:rsidRPr="009D7A04">
        <w:rPr>
          <w:rFonts w:ascii="Times New Roman" w:hAnsi="Times New Roman" w:cs="Times New Roman" w:hint="eastAsia"/>
          <w:sz w:val="20"/>
          <w:szCs w:val="20"/>
        </w:rPr>
        <w:t xml:space="preserve"> </w:t>
      </w:r>
      <w:r w:rsidR="00E959F2" w:rsidRPr="009D7A04">
        <w:rPr>
          <w:rFonts w:ascii="Times New Roman" w:hAnsi="Times New Roman" w:cs="Times New Roman"/>
          <w:noProof/>
          <w:sz w:val="20"/>
          <w:szCs w:val="20"/>
        </w:rPr>
        <w:t>(Zhao et al. 2014)</w:t>
      </w:r>
      <w:r w:rsidR="00E959F2" w:rsidRPr="009D7A04">
        <w:rPr>
          <w:rFonts w:ascii="Times New Roman" w:hAnsi="Times New Roman" w:cs="Times New Roman" w:hint="eastAsia"/>
          <w:sz w:val="20"/>
          <w:szCs w:val="20"/>
        </w:rPr>
        <w:t xml:space="preserve">. Therefore, the growth inhibition of crops under acidic soil conditions was a comprehensive effect of aluminum toxicity and nutrient deficiency. Particularly in </w:t>
      </w:r>
      <w:r w:rsidR="00E959F2" w:rsidRPr="009D7A04">
        <w:rPr>
          <w:rFonts w:ascii="Times New Roman" w:hAnsi="Times New Roman" w:cs="Times New Roman"/>
          <w:sz w:val="20"/>
          <w:szCs w:val="20"/>
        </w:rPr>
        <w:t>moderate</w:t>
      </w:r>
      <w:r w:rsidR="00E959F2" w:rsidRPr="009D7A04">
        <w:rPr>
          <w:rFonts w:ascii="Times New Roman" w:hAnsi="Times New Roman" w:cs="Times New Roman" w:hint="eastAsia"/>
          <w:sz w:val="20"/>
          <w:szCs w:val="20"/>
        </w:rPr>
        <w:t xml:space="preserve"> and weakly acidic soils (5.0</w:t>
      </w:r>
      <w:r>
        <w:rPr>
          <w:rFonts w:ascii="Times New Roman" w:hAnsi="Times New Roman" w:cs="Times New Roman" w:hint="eastAsia"/>
          <w:sz w:val="20"/>
          <w:szCs w:val="20"/>
        </w:rPr>
        <w:t xml:space="preserve"> </w:t>
      </w:r>
      <w:r w:rsidR="00E959F2" w:rsidRPr="009D7A04">
        <w:rPr>
          <w:rFonts w:ascii="Times New Roman" w:hAnsi="Times New Roman" w:cs="Times New Roman" w:hint="eastAsia"/>
          <w:sz w:val="20"/>
          <w:szCs w:val="20"/>
        </w:rPr>
        <w:t>&lt;</w:t>
      </w:r>
      <w:r>
        <w:rPr>
          <w:rFonts w:ascii="Times New Roman" w:hAnsi="Times New Roman" w:cs="Times New Roman" w:hint="eastAsia"/>
          <w:sz w:val="20"/>
          <w:szCs w:val="20"/>
        </w:rPr>
        <w:t xml:space="preserve"> </w:t>
      </w:r>
      <w:r w:rsidR="00E959F2" w:rsidRPr="009D7A04">
        <w:rPr>
          <w:rFonts w:ascii="Times New Roman" w:hAnsi="Times New Roman" w:cs="Times New Roman" w:hint="eastAsia"/>
          <w:sz w:val="20"/>
          <w:szCs w:val="20"/>
        </w:rPr>
        <w:t>pH</w:t>
      </w:r>
      <w:r>
        <w:rPr>
          <w:rFonts w:ascii="Times New Roman" w:hAnsi="Times New Roman" w:cs="Times New Roman" w:hint="eastAsia"/>
          <w:sz w:val="20"/>
          <w:szCs w:val="20"/>
        </w:rPr>
        <w:t xml:space="preserve"> </w:t>
      </w:r>
      <w:r w:rsidR="00E959F2" w:rsidRPr="009D7A04">
        <w:rPr>
          <w:rFonts w:ascii="Times New Roman" w:hAnsi="Times New Roman" w:cs="Times New Roman" w:hint="eastAsia"/>
          <w:sz w:val="20"/>
          <w:szCs w:val="20"/>
        </w:rPr>
        <w:t>&lt;</w:t>
      </w:r>
      <w:r>
        <w:rPr>
          <w:rFonts w:ascii="Times New Roman" w:hAnsi="Times New Roman" w:cs="Times New Roman" w:hint="eastAsia"/>
          <w:sz w:val="20"/>
          <w:szCs w:val="20"/>
        </w:rPr>
        <w:t xml:space="preserve"> </w:t>
      </w:r>
      <w:r w:rsidR="00E959F2" w:rsidRPr="009D7A04">
        <w:rPr>
          <w:rFonts w:ascii="Times New Roman" w:hAnsi="Times New Roman" w:cs="Times New Roman" w:hint="eastAsia"/>
          <w:sz w:val="20"/>
          <w:szCs w:val="20"/>
        </w:rPr>
        <w:t xml:space="preserve">6.5), nutrient deficiency could be the major problem to restrict crop growth. </w:t>
      </w:r>
      <w:r w:rsidR="00E959F2" w:rsidRPr="009D7A04">
        <w:rPr>
          <w:rFonts w:ascii="Times New Roman" w:hAnsi="Times New Roman" w:cs="Times New Roman"/>
          <w:sz w:val="20"/>
          <w:szCs w:val="20"/>
        </w:rPr>
        <w:t xml:space="preserve">In this study, we comprehensively analyzed the growth phenotypes and physiological and biochemical responses of maize under </w:t>
      </w:r>
      <w:del w:id="236" w:author="Chuang Wang" w:date="2025-03-26T16:21:00Z" w16du:dateUtc="2025-03-26T08:21:00Z">
        <w:r w:rsidR="00E959F2" w:rsidRPr="009D7A04" w:rsidDel="008A084D">
          <w:rPr>
            <w:rFonts w:ascii="Times New Roman" w:hAnsi="Times New Roman" w:cs="Times New Roman"/>
            <w:sz w:val="20"/>
            <w:szCs w:val="20"/>
          </w:rPr>
          <w:delText>acidic</w:delText>
        </w:r>
      </w:del>
      <w:ins w:id="237" w:author="Chuang Wang" w:date="2025-03-26T16:21:00Z" w16du:dateUtc="2025-03-26T08:21:00Z">
        <w:r w:rsidR="008A084D">
          <w:rPr>
            <w:rFonts w:ascii="Times New Roman" w:hAnsi="Times New Roman" w:cs="Times New Roman"/>
            <w:sz w:val="20"/>
            <w:szCs w:val="20"/>
          </w:rPr>
          <w:t>acid</w:t>
        </w:r>
      </w:ins>
      <w:r w:rsidR="00E959F2" w:rsidRPr="009D7A04">
        <w:rPr>
          <w:rFonts w:ascii="Times New Roman" w:hAnsi="Times New Roman" w:cs="Times New Roman"/>
          <w:sz w:val="20"/>
          <w:szCs w:val="20"/>
        </w:rPr>
        <w:t xml:space="preserve"> soil conditions, providing a faster and more efficient method for screening acid-tolerant varieties.</w:t>
      </w:r>
      <w:r w:rsidR="00E959F2" w:rsidRPr="009D7A04">
        <w:rPr>
          <w:sz w:val="20"/>
          <w:szCs w:val="20"/>
        </w:rPr>
        <w:t xml:space="preserve"> </w:t>
      </w:r>
      <w:r w:rsidR="00E959F2" w:rsidRPr="009D7A04">
        <w:rPr>
          <w:rFonts w:ascii="Times New Roman" w:hAnsi="Times New Roman" w:cs="Times New Roman"/>
          <w:sz w:val="20"/>
          <w:szCs w:val="20"/>
        </w:rPr>
        <w:t>The results demonstrated that acidic soil</w:t>
      </w:r>
      <w:del w:id="238" w:author="兴华 陈" w:date="2025-03-17T17:19:00Z" w16du:dateUtc="2025-03-17T09:19:00Z">
        <w:r w:rsidR="00E959F2" w:rsidRPr="009D7A04" w:rsidDel="00B454CD">
          <w:rPr>
            <w:rFonts w:ascii="Times New Roman" w:hAnsi="Times New Roman" w:cs="Times New Roman"/>
            <w:sz w:val="20"/>
            <w:szCs w:val="20"/>
          </w:rPr>
          <w:delText>s</w:delText>
        </w:r>
      </w:del>
      <w:r w:rsidR="00E959F2" w:rsidRPr="009D7A04">
        <w:rPr>
          <w:rFonts w:ascii="Times New Roman" w:hAnsi="Times New Roman" w:cs="Times New Roman"/>
          <w:sz w:val="20"/>
          <w:szCs w:val="20"/>
        </w:rPr>
        <w:t xml:space="preserve"> </w:t>
      </w:r>
      <w:ins w:id="239" w:author="兴华 陈" w:date="2025-03-17T17:18:00Z" w16du:dateUtc="2025-03-17T09:18:00Z">
        <w:r w:rsidR="00B454CD">
          <w:rPr>
            <w:rFonts w:ascii="Times New Roman" w:hAnsi="Times New Roman" w:cs="Times New Roman"/>
            <w:sz w:val="20"/>
            <w:szCs w:val="20"/>
          </w:rPr>
          <w:t>stress</w:t>
        </w:r>
        <w:r w:rsidR="00B454CD">
          <w:rPr>
            <w:rFonts w:ascii="Times New Roman" w:hAnsi="Times New Roman" w:cs="Times New Roman" w:hint="eastAsia"/>
            <w:sz w:val="20"/>
            <w:szCs w:val="20"/>
          </w:rPr>
          <w:t xml:space="preserve"> </w:t>
        </w:r>
      </w:ins>
      <w:r w:rsidR="00E959F2" w:rsidRPr="009D7A04">
        <w:rPr>
          <w:rFonts w:ascii="Times New Roman" w:hAnsi="Times New Roman" w:cs="Times New Roman"/>
          <w:sz w:val="20"/>
          <w:szCs w:val="20"/>
        </w:rPr>
        <w:t xml:space="preserve">significantly inhibited maize growth and nutrient uptake, reducing PH, SD, FW, LA, </w:t>
      </w:r>
      <w:r w:rsidR="00E959F2" w:rsidRPr="009D7A04">
        <w:rPr>
          <w:rFonts w:ascii="Times New Roman" w:hAnsi="Times New Roman" w:cs="Times New Roman"/>
          <w:sz w:val="20"/>
          <w:szCs w:val="20"/>
        </w:rPr>
        <w:lastRenderedPageBreak/>
        <w:t xml:space="preserve">TN, TP, and TK. The combined effects of Al toxicity and nutrient deficiency elevated ROS levels in maize. Consistently, ROS and MDA contents in maize leaves were significantly higher under </w:t>
      </w:r>
      <w:del w:id="240" w:author="Chuang Wang" w:date="2025-03-26T16:21:00Z" w16du:dateUtc="2025-03-26T08:21:00Z">
        <w:r w:rsidR="00E959F2" w:rsidRPr="009D7A04" w:rsidDel="008A084D">
          <w:rPr>
            <w:rFonts w:ascii="Times New Roman" w:hAnsi="Times New Roman" w:cs="Times New Roman"/>
            <w:sz w:val="20"/>
            <w:szCs w:val="20"/>
          </w:rPr>
          <w:delText>acidic</w:delText>
        </w:r>
      </w:del>
      <w:ins w:id="241" w:author="Chuang Wang" w:date="2025-03-26T16:21:00Z" w16du:dateUtc="2025-03-26T08:21:00Z">
        <w:r w:rsidR="008A084D">
          <w:rPr>
            <w:rFonts w:ascii="Times New Roman" w:hAnsi="Times New Roman" w:cs="Times New Roman"/>
            <w:sz w:val="20"/>
            <w:szCs w:val="20"/>
          </w:rPr>
          <w:t>acid</w:t>
        </w:r>
      </w:ins>
      <w:r w:rsidR="00E959F2" w:rsidRPr="009D7A04">
        <w:rPr>
          <w:rFonts w:ascii="Times New Roman" w:hAnsi="Times New Roman" w:cs="Times New Roman"/>
          <w:sz w:val="20"/>
          <w:szCs w:val="20"/>
        </w:rPr>
        <w:t xml:space="preserve"> soil conditions than in control soils, indicating oxidative stress. Elevated ROS levels were accompanied by significantly increased antioxidant enzyme activities, including SOD, POD, </w:t>
      </w:r>
      <w:proofErr w:type="spellStart"/>
      <w:r w:rsidR="00E959F2" w:rsidRPr="009D7A04">
        <w:rPr>
          <w:rFonts w:ascii="Times New Roman" w:hAnsi="Times New Roman" w:cs="Times New Roman"/>
          <w:sz w:val="20"/>
          <w:szCs w:val="20"/>
        </w:rPr>
        <w:t>APX</w:t>
      </w:r>
      <w:proofErr w:type="spellEnd"/>
      <w:r w:rsidR="00E959F2" w:rsidRPr="009D7A04">
        <w:rPr>
          <w:rFonts w:ascii="Times New Roman" w:hAnsi="Times New Roman" w:cs="Times New Roman"/>
          <w:sz w:val="20"/>
          <w:szCs w:val="20"/>
        </w:rPr>
        <w:t xml:space="preserve">, and CAT. Notably, clustering analysis identified MY908, RHY3, QKY900, LP243, KY8, and RHY288 as the most acid-tolerant varieties, based on their high </w:t>
      </w:r>
      <w:r w:rsidR="00E959F2" w:rsidRPr="009D7A04">
        <w:rPr>
          <w:rFonts w:ascii="Times New Roman" w:hAnsi="Times New Roman" w:cs="Times New Roman"/>
          <w:i/>
          <w:iCs/>
          <w:sz w:val="20"/>
          <w:szCs w:val="20"/>
        </w:rPr>
        <w:t>D</w:t>
      </w:r>
      <w:r w:rsidR="00E959F2" w:rsidRPr="009D7A04">
        <w:rPr>
          <w:rFonts w:ascii="Times New Roman" w:hAnsi="Times New Roman" w:cs="Times New Roman"/>
          <w:sz w:val="20"/>
          <w:szCs w:val="20"/>
        </w:rPr>
        <w:t xml:space="preserve"> and </w:t>
      </w:r>
      <w:r w:rsidR="00E959F2" w:rsidRPr="009D7A04">
        <w:rPr>
          <w:rFonts w:ascii="Times New Roman" w:hAnsi="Times New Roman" w:cs="Times New Roman"/>
          <w:i/>
          <w:iCs/>
          <w:sz w:val="20"/>
          <w:szCs w:val="20"/>
        </w:rPr>
        <w:t>F</w:t>
      </w:r>
      <w:r w:rsidR="00E959F2" w:rsidRPr="009D7A04">
        <w:rPr>
          <w:rFonts w:ascii="Times New Roman" w:hAnsi="Times New Roman" w:cs="Times New Roman"/>
          <w:sz w:val="20"/>
          <w:szCs w:val="20"/>
        </w:rPr>
        <w:t xml:space="preserve"> values. These findings provide valuable insights for selecting acid-tolerant maize varieties, which are crucial for improving maize productivity in acidic</w:t>
      </w:r>
      <w:ins w:id="242" w:author="wang chuang" w:date="2025-03-26T20:46:00Z" w16du:dateUtc="2025-03-26T12:46:00Z">
        <w:r w:rsidR="00F96AF1">
          <w:rPr>
            <w:rFonts w:ascii="Times New Roman" w:hAnsi="Times New Roman" w:cs="Times New Roman" w:hint="eastAsia"/>
            <w:sz w:val="20"/>
            <w:szCs w:val="20"/>
          </w:rPr>
          <w:t xml:space="preserve"> soil</w:t>
        </w:r>
      </w:ins>
      <w:r w:rsidR="00E959F2" w:rsidRPr="009D7A04">
        <w:rPr>
          <w:rFonts w:ascii="Times New Roman" w:hAnsi="Times New Roman" w:cs="Times New Roman"/>
          <w:sz w:val="20"/>
          <w:szCs w:val="20"/>
        </w:rPr>
        <w:t xml:space="preserve"> stress conditions.</w:t>
      </w:r>
    </w:p>
    <w:p w14:paraId="66CEA759" w14:textId="77777777" w:rsidR="00E959F2" w:rsidRPr="009D7A04" w:rsidRDefault="00E959F2" w:rsidP="00606BE3">
      <w:pPr>
        <w:spacing w:line="360" w:lineRule="auto"/>
        <w:ind w:firstLineChars="100" w:firstLine="200"/>
        <w:rPr>
          <w:rFonts w:ascii="Times New Roman" w:hAnsi="Times New Roman" w:cs="Times New Roman"/>
          <w:sz w:val="20"/>
          <w:szCs w:val="20"/>
        </w:rPr>
      </w:pPr>
    </w:p>
    <w:p w14:paraId="20F6F300" w14:textId="4722FE74"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Comprehensive evaluation of maize varieties’</w:t>
      </w:r>
      <w:r w:rsidRPr="009D7A04">
        <w:rPr>
          <w:rFonts w:ascii="Times New Roman" w:hAnsi="Times New Roman" w:cs="Times New Roman" w:hint="eastAsia"/>
          <w:sz w:val="20"/>
          <w:szCs w:val="20"/>
        </w:rPr>
        <w:t xml:space="preserve"> tolerance to acid soil</w:t>
      </w:r>
    </w:p>
    <w:p w14:paraId="3CD50F88" w14:textId="019A8C13" w:rsidR="00E959F2" w:rsidRPr="009D7A04" w:rsidRDefault="00E959F2" w:rsidP="00930D08">
      <w:pPr>
        <w:spacing w:line="360" w:lineRule="auto"/>
        <w:rPr>
          <w:rFonts w:ascii="Times New Roman" w:hAnsi="Times New Roman" w:cs="Times New Roman"/>
          <w:sz w:val="20"/>
          <w:szCs w:val="20"/>
        </w:rPr>
      </w:pPr>
      <w:bookmarkStart w:id="243" w:name="OLE_LINK55"/>
      <w:r w:rsidRPr="009D7A04">
        <w:rPr>
          <w:rFonts w:ascii="Times New Roman" w:hAnsi="Times New Roman" w:cs="Times New Roman" w:hint="eastAsia"/>
          <w:sz w:val="20"/>
          <w:szCs w:val="20"/>
        </w:rPr>
        <w:t xml:space="preserve">To quantitatively </w:t>
      </w:r>
      <w:r w:rsidRPr="009D7A04">
        <w:rPr>
          <w:rFonts w:ascii="Times New Roman" w:hAnsi="Times New Roman" w:cs="Times New Roman"/>
          <w:sz w:val="20"/>
          <w:szCs w:val="20"/>
        </w:rPr>
        <w:t xml:space="preserve">assess the </w:t>
      </w:r>
      <w:r w:rsidRPr="009D7A04">
        <w:rPr>
          <w:rFonts w:ascii="Times New Roman" w:hAnsi="Times New Roman" w:cs="Times New Roman" w:hint="eastAsia"/>
          <w:sz w:val="20"/>
          <w:szCs w:val="20"/>
        </w:rPr>
        <w:t xml:space="preserve">stress resistance of crops, </w:t>
      </w:r>
      <w:r w:rsidR="00BC6A19">
        <w:rPr>
          <w:rFonts w:ascii="Times New Roman" w:hAnsi="Times New Roman" w:cs="Times New Roman" w:hint="eastAsia"/>
          <w:sz w:val="20"/>
          <w:szCs w:val="20"/>
        </w:rPr>
        <w:t xml:space="preserve">other </w:t>
      </w:r>
      <w:r w:rsidRPr="009D7A04">
        <w:rPr>
          <w:rFonts w:ascii="Times New Roman" w:hAnsi="Times New Roman" w:cs="Times New Roman" w:hint="eastAsia"/>
          <w:sz w:val="20"/>
          <w:szCs w:val="20"/>
        </w:rPr>
        <w:t xml:space="preserve">researchers </w:t>
      </w:r>
      <w:r w:rsidRPr="009D7A04">
        <w:rPr>
          <w:rFonts w:ascii="Times New Roman" w:hAnsi="Times New Roman" w:cs="Times New Roman"/>
          <w:sz w:val="20"/>
          <w:szCs w:val="20"/>
        </w:rPr>
        <w:t xml:space="preserve">have </w:t>
      </w:r>
      <w:r w:rsidRPr="009D7A04">
        <w:rPr>
          <w:rFonts w:ascii="Times New Roman" w:hAnsi="Times New Roman" w:cs="Times New Roman" w:hint="eastAsia"/>
          <w:sz w:val="20"/>
          <w:szCs w:val="20"/>
        </w:rPr>
        <w:t>proposed the tolerance coefficient</w:t>
      </w:r>
      <w:r w:rsidRPr="009D7A04">
        <w:rPr>
          <w:rFonts w:ascii="Times New Roman" w:hAnsi="Times New Roman" w:cs="Times New Roman"/>
          <w:sz w:val="20"/>
          <w:szCs w:val="20"/>
        </w:rPr>
        <w:t>, a mathematical indicator that relates plant performance under stress and non-stress conditions</w:t>
      </w:r>
      <w:r w:rsidR="00BC6A19" w:rsidRPr="009D7A04">
        <w:rPr>
          <w:rFonts w:ascii="Times New Roman" w:hAnsi="Times New Roman" w:cs="Times New Roman"/>
          <w:sz w:val="20"/>
          <w:szCs w:val="20"/>
        </w:rPr>
        <w:t xml:space="preserve"> </w:t>
      </w:r>
      <w:r w:rsidR="00BC6A19" w:rsidRPr="009D7A04">
        <w:rPr>
          <w:rFonts w:ascii="Times New Roman" w:hAnsi="Times New Roman" w:cs="Times New Roman"/>
          <w:noProof/>
          <w:sz w:val="20"/>
          <w:szCs w:val="20"/>
        </w:rPr>
        <w:t>(Talebi 2009</w:t>
      </w:r>
      <w:r w:rsidR="00BC6A19" w:rsidRPr="009D7A04">
        <w:rPr>
          <w:rFonts w:ascii="Times New Roman" w:hAnsi="Times New Roman" w:cs="Times New Roman" w:hint="eastAsia"/>
          <w:noProof/>
          <w:sz w:val="20"/>
          <w:szCs w:val="20"/>
        </w:rPr>
        <w:t>;</w:t>
      </w:r>
      <w:r w:rsidR="00BC6A19" w:rsidRPr="009D7A04">
        <w:rPr>
          <w:rFonts w:ascii="Times New Roman" w:hAnsi="Times New Roman" w:cs="Times New Roman"/>
          <w:noProof/>
          <w:sz w:val="20"/>
          <w:szCs w:val="20"/>
        </w:rPr>
        <w:t xml:space="preserve"> Jafari et al. 2012</w:t>
      </w:r>
      <w:r w:rsidR="00BC6A19" w:rsidRPr="009D7A04">
        <w:rPr>
          <w:rFonts w:ascii="Times New Roman" w:hAnsi="Times New Roman" w:cs="Times New Roman" w:hint="eastAsia"/>
          <w:noProof/>
          <w:sz w:val="20"/>
          <w:szCs w:val="20"/>
        </w:rPr>
        <w:t>;</w:t>
      </w:r>
      <w:r w:rsidR="00BC6A19" w:rsidRPr="009D7A04">
        <w:rPr>
          <w:rFonts w:ascii="Times New Roman" w:hAnsi="Times New Roman" w:cs="Times New Roman"/>
          <w:noProof/>
          <w:sz w:val="20"/>
          <w:szCs w:val="20"/>
        </w:rPr>
        <w:t xml:space="preserve"> Grzesiak et al. 2018)</w:t>
      </w:r>
      <w:r w:rsidRPr="009D7A04">
        <w:rPr>
          <w:rFonts w:ascii="Times New Roman" w:hAnsi="Times New Roman" w:cs="Times New Roman" w:hint="eastAsia"/>
          <w:sz w:val="20"/>
          <w:szCs w:val="20"/>
        </w:rPr>
        <w:t xml:space="preserve">. This coefficient </w:t>
      </w:r>
      <w:r w:rsidRPr="009D7A04">
        <w:rPr>
          <w:rFonts w:ascii="Times New Roman" w:hAnsi="Times New Roman" w:cs="Times New Roman"/>
          <w:sz w:val="20"/>
          <w:szCs w:val="20"/>
        </w:rPr>
        <w:t xml:space="preserve">effectively reflects </w:t>
      </w:r>
      <w:r w:rsidRPr="009D7A04">
        <w:rPr>
          <w:rFonts w:ascii="Times New Roman" w:hAnsi="Times New Roman" w:cs="Times New Roman" w:hint="eastAsia"/>
          <w:sz w:val="20"/>
          <w:szCs w:val="20"/>
        </w:rPr>
        <w:t xml:space="preserve">plants </w:t>
      </w:r>
      <w:r w:rsidRPr="009D7A04">
        <w:rPr>
          <w:rFonts w:ascii="Times New Roman" w:hAnsi="Times New Roman" w:cs="Times New Roman"/>
          <w:sz w:val="20"/>
          <w:szCs w:val="20"/>
        </w:rPr>
        <w:t xml:space="preserve">responses </w:t>
      </w:r>
      <w:r w:rsidRPr="009D7A04">
        <w:rPr>
          <w:rFonts w:ascii="Times New Roman" w:hAnsi="Times New Roman" w:cs="Times New Roman" w:hint="eastAsia"/>
          <w:sz w:val="20"/>
          <w:szCs w:val="20"/>
        </w:rPr>
        <w:t xml:space="preserve">to abiotic </w:t>
      </w:r>
      <w:r w:rsidRPr="009D7A04">
        <w:rPr>
          <w:rFonts w:ascii="Times New Roman" w:hAnsi="Times New Roman" w:cs="Times New Roman"/>
          <w:sz w:val="20"/>
          <w:szCs w:val="20"/>
        </w:rPr>
        <w:t>stress</w:t>
      </w:r>
      <w:r w:rsidRPr="009D7A04">
        <w:rPr>
          <w:rFonts w:ascii="Times New Roman" w:hAnsi="Times New Roman" w:cs="Times New Roman" w:hint="eastAsia"/>
          <w:sz w:val="20"/>
          <w:szCs w:val="20"/>
        </w:rPr>
        <w:t xml:space="preserve"> and is widely used</w:t>
      </w:r>
      <w:r w:rsidRPr="009D7A04">
        <w:rPr>
          <w:rFonts w:ascii="Times New Roman" w:hAnsi="Times New Roman" w:cs="Times New Roman"/>
          <w:sz w:val="20"/>
          <w:szCs w:val="20"/>
        </w:rPr>
        <w:t xml:space="preserve"> in tolerance studies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However, </w:t>
      </w:r>
      <w:r w:rsidRPr="009D7A04">
        <w:rPr>
          <w:rFonts w:ascii="Times New Roman" w:hAnsi="Times New Roman" w:cs="Times New Roman" w:hint="eastAsia"/>
          <w:sz w:val="20"/>
          <w:szCs w:val="20"/>
        </w:rPr>
        <w:t xml:space="preserve">crop </w:t>
      </w:r>
      <w:r w:rsidRPr="009D7A04">
        <w:rPr>
          <w:rFonts w:ascii="Times New Roman" w:hAnsi="Times New Roman" w:cs="Times New Roman"/>
          <w:sz w:val="20"/>
          <w:szCs w:val="20"/>
        </w:rPr>
        <w:t xml:space="preserve">tolerance to abiotic stress </w:t>
      </w:r>
      <w:r w:rsidRPr="009D7A04">
        <w:rPr>
          <w:rFonts w:ascii="Times New Roman" w:hAnsi="Times New Roman" w:cs="Times New Roman" w:hint="eastAsia"/>
          <w:sz w:val="20"/>
          <w:szCs w:val="20"/>
        </w:rPr>
        <w:t>is a complex</w:t>
      </w:r>
      <w:r w:rsidRPr="009D7A04">
        <w:rPr>
          <w:rFonts w:ascii="Times New Roman" w:hAnsi="Times New Roman" w:cs="Times New Roman"/>
          <w:sz w:val="20"/>
          <w:szCs w:val="20"/>
        </w:rPr>
        <w:t xml:space="preserve"> trait influenced by both genetic</w:t>
      </w:r>
      <w:r w:rsidRPr="009D7A04">
        <w:rPr>
          <w:rFonts w:ascii="Times New Roman" w:hAnsi="Times New Roman" w:cs="Times New Roman" w:hint="eastAsia"/>
          <w:sz w:val="20"/>
          <w:szCs w:val="20"/>
        </w:rPr>
        <w:t xml:space="preserve"> and environmental factors</w:t>
      </w:r>
      <w:r w:rsidRPr="009D7A04">
        <w:rPr>
          <w:rFonts w:ascii="Times New Roman" w:hAnsi="Times New Roman" w:cs="Times New Roman"/>
          <w:sz w:val="20"/>
          <w:szCs w:val="20"/>
        </w:rPr>
        <w:t>. As such</w:t>
      </w:r>
      <w:r w:rsidRPr="009D7A04">
        <w:rPr>
          <w:rFonts w:ascii="Times New Roman" w:hAnsi="Times New Roman" w:cs="Times New Roman" w:hint="eastAsia"/>
          <w:sz w:val="20"/>
          <w:szCs w:val="20"/>
        </w:rPr>
        <w:t xml:space="preserve">, a single </w:t>
      </w:r>
      <w:r w:rsidRPr="009D7A04">
        <w:rPr>
          <w:rFonts w:ascii="Times New Roman" w:hAnsi="Times New Roman" w:cs="Times New Roman"/>
          <w:sz w:val="20"/>
          <w:szCs w:val="20"/>
        </w:rPr>
        <w:t xml:space="preserve">tolerance coefficient may not fully capture the </w:t>
      </w:r>
      <w:r w:rsidRPr="009D7A04">
        <w:rPr>
          <w:rFonts w:ascii="Times New Roman" w:hAnsi="Times New Roman" w:cs="Times New Roman" w:hint="eastAsia"/>
          <w:sz w:val="20"/>
          <w:szCs w:val="20"/>
        </w:rPr>
        <w:t xml:space="preserve">comprehensive stress tolerance of crops. </w:t>
      </w:r>
      <w:r w:rsidRPr="009D7A04">
        <w:rPr>
          <w:rFonts w:ascii="Times New Roman" w:hAnsi="Times New Roman" w:cs="Times New Roman"/>
          <w:sz w:val="20"/>
          <w:szCs w:val="20"/>
        </w:rPr>
        <w:t xml:space="preserve">To address this limitation, various multivariate analysis methods have been developed to assess tolerance to abiotic stresses, </w:t>
      </w:r>
      <w:r w:rsidRPr="009D7A04">
        <w:rPr>
          <w:rFonts w:ascii="Times New Roman" w:hAnsi="Times New Roman" w:cs="Times New Roman" w:hint="eastAsia"/>
          <w:sz w:val="20"/>
          <w:szCs w:val="20"/>
        </w:rPr>
        <w:t>such as</w:t>
      </w:r>
      <w:r w:rsidRPr="009D7A04">
        <w:rPr>
          <w:rFonts w:ascii="Times New Roman" w:hAnsi="Times New Roman" w:cs="Times New Roman"/>
          <w:sz w:val="20"/>
          <w:szCs w:val="20"/>
        </w:rPr>
        <w:t xml:space="preserve"> drought, Al toxicity, waterlogging stress,</w:t>
      </w:r>
      <w:r w:rsidRPr="009D7A04">
        <w:rPr>
          <w:rFonts w:ascii="Times New Roman" w:hAnsi="Times New Roman" w:cs="Times New Roman" w:hint="eastAsia"/>
          <w:sz w:val="20"/>
          <w:szCs w:val="20"/>
        </w:rPr>
        <w:t xml:space="preserve"> and</w:t>
      </w:r>
      <w:r w:rsidRPr="009D7A04">
        <w:rPr>
          <w:rFonts w:ascii="Times New Roman" w:hAnsi="Times New Roman" w:cs="Times New Roman"/>
          <w:sz w:val="20"/>
          <w:szCs w:val="20"/>
        </w:rPr>
        <w:t xml:space="preserve"> salt damage</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w:t>
      </w:r>
      <w:ins w:id="244" w:author="wang chuang" w:date="2025-03-26T23:01:00Z" w16du:dateUtc="2025-03-26T15:01:00Z">
        <w:r w:rsidR="00EB0963" w:rsidRPr="009D7A04">
          <w:rPr>
            <w:rFonts w:ascii="Times New Roman" w:hAnsi="Times New Roman" w:cs="Times New Roman"/>
            <w:noProof/>
            <w:sz w:val="20"/>
            <w:szCs w:val="20"/>
          </w:rPr>
          <w:t>Aghaie et al. 2018</w:t>
        </w:r>
        <w:r w:rsidR="00EB0963">
          <w:rPr>
            <w:rFonts w:ascii="Times New Roman" w:hAnsi="Times New Roman" w:cs="Times New Roman" w:hint="eastAsia"/>
            <w:noProof/>
            <w:sz w:val="20"/>
            <w:szCs w:val="20"/>
          </w:rPr>
          <w:t xml:space="preserve">; </w:t>
        </w:r>
      </w:ins>
      <w:r w:rsidRPr="009D7A04">
        <w:rPr>
          <w:rFonts w:ascii="Times New Roman" w:hAnsi="Times New Roman" w:cs="Times New Roman"/>
          <w:noProof/>
          <w:sz w:val="20"/>
          <w:szCs w:val="20"/>
        </w:rPr>
        <w:t>Khan et al. 2024</w:t>
      </w:r>
      <w:ins w:id="245" w:author="wang chuang" w:date="2025-03-26T23:01:00Z" w16du:dateUtc="2025-03-26T15:01:00Z">
        <w:r w:rsidR="00EB0963">
          <w:rPr>
            <w:rFonts w:ascii="Times New Roman" w:hAnsi="Times New Roman" w:cs="Times New Roman" w:hint="eastAsia"/>
            <w:noProof/>
            <w:sz w:val="20"/>
            <w:szCs w:val="20"/>
          </w:rPr>
          <w:t xml:space="preserve">; </w:t>
        </w:r>
        <w:r w:rsidR="00EB0963" w:rsidRPr="009D7A04">
          <w:rPr>
            <w:rFonts w:ascii="Times New Roman" w:hAnsi="Times New Roman" w:cs="Times New Roman"/>
            <w:noProof/>
            <w:sz w:val="20"/>
            <w:szCs w:val="20"/>
          </w:rPr>
          <w:t>Wang et al. 2023</w:t>
        </w:r>
        <w:r w:rsidR="00EB0963">
          <w:rPr>
            <w:rFonts w:ascii="Times New Roman" w:hAnsi="Times New Roman" w:cs="Times New Roman" w:hint="eastAsia"/>
            <w:noProof/>
            <w:sz w:val="20"/>
            <w:szCs w:val="20"/>
          </w:rPr>
          <w:t xml:space="preserve">; </w:t>
        </w:r>
        <w:r w:rsidR="00EB0963" w:rsidRPr="009D7A04">
          <w:rPr>
            <w:rFonts w:ascii="Times New Roman" w:hAnsi="Times New Roman" w:cs="Times New Roman"/>
            <w:noProof/>
            <w:sz w:val="20"/>
            <w:szCs w:val="20"/>
          </w:rPr>
          <w:t>Zhang et al. 2020</w:t>
        </w:r>
      </w:ins>
      <w:r w:rsidRPr="009D7A04">
        <w:rPr>
          <w:rFonts w:ascii="Times New Roman" w:hAnsi="Times New Roman" w:cs="Times New Roman"/>
          <w:noProof/>
          <w:sz w:val="20"/>
          <w:szCs w:val="20"/>
        </w:rPr>
        <w:t>)</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p>
    <w:p w14:paraId="54C1A7A7" w14:textId="785B7C00" w:rsidR="00E959F2" w:rsidRPr="009D7A04" w:rsidRDefault="00E959F2" w:rsidP="00606BE3">
      <w:pPr>
        <w:spacing w:line="360" w:lineRule="auto"/>
        <w:ind w:firstLineChars="100" w:firstLine="200"/>
        <w:rPr>
          <w:rFonts w:ascii="Times New Roman" w:hAnsi="Times New Roman" w:cs="Times New Roman"/>
          <w:sz w:val="20"/>
          <w:szCs w:val="20"/>
        </w:rPr>
      </w:pPr>
      <w:r w:rsidRPr="009D7A04">
        <w:rPr>
          <w:rFonts w:ascii="Times New Roman" w:hAnsi="Times New Roman" w:cs="Times New Roman"/>
          <w:sz w:val="20"/>
          <w:szCs w:val="20"/>
        </w:rPr>
        <w:t>In this study, we ranked maize varieties based on their acid soil tolerance using two methods</w:t>
      </w:r>
      <w:r w:rsidRPr="009D7A04">
        <w:rPr>
          <w:rFonts w:ascii="Times New Roman" w:hAnsi="Times New Roman" w:cs="Times New Roman" w:hint="eastAsia"/>
          <w:sz w:val="20"/>
          <w:szCs w:val="20"/>
        </w:rPr>
        <w:t xml:space="preserve">, </w:t>
      </w:r>
      <w:proofErr w:type="spellStart"/>
      <w:r w:rsidRPr="009D7A04">
        <w:rPr>
          <w:rFonts w:ascii="Times New Roman" w:hAnsi="Times New Roman" w:cs="Times New Roman" w:hint="eastAsia"/>
          <w:sz w:val="20"/>
          <w:szCs w:val="20"/>
        </w:rPr>
        <w:t>MMFV</w:t>
      </w:r>
      <w:proofErr w:type="spellEnd"/>
      <w:r w:rsidRPr="009D7A04">
        <w:rPr>
          <w:rFonts w:ascii="Times New Roman" w:hAnsi="Times New Roman" w:cs="Times New Roman" w:hint="eastAsia"/>
          <w:sz w:val="20"/>
          <w:szCs w:val="20"/>
        </w:rPr>
        <w:t xml:space="preserve"> and</w:t>
      </w:r>
      <w:r w:rsidRPr="009D7A04">
        <w:rPr>
          <w:rFonts w:ascii="Times New Roman" w:hAnsi="Times New Roman" w:cs="Times New Roman" w:hint="eastAsia"/>
          <w:i/>
          <w:iCs/>
          <w:sz w:val="20"/>
          <w:szCs w:val="20"/>
        </w:rPr>
        <w:t xml:space="preserve"> D</w:t>
      </w:r>
      <w:r w:rsidRPr="009D7A04">
        <w:rPr>
          <w:rFonts w:ascii="Times New Roman" w:hAnsi="Times New Roman" w:cs="Times New Roman" w:hint="eastAsia"/>
          <w:sz w:val="20"/>
          <w:szCs w:val="20"/>
        </w:rPr>
        <w:t xml:space="preserve"> value</w:t>
      </w:r>
      <w:r w:rsidRPr="009D7A04">
        <w:rPr>
          <w:rFonts w:ascii="Times New Roman" w:hAnsi="Times New Roman" w:cs="Times New Roman"/>
          <w:sz w:val="20"/>
          <w:szCs w:val="20"/>
        </w:rPr>
        <w:t xml:space="preserve">. Both methods yielded similar rankings, as they were both derived from the normalized acid </w:t>
      </w:r>
      <w:ins w:id="246" w:author="wang chuang" w:date="2025-03-26T23:02:00Z" w16du:dateUtc="2025-03-26T15:02:00Z">
        <w:r w:rsidR="00EB0963">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 xml:space="preserve">tolerance index (ATI) (Table 2). </w:t>
      </w:r>
      <w:bookmarkEnd w:id="243"/>
      <w:r w:rsidRPr="009D7A04">
        <w:rPr>
          <w:rFonts w:ascii="Times New Roman" w:hAnsi="Times New Roman" w:cs="Times New Roman" w:hint="eastAsia"/>
          <w:sz w:val="20"/>
          <w:szCs w:val="20"/>
        </w:rPr>
        <w:t xml:space="preserve">However, few varieties showed different </w:t>
      </w:r>
      <w:r w:rsidRPr="009D7A04">
        <w:rPr>
          <w:rFonts w:ascii="Times New Roman" w:hAnsi="Times New Roman" w:cs="Times New Roman"/>
          <w:sz w:val="20"/>
          <w:szCs w:val="20"/>
        </w:rPr>
        <w:t xml:space="preserve">rankings between </w:t>
      </w:r>
      <w:proofErr w:type="spellStart"/>
      <w:r w:rsidRPr="009D7A04">
        <w:rPr>
          <w:rFonts w:ascii="Times New Roman" w:hAnsi="Times New Roman" w:cs="Times New Roman" w:hint="eastAsia"/>
          <w:sz w:val="20"/>
          <w:szCs w:val="20"/>
        </w:rPr>
        <w:t>M</w:t>
      </w:r>
      <w:r w:rsidRPr="009D7A04">
        <w:rPr>
          <w:rFonts w:ascii="Times New Roman" w:hAnsi="Times New Roman" w:cs="Times New Roman"/>
          <w:sz w:val="20"/>
          <w:szCs w:val="20"/>
        </w:rPr>
        <w:t>MFV</w:t>
      </w:r>
      <w:proofErr w:type="spellEnd"/>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value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despite a high positive correlation </w:t>
      </w:r>
      <w:r w:rsidRPr="009D7A04">
        <w:rPr>
          <w:rFonts w:ascii="Times New Roman" w:hAnsi="Times New Roman" w:cs="Times New Roman" w:hint="eastAsia"/>
          <w:sz w:val="20"/>
          <w:szCs w:val="20"/>
        </w:rPr>
        <w:t xml:space="preserve">(r = 0.93). </w:t>
      </w:r>
      <w:r w:rsidRPr="009D7A04">
        <w:rPr>
          <w:rFonts w:ascii="Times New Roman" w:hAnsi="Times New Roman" w:cs="Times New Roman"/>
          <w:sz w:val="20"/>
          <w:szCs w:val="20"/>
        </w:rPr>
        <w:t>This discrepancy arose due to distinct calculation methods</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w:t>
      </w:r>
      <w:proofErr w:type="spellStart"/>
      <w:r w:rsidRPr="009D7A04">
        <w:rPr>
          <w:rFonts w:ascii="Times New Roman" w:hAnsi="Times New Roman" w:cs="Times New Roman"/>
          <w:sz w:val="20"/>
          <w:szCs w:val="20"/>
        </w:rPr>
        <w:t>MMFV</w:t>
      </w:r>
      <w:proofErr w:type="spellEnd"/>
      <w:r w:rsidRPr="009D7A04">
        <w:rPr>
          <w:sz w:val="20"/>
          <w:szCs w:val="20"/>
        </w:rPr>
        <w:t xml:space="preserve"> </w:t>
      </w:r>
      <w:r w:rsidRPr="009D7A04">
        <w:rPr>
          <w:rFonts w:ascii="Times New Roman" w:hAnsi="Times New Roman" w:cs="Times New Roman"/>
          <w:sz w:val="20"/>
          <w:szCs w:val="20"/>
        </w:rPr>
        <w:t xml:space="preserve">represents the mean membership value across all indices, while the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value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incorporates both the membership function value and the weight of each index</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(Zou et al. 2020</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Wang et al. 2023)</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Thus</w:t>
      </w:r>
      <w:r w:rsidRPr="009D7A04">
        <w:rPr>
          <w:rFonts w:ascii="Times New Roman" w:hAnsi="Times New Roman" w:cs="Times New Roman" w:hint="eastAsia"/>
          <w:sz w:val="20"/>
          <w:szCs w:val="20"/>
        </w:rPr>
        <w:t xml:space="preserve">, </w:t>
      </w:r>
      <w:r w:rsidR="00C52E49" w:rsidRPr="009D7A04">
        <w:rPr>
          <w:rFonts w:ascii="Times New Roman" w:hAnsi="Times New Roman" w:cs="Times New Roman" w:hint="eastAsia"/>
          <w:sz w:val="20"/>
          <w:szCs w:val="20"/>
        </w:rPr>
        <w:t xml:space="preserve">the </w:t>
      </w:r>
      <w:r w:rsidRPr="009D7A04">
        <w:rPr>
          <w:rFonts w:ascii="Times New Roman" w:hAnsi="Times New Roman" w:cs="Times New Roman"/>
          <w:i/>
          <w:iCs/>
          <w:sz w:val="20"/>
          <w:szCs w:val="20"/>
        </w:rPr>
        <w:t>D</w:t>
      </w:r>
      <w:r w:rsidRPr="009D7A04">
        <w:rPr>
          <w:rFonts w:ascii="Times New Roman" w:hAnsi="Times New Roman" w:cs="Times New Roman" w:hint="eastAsia"/>
          <w:sz w:val="20"/>
          <w:szCs w:val="20"/>
        </w:rPr>
        <w:t xml:space="preserve"> value </w:t>
      </w:r>
      <w:r w:rsidRPr="009D7A04">
        <w:rPr>
          <w:rFonts w:ascii="Times New Roman" w:hAnsi="Times New Roman" w:cs="Times New Roman"/>
          <w:sz w:val="20"/>
          <w:szCs w:val="20"/>
        </w:rPr>
        <w:t xml:space="preserve">is better suited for evaluating crop resistance, especially when the standard deviation across indicators is large. To further refine our evaluation, we used </w:t>
      </w:r>
      <w:proofErr w:type="spellStart"/>
      <w:r w:rsidRPr="009D7A04">
        <w:rPr>
          <w:rFonts w:ascii="Times New Roman" w:hAnsi="Times New Roman" w:cs="Times New Roman" w:hint="eastAsia"/>
          <w:sz w:val="20"/>
          <w:szCs w:val="20"/>
        </w:rPr>
        <w:t>PCA</w:t>
      </w:r>
      <w:proofErr w:type="spellEnd"/>
      <w:r w:rsidRPr="009D7A04">
        <w:rPr>
          <w:rFonts w:ascii="Times New Roman" w:hAnsi="Times New Roman" w:cs="Times New Roman" w:hint="eastAsia"/>
          <w:sz w:val="20"/>
          <w:szCs w:val="20"/>
        </w:rPr>
        <w:t xml:space="preserve"> to reduce dimensionality </w:t>
      </w:r>
      <w:r w:rsidRPr="009D7A04">
        <w:rPr>
          <w:rFonts w:ascii="Times New Roman" w:hAnsi="Times New Roman" w:cs="Times New Roman"/>
          <w:sz w:val="20"/>
          <w:szCs w:val="20"/>
        </w:rPr>
        <w:t xml:space="preserve">and address potential redundancy between </w:t>
      </w:r>
      <w:r w:rsidRPr="009D7A04">
        <w:rPr>
          <w:rFonts w:ascii="Times New Roman" w:hAnsi="Times New Roman" w:cs="Times New Roman" w:hint="eastAsia"/>
          <w:sz w:val="20"/>
          <w:szCs w:val="20"/>
        </w:rPr>
        <w:t xml:space="preserve">indicators. </w:t>
      </w:r>
      <w:proofErr w:type="spellStart"/>
      <w:r w:rsidRPr="009D7A04">
        <w:rPr>
          <w:rFonts w:ascii="Times New Roman" w:hAnsi="Times New Roman" w:cs="Times New Roman"/>
          <w:sz w:val="20"/>
          <w:szCs w:val="20"/>
        </w:rPr>
        <w:t>PCA</w:t>
      </w:r>
      <w:proofErr w:type="spellEnd"/>
      <w:r w:rsidRPr="009D7A04">
        <w:rPr>
          <w:rFonts w:ascii="Times New Roman" w:hAnsi="Times New Roman" w:cs="Times New Roman"/>
          <w:sz w:val="20"/>
          <w:szCs w:val="20"/>
        </w:rPr>
        <w:t xml:space="preserve"> grouped </w:t>
      </w:r>
      <w:r w:rsidRPr="009D7A04">
        <w:rPr>
          <w:rFonts w:ascii="Times New Roman" w:hAnsi="Times New Roman" w:cs="Times New Roman" w:hint="eastAsia"/>
          <w:sz w:val="20"/>
          <w:szCs w:val="20"/>
        </w:rPr>
        <w:t xml:space="preserve">the 15 indicators </w:t>
      </w:r>
      <w:r w:rsidRPr="009D7A04">
        <w:rPr>
          <w:rFonts w:ascii="Times New Roman" w:hAnsi="Times New Roman" w:cs="Times New Roman"/>
          <w:sz w:val="20"/>
          <w:szCs w:val="20"/>
        </w:rPr>
        <w:t xml:space="preserve">into five </w:t>
      </w:r>
      <w:r w:rsidRPr="009D7A04">
        <w:rPr>
          <w:rFonts w:ascii="Times New Roman" w:hAnsi="Times New Roman" w:cs="Times New Roman" w:hint="eastAsia"/>
          <w:sz w:val="20"/>
          <w:szCs w:val="20"/>
        </w:rPr>
        <w:t>principal components (Fig</w:t>
      </w:r>
      <w:r w:rsidRPr="009D7A04">
        <w:rPr>
          <w:rFonts w:ascii="Times New Roman" w:hAnsi="Times New Roman" w:cs="Times New Roman"/>
          <w:sz w:val="20"/>
          <w:szCs w:val="20"/>
        </w:rPr>
        <w:t>ure</w:t>
      </w:r>
      <w:r w:rsidRPr="009D7A04">
        <w:rPr>
          <w:rFonts w:ascii="Times New Roman" w:hAnsi="Times New Roman" w:cs="Times New Roman" w:hint="eastAsia"/>
          <w:sz w:val="20"/>
          <w:szCs w:val="20"/>
        </w:rPr>
        <w:t xml:space="preserve"> 1). </w:t>
      </w:r>
      <w:r w:rsidRPr="009D7A04">
        <w:rPr>
          <w:rFonts w:ascii="Times New Roman" w:hAnsi="Times New Roman" w:cs="Times New Roman"/>
          <w:sz w:val="20"/>
          <w:szCs w:val="20"/>
        </w:rPr>
        <w:t>Principal component 1</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PC1</w:t>
      </w:r>
      <w:r w:rsidRPr="009D7A04">
        <w:rPr>
          <w:rFonts w:ascii="Times New Roman" w:hAnsi="Times New Roman" w:cs="Times New Roman"/>
          <w:sz w:val="20"/>
          <w:szCs w:val="20"/>
        </w:rPr>
        <w:t>),</w:t>
      </w:r>
      <w:r w:rsidRPr="009D7A04">
        <w:rPr>
          <w:sz w:val="20"/>
          <w:szCs w:val="20"/>
        </w:rPr>
        <w:t xml:space="preserve"> </w:t>
      </w:r>
      <w:r w:rsidRPr="009D7A04">
        <w:rPr>
          <w:rFonts w:ascii="Times New Roman" w:hAnsi="Times New Roman" w:cs="Times New Roman"/>
          <w:sz w:val="20"/>
          <w:szCs w:val="20"/>
        </w:rPr>
        <w:t xml:space="preserve">which primarily reflects growth and </w:t>
      </w:r>
      <w:r w:rsidRPr="009D7A04">
        <w:rPr>
          <w:rFonts w:ascii="Times New Roman" w:hAnsi="Times New Roman" w:cs="Times New Roman"/>
          <w:sz w:val="20"/>
          <w:szCs w:val="20"/>
        </w:rPr>
        <w:lastRenderedPageBreak/>
        <w:t>nutritional traits, accounted for over one-third of the total variation, highlighting the significance of these indices in evaluating maize tolerance to acid soil. A composite score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 for each variety was then calculated based on the contribution of these principal components </w:t>
      </w:r>
      <w:r w:rsidRPr="009D7A04">
        <w:rPr>
          <w:rFonts w:ascii="Times New Roman" w:hAnsi="Times New Roman" w:cs="Times New Roman" w:hint="eastAsia"/>
          <w:sz w:val="20"/>
          <w:szCs w:val="20"/>
        </w:rPr>
        <w:t>(Fig</w:t>
      </w:r>
      <w:r w:rsidRPr="009D7A04">
        <w:rPr>
          <w:rFonts w:ascii="Times New Roman" w:hAnsi="Times New Roman" w:cs="Times New Roman"/>
          <w:sz w:val="20"/>
          <w:szCs w:val="20"/>
        </w:rPr>
        <w:t>ure</w:t>
      </w:r>
      <w:r w:rsidRPr="009D7A04">
        <w:rPr>
          <w:rFonts w:ascii="Times New Roman" w:hAnsi="Times New Roman" w:cs="Times New Roman" w:hint="eastAsia"/>
          <w:sz w:val="20"/>
          <w:szCs w:val="20"/>
        </w:rPr>
        <w:t xml:space="preserve"> 2). Th</w:t>
      </w:r>
      <w:r w:rsidRPr="009D7A04">
        <w:rPr>
          <w:rFonts w:ascii="Times New Roman" w:hAnsi="Times New Roman" w:cs="Times New Roman"/>
          <w:sz w:val="20"/>
          <w:szCs w:val="20"/>
        </w:rPr>
        <w:t>is</w:t>
      </w:r>
      <w:r w:rsidRPr="009D7A04">
        <w:rPr>
          <w:rFonts w:ascii="Times New Roman" w:hAnsi="Times New Roman" w:cs="Times New Roman" w:hint="eastAsia"/>
          <w:sz w:val="20"/>
          <w:szCs w:val="20"/>
        </w:rPr>
        <w:t xml:space="preserve"> integrated evaluation</w:t>
      </w:r>
      <w:r w:rsidRPr="009D7A04">
        <w:rPr>
          <w:rFonts w:ascii="Times New Roman" w:hAnsi="Times New Roman" w:cs="Times New Roman"/>
          <w:sz w:val="20"/>
          <w:szCs w:val="20"/>
        </w:rPr>
        <w:t>, combining</w:t>
      </w:r>
      <w:r w:rsidRPr="009D7A04">
        <w:rPr>
          <w:rFonts w:ascii="Times New Roman" w:hAnsi="Times New Roman" w:cs="Times New Roman" w:hint="eastAsia"/>
          <w:sz w:val="20"/>
          <w:szCs w:val="20"/>
        </w:rPr>
        <w:t xml:space="preserve"> both </w:t>
      </w:r>
      <w:r w:rsidRPr="009D7A04">
        <w:rPr>
          <w:rFonts w:ascii="Times New Roman" w:hAnsi="Times New Roman" w:cs="Times New Roman"/>
          <w:i/>
          <w:iCs/>
          <w:sz w:val="20"/>
          <w:szCs w:val="20"/>
        </w:rPr>
        <w:t>D</w:t>
      </w:r>
      <w:r w:rsidRPr="009D7A04">
        <w:rPr>
          <w:rFonts w:ascii="Times New Roman" w:hAnsi="Times New Roman" w:cs="Times New Roman" w:hint="eastAsia"/>
          <w:sz w:val="20"/>
          <w:szCs w:val="20"/>
        </w:rPr>
        <w:t xml:space="preserve"> and</w:t>
      </w:r>
      <w:r w:rsidRPr="009D7A04">
        <w:rPr>
          <w:rFonts w:ascii="Times New Roman" w:hAnsi="Times New Roman" w:cs="Times New Roman" w:hint="eastAsia"/>
          <w:i/>
          <w:iCs/>
          <w:sz w:val="20"/>
          <w:szCs w:val="20"/>
        </w:rPr>
        <w:t xml:space="preserve"> </w:t>
      </w:r>
      <w:r w:rsidRPr="009D7A04">
        <w:rPr>
          <w:rFonts w:ascii="Times New Roman" w:hAnsi="Times New Roman" w:cs="Times New Roman"/>
          <w:i/>
          <w:iCs/>
          <w:sz w:val="20"/>
          <w:szCs w:val="20"/>
        </w:rPr>
        <w:t>F</w:t>
      </w:r>
      <w:r w:rsidRPr="009D7A04">
        <w:rPr>
          <w:rFonts w:ascii="Times New Roman" w:hAnsi="Times New Roman" w:cs="Times New Roman" w:hint="eastAsia"/>
          <w:sz w:val="20"/>
          <w:szCs w:val="20"/>
        </w:rPr>
        <w:t xml:space="preserve"> values</w:t>
      </w:r>
      <w:r w:rsidRPr="009D7A04">
        <w:rPr>
          <w:rFonts w:ascii="Times New Roman" w:hAnsi="Times New Roman" w:cs="Times New Roman"/>
          <w:sz w:val="20"/>
          <w:szCs w:val="20"/>
        </w:rPr>
        <w:t>, offers a more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comprehensive assessment of crop performance under abiotic stress </w:t>
      </w:r>
      <w:r w:rsidRPr="009D7A04">
        <w:rPr>
          <w:rFonts w:ascii="Times New Roman" w:hAnsi="Times New Roman" w:cs="Times New Roman"/>
          <w:noProof/>
          <w:sz w:val="20"/>
          <w:szCs w:val="20"/>
        </w:rPr>
        <w:t>(Chen et al. 2012</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Wang et al. 2017</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Khan et al.</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2024)</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C</w:t>
      </w:r>
      <w:r w:rsidRPr="009D7A04">
        <w:rPr>
          <w:rFonts w:ascii="Times New Roman" w:hAnsi="Times New Roman" w:cs="Times New Roman" w:hint="eastAsia"/>
          <w:sz w:val="20"/>
          <w:szCs w:val="20"/>
        </w:rPr>
        <w:t>luster analysis</w:t>
      </w:r>
      <w:r w:rsidRPr="009D7A04">
        <w:rPr>
          <w:rFonts w:ascii="Times New Roman" w:hAnsi="Times New Roman" w:cs="Times New Roman"/>
          <w:sz w:val="20"/>
          <w:szCs w:val="20"/>
        </w:rPr>
        <w:t xml:space="preserve">, based on </w:t>
      </w:r>
      <w:r w:rsidRPr="009D7A04">
        <w:rPr>
          <w:rFonts w:ascii="Times New Roman" w:hAnsi="Times New Roman" w:cs="Times New Roman" w:hint="eastAsia"/>
          <w:i/>
          <w:iCs/>
          <w:sz w:val="20"/>
          <w:szCs w:val="20"/>
        </w:rPr>
        <w:t>D</w:t>
      </w:r>
      <w:r w:rsidRPr="009D7A04">
        <w:rPr>
          <w:rFonts w:ascii="Times New Roman" w:hAnsi="Times New Roman" w:cs="Times New Roman" w:hint="eastAsia"/>
          <w:sz w:val="20"/>
          <w:szCs w:val="20"/>
        </w:rPr>
        <w:t xml:space="preserve"> and </w:t>
      </w:r>
      <w:r w:rsidRPr="009D7A04">
        <w:rPr>
          <w:rFonts w:ascii="Times New Roman" w:hAnsi="Times New Roman" w:cs="Times New Roman" w:hint="eastAsia"/>
          <w:i/>
          <w:iCs/>
          <w:sz w:val="20"/>
          <w:szCs w:val="20"/>
        </w:rPr>
        <w:t>F</w:t>
      </w:r>
      <w:r w:rsidRPr="009D7A04">
        <w:rPr>
          <w:rFonts w:ascii="Times New Roman" w:hAnsi="Times New Roman" w:cs="Times New Roman" w:hint="eastAsia"/>
          <w:sz w:val="20"/>
          <w:szCs w:val="20"/>
        </w:rPr>
        <w:t xml:space="preserve"> values</w:t>
      </w:r>
      <w:r w:rsidRPr="009D7A04">
        <w:rPr>
          <w:rFonts w:ascii="Times New Roman" w:hAnsi="Times New Roman" w:cs="Times New Roman"/>
          <w:sz w:val="20"/>
          <w:szCs w:val="20"/>
        </w:rPr>
        <w:t>, was employed to classify the maize varieties into distinct resistance groups, as done in previous studies</w:t>
      </w:r>
      <w:r w:rsidRPr="009D7A04">
        <w:rPr>
          <w:rFonts w:ascii="Times New Roman" w:hAnsi="Times New Roman" w:cs="Times New Roman" w:hint="eastAsia"/>
          <w:sz w:val="20"/>
          <w:szCs w:val="20"/>
        </w:rPr>
        <w:t xml:space="preserve"> </w:t>
      </w:r>
      <w:r w:rsidRPr="009D7A04">
        <w:rPr>
          <w:rFonts w:ascii="Times New Roman" w:hAnsi="Times New Roman" w:cs="Times New Roman"/>
          <w:noProof/>
          <w:sz w:val="20"/>
          <w:szCs w:val="20"/>
        </w:rPr>
        <w:t>(Zhang et al. 2020</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Zou et al</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2020</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Sun et al</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2021)</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The 50 maize varieties were </w:t>
      </w:r>
      <w:r w:rsidRPr="009D7A04">
        <w:rPr>
          <w:rFonts w:ascii="Times New Roman" w:hAnsi="Times New Roman" w:cs="Times New Roman"/>
          <w:sz w:val="20"/>
          <w:szCs w:val="20"/>
        </w:rPr>
        <w:t xml:space="preserve">grouped </w:t>
      </w:r>
      <w:r w:rsidRPr="009D7A04">
        <w:rPr>
          <w:rFonts w:ascii="Times New Roman" w:hAnsi="Times New Roman" w:cs="Times New Roman" w:hint="eastAsia"/>
          <w:sz w:val="20"/>
          <w:szCs w:val="20"/>
        </w:rPr>
        <w:t>into 5</w:t>
      </w:r>
      <w:r w:rsidRPr="009D7A04">
        <w:rPr>
          <w:rFonts w:ascii="Times New Roman" w:hAnsi="Times New Roman" w:cs="Times New Roman"/>
          <w:sz w:val="20"/>
          <w:szCs w:val="20"/>
        </w:rPr>
        <w:t xml:space="preserve"> clusters based on</w:t>
      </w:r>
      <w:r w:rsidRPr="009D7A04">
        <w:rPr>
          <w:rFonts w:ascii="Times New Roman" w:hAnsi="Times New Roman" w:cs="Times New Roman" w:hint="eastAsia"/>
          <w:sz w:val="20"/>
          <w:szCs w:val="20"/>
        </w:rPr>
        <w:t xml:space="preserve"> their </w:t>
      </w:r>
      <w:r w:rsidRPr="009D7A04">
        <w:rPr>
          <w:rFonts w:ascii="Times New Roman" w:hAnsi="Times New Roman" w:cs="Times New Roman"/>
          <w:sz w:val="20"/>
          <w:szCs w:val="20"/>
        </w:rPr>
        <w:t>overall acid soil resistance.</w:t>
      </w:r>
      <w:r w:rsidRPr="009D7A04">
        <w:rPr>
          <w:rFonts w:ascii="Times New Roman" w:hAnsi="Times New Roman" w:cs="Times New Roman" w:hint="eastAsia"/>
          <w:sz w:val="20"/>
          <w:szCs w:val="20"/>
        </w:rPr>
        <w:t xml:space="preserve"> The</w:t>
      </w:r>
      <w:r w:rsidRPr="009D7A04">
        <w:rPr>
          <w:rFonts w:ascii="Times New Roman" w:hAnsi="Times New Roman" w:cs="Times New Roman"/>
          <w:sz w:val="20"/>
          <w:szCs w:val="20"/>
        </w:rPr>
        <w:t xml:space="preserve"> varieties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MY908, RHY3, QKY900, LP243, KY8, and RHY288 were identified as </w:t>
      </w:r>
      <w:r w:rsidRPr="009D7A04">
        <w:rPr>
          <w:rFonts w:ascii="Times New Roman" w:hAnsi="Times New Roman" w:cs="Times New Roman" w:hint="eastAsia"/>
          <w:sz w:val="20"/>
          <w:szCs w:val="20"/>
        </w:rPr>
        <w:t>HAT</w:t>
      </w:r>
      <w:r w:rsidRPr="009D7A04">
        <w:rPr>
          <w:rFonts w:ascii="Times New Roman" w:hAnsi="Times New Roman" w:cs="Times New Roman"/>
          <w:sz w:val="20"/>
          <w:szCs w:val="20"/>
        </w:rPr>
        <w:t xml:space="preserve">, while FNY6, SD188, LD9088, and XY045 were classified as </w:t>
      </w:r>
      <w:r w:rsidRPr="009D7A04">
        <w:rPr>
          <w:rFonts w:ascii="Times New Roman" w:hAnsi="Times New Roman" w:cs="Times New Roman" w:hint="eastAsia"/>
          <w:sz w:val="20"/>
          <w:szCs w:val="20"/>
        </w:rPr>
        <w:t>HAS</w:t>
      </w:r>
      <w:r w:rsidRPr="009D7A04">
        <w:rPr>
          <w:rFonts w:ascii="Times New Roman" w:hAnsi="Times New Roman" w:cs="Times New Roman"/>
          <w:sz w:val="20"/>
          <w:szCs w:val="20"/>
        </w:rPr>
        <w:t>.</w:t>
      </w:r>
    </w:p>
    <w:p w14:paraId="244983F1" w14:textId="77777777" w:rsidR="00E959F2" w:rsidRPr="009D7A04" w:rsidRDefault="00E959F2" w:rsidP="00606BE3">
      <w:pPr>
        <w:spacing w:line="360" w:lineRule="auto"/>
        <w:ind w:firstLineChars="100" w:firstLine="200"/>
        <w:rPr>
          <w:rFonts w:ascii="Times New Roman" w:hAnsi="Times New Roman" w:cs="Times New Roman"/>
          <w:sz w:val="20"/>
          <w:szCs w:val="20"/>
        </w:rPr>
      </w:pPr>
    </w:p>
    <w:p w14:paraId="335778F6" w14:textId="1D143709" w:rsidR="00E959F2" w:rsidRPr="009D7A04" w:rsidRDefault="00E959F2" w:rsidP="00606BE3">
      <w:pPr>
        <w:pStyle w:val="2"/>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t>D</w:t>
      </w:r>
      <w:r w:rsidRPr="009D7A04">
        <w:rPr>
          <w:rFonts w:ascii="Times New Roman" w:hAnsi="Times New Roman" w:cs="Times New Roman" w:hint="eastAsia"/>
          <w:sz w:val="20"/>
          <w:szCs w:val="20"/>
        </w:rPr>
        <w:t>ifferent</w:t>
      </w:r>
      <w:r w:rsidRPr="009D7A04">
        <w:rPr>
          <w:rFonts w:ascii="Times New Roman" w:hAnsi="Times New Roman" w:cs="Times New Roman"/>
          <w:sz w:val="20"/>
          <w:szCs w:val="20"/>
        </w:rPr>
        <w:t>ial</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responses of tolerant and sensitive</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maize varieties to acidic soil</w:t>
      </w:r>
    </w:p>
    <w:p w14:paraId="3DC848FD" w14:textId="6A507034" w:rsidR="00E959F2" w:rsidRPr="009D7A04" w:rsidRDefault="00E959F2" w:rsidP="00303B18">
      <w:pPr>
        <w:spacing w:line="360" w:lineRule="auto"/>
        <w:rPr>
          <w:rFonts w:ascii="Times New Roman" w:hAnsi="Times New Roman" w:cs="Times New Roman"/>
          <w:sz w:val="20"/>
          <w:szCs w:val="20"/>
        </w:rPr>
      </w:pPr>
      <w:r w:rsidRPr="009D7A04">
        <w:rPr>
          <w:rFonts w:ascii="Times New Roman" w:hAnsi="Times New Roman" w:cs="Times New Roman" w:hint="eastAsia"/>
          <w:sz w:val="20"/>
          <w:szCs w:val="20"/>
        </w:rPr>
        <w:t xml:space="preserve">To identify </w:t>
      </w:r>
      <w:r w:rsidRPr="009D7A04">
        <w:rPr>
          <w:rFonts w:ascii="Times New Roman" w:hAnsi="Times New Roman" w:cs="Times New Roman"/>
          <w:sz w:val="20"/>
          <w:szCs w:val="20"/>
        </w:rPr>
        <w:t>key indicators</w:t>
      </w:r>
      <w:r w:rsidRPr="009D7A04" w:rsidDel="00EE3D00">
        <w:rPr>
          <w:rFonts w:ascii="Times New Roman" w:hAnsi="Times New Roman" w:cs="Times New Roman"/>
          <w:sz w:val="20"/>
          <w:szCs w:val="20"/>
        </w:rPr>
        <w:t xml:space="preserve"> </w:t>
      </w:r>
      <w:r w:rsidRPr="009D7A04">
        <w:rPr>
          <w:rFonts w:ascii="Times New Roman" w:hAnsi="Times New Roman" w:cs="Times New Roman"/>
          <w:sz w:val="20"/>
          <w:szCs w:val="20"/>
        </w:rPr>
        <w:t>for screening acid tolerance maize</w:t>
      </w:r>
      <w:r w:rsidRPr="009D7A04" w:rsidDel="00EE3D00">
        <w:rPr>
          <w:rFonts w:ascii="Times New Roman" w:hAnsi="Times New Roman" w:cs="Times New Roman"/>
          <w:sz w:val="20"/>
          <w:szCs w:val="20"/>
        </w:rPr>
        <w:t xml:space="preserve"> </w:t>
      </w:r>
      <w:r w:rsidRPr="009D7A04">
        <w:rPr>
          <w:rFonts w:ascii="Times New Roman" w:hAnsi="Times New Roman" w:cs="Times New Roman"/>
          <w:sz w:val="20"/>
          <w:szCs w:val="20"/>
        </w:rPr>
        <w:t>genotypes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stepwise regression equation</w:t>
      </w:r>
      <w:r w:rsidRPr="009D7A04">
        <w:rPr>
          <w:rFonts w:ascii="Times New Roman" w:hAnsi="Times New Roman" w:cs="Times New Roman" w:hint="eastAsia"/>
          <w:sz w:val="20"/>
          <w:szCs w:val="20"/>
        </w:rPr>
        <w:t>s</w:t>
      </w:r>
      <w:r w:rsidRPr="009D7A04">
        <w:rPr>
          <w:rFonts w:ascii="Times New Roman" w:hAnsi="Times New Roman" w:cs="Times New Roman"/>
          <w:sz w:val="20"/>
          <w:szCs w:val="20"/>
        </w:rPr>
        <w:t xml:space="preserve"> based on </w:t>
      </w:r>
      <w:r w:rsidRPr="009D7A04">
        <w:rPr>
          <w:rFonts w:ascii="Times New Roman" w:hAnsi="Times New Roman" w:cs="Times New Roman"/>
          <w:i/>
          <w:iCs/>
          <w:sz w:val="20"/>
          <w:szCs w:val="20"/>
        </w:rPr>
        <w:t>D</w:t>
      </w:r>
      <w:r w:rsidRPr="009D7A04">
        <w:rPr>
          <w:rFonts w:ascii="Times New Roman" w:hAnsi="Times New Roman" w:cs="Times New Roman"/>
          <w:sz w:val="20"/>
          <w:szCs w:val="20"/>
        </w:rPr>
        <w:t xml:space="preserve"> and </w:t>
      </w:r>
      <w:r w:rsidRPr="009D7A04">
        <w:rPr>
          <w:rFonts w:ascii="Times New Roman" w:hAnsi="Times New Roman" w:cs="Times New Roman"/>
          <w:i/>
          <w:iCs/>
          <w:sz w:val="20"/>
          <w:szCs w:val="20"/>
        </w:rPr>
        <w:t>F</w:t>
      </w:r>
      <w:r w:rsidRPr="009D7A04">
        <w:rPr>
          <w:rFonts w:ascii="Times New Roman" w:hAnsi="Times New Roman" w:cs="Times New Roman"/>
          <w:sz w:val="20"/>
          <w:szCs w:val="20"/>
        </w:rPr>
        <w:t xml:space="preserve"> values</w:t>
      </w:r>
      <w:r w:rsidRPr="009D7A04">
        <w:rPr>
          <w:rFonts w:ascii="Times New Roman" w:hAnsi="Times New Roman" w:cs="Times New Roman" w:hint="eastAsia"/>
          <w:sz w:val="20"/>
          <w:szCs w:val="20"/>
        </w:rPr>
        <w:t xml:space="preserve"> were established</w:t>
      </w:r>
      <w:r w:rsidRPr="009D7A04">
        <w:rPr>
          <w:rFonts w:ascii="Times New Roman" w:hAnsi="Times New Roman" w:cs="Times New Roman"/>
          <w:sz w:val="20"/>
          <w:szCs w:val="20"/>
        </w:rPr>
        <w:t xml:space="preserve">. Both equations identified eight key indicators, totaling 11 variables, </w:t>
      </w:r>
      <w:r w:rsidRPr="009D7A04">
        <w:rPr>
          <w:rFonts w:ascii="Times New Roman" w:hAnsi="Times New Roman" w:cs="Times New Roman" w:hint="eastAsia"/>
          <w:sz w:val="20"/>
          <w:szCs w:val="20"/>
        </w:rPr>
        <w:t>including</w:t>
      </w:r>
      <w:r w:rsidRPr="009D7A04">
        <w:rPr>
          <w:rFonts w:ascii="Times New Roman" w:hAnsi="Times New Roman" w:cs="Times New Roman"/>
          <w:sz w:val="20"/>
          <w:szCs w:val="20"/>
        </w:rPr>
        <w:t xml:space="preserve"> </w:t>
      </w:r>
      <w:bookmarkStart w:id="247" w:name="OLE_LINK32"/>
      <w:r w:rsidRPr="009D7A04">
        <w:rPr>
          <w:rFonts w:ascii="Times New Roman" w:hAnsi="Times New Roman" w:cs="Times New Roman" w:hint="eastAsia"/>
          <w:sz w:val="20"/>
          <w:szCs w:val="20"/>
        </w:rPr>
        <w:t xml:space="preserve">six </w:t>
      </w:r>
      <w:r w:rsidRPr="009D7A04">
        <w:rPr>
          <w:rFonts w:ascii="Times New Roman" w:hAnsi="Times New Roman" w:cs="Times New Roman"/>
          <w:sz w:val="20"/>
          <w:szCs w:val="20"/>
        </w:rPr>
        <w:t>morphological</w:t>
      </w:r>
      <w:r w:rsidRPr="009D7A04">
        <w:rPr>
          <w:rFonts w:ascii="Times New Roman" w:hAnsi="Times New Roman" w:cs="Times New Roman" w:hint="eastAsia"/>
          <w:sz w:val="20"/>
          <w:szCs w:val="20"/>
        </w:rPr>
        <w:t xml:space="preserve"> and </w:t>
      </w:r>
      <w:r w:rsidRPr="009D7A04">
        <w:rPr>
          <w:rFonts w:ascii="Times New Roman" w:hAnsi="Times New Roman" w:cs="Times New Roman"/>
          <w:sz w:val="20"/>
          <w:szCs w:val="20"/>
        </w:rPr>
        <w:t>nutritional</w:t>
      </w:r>
      <w:r w:rsidRPr="009D7A04">
        <w:rPr>
          <w:rFonts w:ascii="Times New Roman" w:hAnsi="Times New Roman" w:cs="Times New Roman" w:hint="eastAsia"/>
          <w:sz w:val="20"/>
          <w:szCs w:val="20"/>
        </w:rPr>
        <w:t xml:space="preserve"> traits (PH, </w:t>
      </w:r>
      <w:r w:rsidRPr="009D7A04">
        <w:rPr>
          <w:rFonts w:ascii="Times New Roman" w:hAnsi="Times New Roman" w:cs="Times New Roman"/>
          <w:sz w:val="20"/>
          <w:szCs w:val="20"/>
        </w:rPr>
        <w:t>FW</w:t>
      </w:r>
      <w:r w:rsidRPr="009D7A04">
        <w:rPr>
          <w:rFonts w:ascii="Times New Roman" w:hAnsi="Times New Roman" w:cs="Times New Roman" w:hint="eastAsia"/>
          <w:sz w:val="20"/>
          <w:szCs w:val="20"/>
        </w:rPr>
        <w:t xml:space="preserve">, SD, </w:t>
      </w:r>
      <w:r w:rsidRPr="009D7A04">
        <w:rPr>
          <w:rFonts w:ascii="Times New Roman" w:hAnsi="Times New Roman" w:cs="Times New Roman"/>
          <w:sz w:val="20"/>
          <w:szCs w:val="20"/>
        </w:rPr>
        <w:t>LA</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TN</w:t>
      </w:r>
      <w:r w:rsidRPr="009D7A04">
        <w:rPr>
          <w:rFonts w:ascii="Times New Roman" w:hAnsi="Times New Roman" w:cs="Times New Roman" w:hint="eastAsia"/>
          <w:sz w:val="20"/>
          <w:szCs w:val="20"/>
        </w:rPr>
        <w:t>, TP)</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 xml:space="preserve">three antioxidant </w:t>
      </w:r>
      <w:r w:rsidRPr="009D7A04">
        <w:rPr>
          <w:rFonts w:ascii="Times New Roman" w:hAnsi="Times New Roman" w:cs="Times New Roman"/>
          <w:sz w:val="20"/>
          <w:szCs w:val="20"/>
        </w:rPr>
        <w:t>enzymes</w:t>
      </w:r>
      <w:r w:rsidRPr="009D7A04">
        <w:rPr>
          <w:rFonts w:ascii="Times New Roman" w:hAnsi="Times New Roman" w:cs="Times New Roman" w:hint="eastAsia"/>
          <w:sz w:val="20"/>
          <w:szCs w:val="20"/>
        </w:rPr>
        <w:t xml:space="preserve"> (POD, </w:t>
      </w:r>
      <w:proofErr w:type="spellStart"/>
      <w:r w:rsidRPr="009D7A04">
        <w:rPr>
          <w:rFonts w:ascii="Times New Roman" w:hAnsi="Times New Roman" w:cs="Times New Roman" w:hint="eastAsia"/>
          <w:sz w:val="20"/>
          <w:szCs w:val="20"/>
        </w:rPr>
        <w:t>APX</w:t>
      </w:r>
      <w:proofErr w:type="spellEnd"/>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CAT</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and </w:t>
      </w:r>
      <w:r w:rsidRPr="009D7A04">
        <w:rPr>
          <w:rFonts w:ascii="Times New Roman" w:hAnsi="Times New Roman" w:cs="Times New Roman"/>
          <w:sz w:val="20"/>
          <w:szCs w:val="20"/>
        </w:rPr>
        <w:t xml:space="preserve">ROS </w:t>
      </w:r>
      <w:r w:rsidRPr="009D7A04">
        <w:rPr>
          <w:rFonts w:ascii="Times New Roman" w:hAnsi="Times New Roman" w:cs="Times New Roman" w:hint="eastAsia"/>
          <w:sz w:val="20"/>
          <w:szCs w:val="20"/>
        </w:rPr>
        <w:t>content (</w:t>
      </w:r>
      <w:r w:rsidRPr="009D7A04">
        <w:rPr>
          <w:rFonts w:ascii="Times New Roman" w:eastAsia="等线" w:hAnsi="Times New Roman" w:cs="Times New Roman"/>
          <w:kern w:val="0"/>
          <w:sz w:val="20"/>
          <w:szCs w:val="20"/>
        </w:rPr>
        <w:t>O</w:t>
      </w:r>
      <w:r w:rsidRPr="009D7A04">
        <w:rPr>
          <w:rFonts w:ascii="Times New Roman" w:eastAsia="等线" w:hAnsi="Times New Roman" w:cs="Times New Roman" w:hint="eastAsia"/>
          <w:kern w:val="0"/>
          <w:sz w:val="20"/>
          <w:szCs w:val="20"/>
          <w:vertAlign w:val="subscript"/>
        </w:rPr>
        <w:t>2</w:t>
      </w:r>
      <w:r w:rsidRPr="009D7A04">
        <w:rPr>
          <w:rFonts w:ascii="Times New Roman" w:eastAsia="等线" w:hAnsi="Times New Roman" w:cs="Times New Roman"/>
          <w:kern w:val="0"/>
          <w:sz w:val="20"/>
          <w:szCs w:val="20"/>
          <w:vertAlign w:val="superscript"/>
        </w:rPr>
        <w:t>-</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H</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hint="eastAsia"/>
          <w:sz w:val="20"/>
          <w:szCs w:val="20"/>
        </w:rPr>
        <w:t>)</w:t>
      </w:r>
      <w:bookmarkEnd w:id="247"/>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for evaluating acid </w:t>
      </w:r>
      <w:ins w:id="248" w:author="wang chuang" w:date="2025-03-26T23:04:00Z" w16du:dateUtc="2025-03-26T15:04:00Z">
        <w:r w:rsidR="00EB0963">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tolerance in maize</w:t>
      </w:r>
      <w:r w:rsidRPr="009D7A04">
        <w:rPr>
          <w:rFonts w:ascii="Times New Roman" w:hAnsi="Times New Roman" w:cs="Times New Roman" w:hint="eastAsia"/>
          <w:sz w:val="20"/>
          <w:szCs w:val="20"/>
        </w:rPr>
        <w:t xml:space="preserve"> (Table 3).</w:t>
      </w:r>
      <w:r w:rsidRPr="009D7A04">
        <w:rPr>
          <w:rFonts w:ascii="Times New Roman" w:hAnsi="Times New Roman" w:cs="Times New Roman"/>
          <w:sz w:val="20"/>
          <w:szCs w:val="20"/>
        </w:rPr>
        <w:t xml:space="preserve"> Several of these indicators have previously been recognized as critical for assessing plant resilience </w:t>
      </w:r>
      <w:r w:rsidRPr="009D7A04">
        <w:rPr>
          <w:rFonts w:ascii="Times New Roman" w:hAnsi="Times New Roman" w:cs="Times New Roman" w:hint="eastAsia"/>
          <w:sz w:val="20"/>
          <w:szCs w:val="20"/>
        </w:rPr>
        <w:t>to</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acid</w:t>
      </w:r>
      <w:r w:rsidRPr="009D7A04">
        <w:rPr>
          <w:rFonts w:ascii="Times New Roman" w:hAnsi="Times New Roman" w:cs="Times New Roman"/>
          <w:sz w:val="20"/>
          <w:szCs w:val="20"/>
        </w:rPr>
        <w:t xml:space="preserve"> stress </w:t>
      </w:r>
      <w:r w:rsidRPr="009D7A04">
        <w:rPr>
          <w:rFonts w:ascii="Times New Roman" w:hAnsi="Times New Roman" w:cs="Times New Roman"/>
          <w:noProof/>
          <w:sz w:val="20"/>
          <w:szCs w:val="20"/>
        </w:rPr>
        <w:t>(Poschenrieder et al.</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1995</w:t>
      </w:r>
      <w:r w:rsidR="007E0D86" w:rsidRPr="009D7A04">
        <w:rPr>
          <w:rFonts w:ascii="Times New Roman" w:hAnsi="Times New Roman" w:cs="Times New Roman" w:hint="eastAsia"/>
          <w:noProof/>
          <w:sz w:val="20"/>
          <w:szCs w:val="20"/>
        </w:rPr>
        <w:t>;</w:t>
      </w:r>
      <w:r w:rsidRPr="009D7A04">
        <w:rPr>
          <w:rFonts w:ascii="Times New Roman" w:hAnsi="Times New Roman" w:cs="Times New Roman"/>
          <w:noProof/>
          <w:sz w:val="20"/>
          <w:szCs w:val="20"/>
        </w:rPr>
        <w:t xml:space="preserve"> Zhang et al.</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2020</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Zhu and Shen</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2023)</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The variables </w:t>
      </w:r>
      <w:r w:rsidRPr="009D7A04">
        <w:rPr>
          <w:rFonts w:ascii="Times New Roman" w:hAnsi="Times New Roman" w:cs="Times New Roman" w:hint="eastAsia"/>
          <w:sz w:val="20"/>
          <w:szCs w:val="20"/>
        </w:rPr>
        <w:t>PH, FW, SD, LA, TN</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and TP were positively correlated with each other </w:t>
      </w:r>
      <w:r w:rsidRPr="009D7A04">
        <w:rPr>
          <w:rFonts w:ascii="Times New Roman" w:hAnsi="Times New Roman" w:cs="Times New Roman"/>
          <w:sz w:val="20"/>
          <w:szCs w:val="20"/>
        </w:rPr>
        <w:t>and</w:t>
      </w:r>
      <w:r w:rsidRPr="009D7A04">
        <w:rPr>
          <w:rFonts w:ascii="Times New Roman" w:hAnsi="Times New Roman" w:cs="Times New Roman" w:hint="eastAsia"/>
          <w:sz w:val="20"/>
          <w:szCs w:val="20"/>
        </w:rPr>
        <w:t xml:space="preserve"> with </w:t>
      </w:r>
      <w:r w:rsidRPr="009D7A04">
        <w:rPr>
          <w:rFonts w:ascii="Times New Roman" w:hAnsi="Times New Roman" w:cs="Times New Roman"/>
          <w:i/>
          <w:iCs/>
          <w:sz w:val="20"/>
          <w:szCs w:val="20"/>
        </w:rPr>
        <w:t>D</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and</w:t>
      </w:r>
      <w:r w:rsidRPr="009D7A04">
        <w:rPr>
          <w:rFonts w:ascii="Times New Roman" w:hAnsi="Times New Roman" w:cs="Times New Roman" w:hint="eastAsia"/>
          <w:sz w:val="20"/>
          <w:szCs w:val="20"/>
        </w:rPr>
        <w:t xml:space="preserve"> </w:t>
      </w:r>
      <w:r w:rsidRPr="009D7A04">
        <w:rPr>
          <w:rFonts w:ascii="Times New Roman" w:hAnsi="Times New Roman" w:cs="Times New Roman"/>
          <w:i/>
          <w:iCs/>
          <w:sz w:val="20"/>
          <w:szCs w:val="20"/>
        </w:rPr>
        <w:t>F</w:t>
      </w:r>
      <w:r w:rsidRPr="009D7A04">
        <w:rPr>
          <w:rFonts w:ascii="Times New Roman" w:hAnsi="Times New Roman" w:cs="Times New Roman" w:hint="eastAsia"/>
          <w:sz w:val="20"/>
          <w:szCs w:val="20"/>
        </w:rPr>
        <w:t xml:space="preserve"> values (Figure 3). </w:t>
      </w:r>
      <w:r w:rsidRPr="009D7A04">
        <w:rPr>
          <w:rFonts w:ascii="Times New Roman" w:hAnsi="Times New Roman" w:cs="Times New Roman"/>
          <w:sz w:val="20"/>
          <w:szCs w:val="20"/>
        </w:rPr>
        <w:t xml:space="preserve">Consistent with these correlations, the HAT varieties exhibited minimal differences in </w:t>
      </w:r>
      <w:r w:rsidRPr="009D7A04">
        <w:rPr>
          <w:rFonts w:ascii="Times New Roman" w:hAnsi="Times New Roman" w:cs="Times New Roman" w:hint="eastAsia"/>
          <w:sz w:val="20"/>
          <w:szCs w:val="20"/>
        </w:rPr>
        <w:t>PH, FW, SD, LA, and TP between AS and CK conditions, indicating that the</w:t>
      </w:r>
      <w:r w:rsidRPr="009D7A04">
        <w:rPr>
          <w:rFonts w:ascii="Times New Roman" w:hAnsi="Times New Roman" w:cs="Times New Roman"/>
          <w:sz w:val="20"/>
          <w:szCs w:val="20"/>
        </w:rPr>
        <w:t>ir</w:t>
      </w:r>
      <w:r w:rsidRPr="009D7A04">
        <w:rPr>
          <w:rFonts w:ascii="Times New Roman" w:hAnsi="Times New Roman" w:cs="Times New Roman" w:hint="eastAsia"/>
          <w:sz w:val="20"/>
          <w:szCs w:val="20"/>
        </w:rPr>
        <w:t xml:space="preserve"> growth was not </w:t>
      </w:r>
      <w:r w:rsidRPr="009D7A04">
        <w:rPr>
          <w:rFonts w:ascii="Times New Roman" w:hAnsi="Times New Roman" w:cs="Times New Roman"/>
          <w:sz w:val="20"/>
          <w:szCs w:val="20"/>
        </w:rPr>
        <w:t xml:space="preserve">significantly </w:t>
      </w:r>
      <w:r w:rsidRPr="009D7A04">
        <w:rPr>
          <w:rFonts w:ascii="Times New Roman" w:hAnsi="Times New Roman" w:cs="Times New Roman" w:hint="eastAsia"/>
          <w:sz w:val="20"/>
          <w:szCs w:val="20"/>
        </w:rPr>
        <w:t>affected by acid soil stress (Figure</w:t>
      </w:r>
      <w:r w:rsidR="00B04EE5" w:rsidRPr="009D7A04">
        <w:rPr>
          <w:rFonts w:ascii="Times New Roman" w:hAnsi="Times New Roman" w:cs="Times New Roman" w:hint="eastAsia"/>
          <w:sz w:val="20"/>
          <w:szCs w:val="20"/>
        </w:rPr>
        <w:t>s</w:t>
      </w:r>
      <w:r w:rsidRPr="009D7A04">
        <w:rPr>
          <w:rFonts w:ascii="Times New Roman" w:hAnsi="Times New Roman" w:cs="Times New Roman" w:hint="eastAsia"/>
          <w:sz w:val="20"/>
          <w:szCs w:val="20"/>
        </w:rPr>
        <w:t xml:space="preserve"> S8</w:t>
      </w:r>
      <w:r w:rsidR="00B04EE5" w:rsidRPr="009D7A04">
        <w:rPr>
          <w:rFonts w:ascii="Times New Roman" w:hAnsi="Times New Roman" w:cs="Times New Roman" w:hint="eastAsia"/>
          <w:sz w:val="20"/>
          <w:szCs w:val="20"/>
        </w:rPr>
        <w:t>-</w:t>
      </w:r>
      <w:r w:rsidRPr="009D7A04">
        <w:rPr>
          <w:rFonts w:ascii="Times New Roman" w:hAnsi="Times New Roman" w:cs="Times New Roman" w:hint="eastAsia"/>
          <w:sz w:val="20"/>
          <w:szCs w:val="20"/>
        </w:rPr>
        <w:t>S9). In contra</w:t>
      </w:r>
      <w:r w:rsidRPr="009D7A04">
        <w:rPr>
          <w:rFonts w:ascii="Times New Roman" w:hAnsi="Times New Roman" w:cs="Times New Roman"/>
          <w:sz w:val="20"/>
          <w:szCs w:val="20"/>
        </w:rPr>
        <w:t>st</w:t>
      </w:r>
      <w:r w:rsidRPr="009D7A04">
        <w:rPr>
          <w:rFonts w:ascii="Times New Roman" w:hAnsi="Times New Roman" w:cs="Times New Roman" w:hint="eastAsia"/>
          <w:sz w:val="20"/>
          <w:szCs w:val="20"/>
        </w:rPr>
        <w:t xml:space="preserve">, </w:t>
      </w:r>
      <w:ins w:id="249" w:author="wang chuang" w:date="2025-03-26T23:05:00Z" w16du:dateUtc="2025-03-26T15:05:00Z">
        <w:r w:rsidR="00EB0963">
          <w:rPr>
            <w:rFonts w:ascii="Times New Roman" w:hAnsi="Times New Roman" w:cs="Times New Roman" w:hint="eastAsia"/>
            <w:sz w:val="20"/>
            <w:szCs w:val="20"/>
          </w:rPr>
          <w:t xml:space="preserve">the </w:t>
        </w:r>
      </w:ins>
      <w:r w:rsidRPr="009D7A04">
        <w:rPr>
          <w:rFonts w:ascii="Times New Roman" w:hAnsi="Times New Roman" w:cs="Times New Roman" w:hint="eastAsia"/>
          <w:sz w:val="20"/>
          <w:szCs w:val="20"/>
        </w:rPr>
        <w:t xml:space="preserve">growth </w:t>
      </w:r>
      <w:del w:id="250" w:author="wang chuang" w:date="2025-03-26T23:05:00Z" w16du:dateUtc="2025-03-26T15:05:00Z">
        <w:r w:rsidRPr="009D7A04" w:rsidDel="00EB0963">
          <w:rPr>
            <w:rFonts w:ascii="Times New Roman" w:hAnsi="Times New Roman" w:cs="Times New Roman"/>
            <w:sz w:val="20"/>
            <w:szCs w:val="20"/>
          </w:rPr>
          <w:delText>in</w:delText>
        </w:r>
        <w:r w:rsidRPr="009D7A04" w:rsidDel="00EB0963">
          <w:rPr>
            <w:rFonts w:ascii="Times New Roman" w:hAnsi="Times New Roman" w:cs="Times New Roman" w:hint="eastAsia"/>
            <w:sz w:val="20"/>
            <w:szCs w:val="20"/>
          </w:rPr>
          <w:delText xml:space="preserve"> </w:delText>
        </w:r>
      </w:del>
      <w:ins w:id="251" w:author="wang chuang" w:date="2025-03-26T23:05:00Z" w16du:dateUtc="2025-03-26T15:05:00Z">
        <w:r w:rsidR="00EB0963">
          <w:rPr>
            <w:rFonts w:ascii="Times New Roman" w:hAnsi="Times New Roman" w:cs="Times New Roman" w:hint="eastAsia"/>
            <w:sz w:val="20"/>
            <w:szCs w:val="20"/>
          </w:rPr>
          <w:t>of</w:t>
        </w:r>
        <w:r w:rsidR="00EB0963" w:rsidRPr="009D7A04">
          <w:rPr>
            <w:rFonts w:ascii="Times New Roman" w:hAnsi="Times New Roman" w:cs="Times New Roman" w:hint="eastAsia"/>
            <w:sz w:val="20"/>
            <w:szCs w:val="20"/>
          </w:rPr>
          <w:t xml:space="preserve"> </w:t>
        </w:r>
      </w:ins>
      <w:r w:rsidRPr="009D7A04">
        <w:rPr>
          <w:rFonts w:ascii="Times New Roman" w:hAnsi="Times New Roman" w:cs="Times New Roman" w:hint="eastAsia"/>
          <w:sz w:val="20"/>
          <w:szCs w:val="20"/>
        </w:rPr>
        <w:t>HAS varieties was significantly inhibited by acid</w:t>
      </w:r>
      <w:ins w:id="252" w:author="Chuang Wang" w:date="2025-03-27T09:21:00Z" w16du:dateUtc="2025-03-27T01:21:00Z">
        <w:r w:rsidR="00AA2BF2">
          <w:rPr>
            <w:rFonts w:ascii="Times New Roman" w:hAnsi="Times New Roman" w:cs="Times New Roman" w:hint="eastAsia"/>
            <w:sz w:val="20"/>
            <w:szCs w:val="20"/>
          </w:rPr>
          <w:t>ic</w:t>
        </w:r>
      </w:ins>
      <w:ins w:id="253" w:author="wang chuang" w:date="2025-03-26T23:05:00Z" w16du:dateUtc="2025-03-26T15:05:00Z">
        <w:r w:rsidR="00EB0963">
          <w:rPr>
            <w:rFonts w:ascii="Times New Roman" w:hAnsi="Times New Roman" w:cs="Times New Roman" w:hint="eastAsia"/>
            <w:sz w:val="20"/>
            <w:szCs w:val="20"/>
          </w:rPr>
          <w:t xml:space="preserve"> soil</w:t>
        </w:r>
      </w:ins>
      <w:r w:rsidRPr="009D7A04">
        <w:rPr>
          <w:rFonts w:ascii="Times New Roman" w:hAnsi="Times New Roman" w:cs="Times New Roman" w:hint="eastAsia"/>
          <w:sz w:val="20"/>
          <w:szCs w:val="20"/>
        </w:rPr>
        <w:t xml:space="preserve"> stress, </w:t>
      </w:r>
      <w:r w:rsidRPr="009D7A04">
        <w:rPr>
          <w:rFonts w:ascii="Times New Roman" w:hAnsi="Times New Roman" w:cs="Times New Roman"/>
          <w:sz w:val="20"/>
          <w:szCs w:val="20"/>
        </w:rPr>
        <w:t xml:space="preserve">with reduced values of </w:t>
      </w:r>
      <w:r w:rsidRPr="009D7A04">
        <w:rPr>
          <w:rFonts w:ascii="Times New Roman" w:hAnsi="Times New Roman" w:cs="Times New Roman" w:hint="eastAsia"/>
          <w:sz w:val="20"/>
          <w:szCs w:val="20"/>
        </w:rPr>
        <w:t>PH, FW, SD, LA TN, and TP under AS compared to CK conditions (Figure</w:t>
      </w:r>
      <w:r w:rsidR="00B04EE5" w:rsidRPr="009D7A04">
        <w:rPr>
          <w:rFonts w:ascii="Times New Roman" w:hAnsi="Times New Roman" w:cs="Times New Roman" w:hint="eastAsia"/>
          <w:sz w:val="20"/>
          <w:szCs w:val="20"/>
        </w:rPr>
        <w:t>s</w:t>
      </w:r>
      <w:r w:rsidRPr="009D7A04">
        <w:rPr>
          <w:rFonts w:ascii="Times New Roman" w:hAnsi="Times New Roman" w:cs="Times New Roman" w:hint="eastAsia"/>
          <w:sz w:val="20"/>
          <w:szCs w:val="20"/>
        </w:rPr>
        <w:t xml:space="preserve"> S8</w:t>
      </w:r>
      <w:r w:rsidR="00B04EE5" w:rsidRPr="009D7A04">
        <w:rPr>
          <w:rFonts w:ascii="Times New Roman" w:hAnsi="Times New Roman" w:cs="Times New Roman" w:hint="eastAsia"/>
          <w:sz w:val="20"/>
          <w:szCs w:val="20"/>
        </w:rPr>
        <w:t>-</w:t>
      </w:r>
      <w:r w:rsidRPr="009D7A04">
        <w:rPr>
          <w:rFonts w:ascii="Times New Roman" w:hAnsi="Times New Roman" w:cs="Times New Roman" w:hint="eastAsia"/>
          <w:sz w:val="20"/>
          <w:szCs w:val="20"/>
        </w:rPr>
        <w:t>S9). There was no significant difference in H</w:t>
      </w:r>
      <w:r w:rsidRPr="009D7A04">
        <w:rPr>
          <w:rFonts w:ascii="Times New Roman" w:hAnsi="Times New Roman" w:cs="Times New Roman"/>
          <w:sz w:val="20"/>
          <w:szCs w:val="20"/>
          <w:vertAlign w:val="subscript"/>
        </w:rPr>
        <w:t>2</w:t>
      </w:r>
      <w:r w:rsidRPr="009D7A04">
        <w:rPr>
          <w:rFonts w:ascii="Times New Roman" w:hAnsi="Times New Roman" w:cs="Times New Roman" w:hint="eastAsia"/>
          <w:sz w:val="20"/>
          <w:szCs w:val="20"/>
        </w:rPr>
        <w:t>O</w:t>
      </w:r>
      <w:r w:rsidRPr="009D7A04">
        <w:rPr>
          <w:rFonts w:ascii="Times New Roman" w:hAnsi="Times New Roman" w:cs="Times New Roman"/>
          <w:sz w:val="20"/>
          <w:szCs w:val="20"/>
          <w:vertAlign w:val="subscript"/>
        </w:rPr>
        <w:t>2</w:t>
      </w:r>
      <w:r w:rsidRPr="009D7A04">
        <w:rPr>
          <w:rFonts w:ascii="Times New Roman" w:hAnsi="Times New Roman" w:cs="Times New Roman" w:hint="eastAsia"/>
          <w:sz w:val="20"/>
          <w:szCs w:val="20"/>
        </w:rPr>
        <w:t xml:space="preserve"> content, </w:t>
      </w:r>
      <w:r w:rsidRPr="009D7A04">
        <w:rPr>
          <w:rFonts w:ascii="Times New Roman" w:hAnsi="Times New Roman" w:cs="Times New Roman"/>
          <w:sz w:val="20"/>
          <w:szCs w:val="20"/>
        </w:rPr>
        <w:t xml:space="preserve">or </w:t>
      </w:r>
      <w:r w:rsidRPr="009D7A04">
        <w:rPr>
          <w:rFonts w:ascii="Times New Roman" w:hAnsi="Times New Roman" w:cs="Times New Roman" w:hint="eastAsia"/>
          <w:sz w:val="20"/>
          <w:szCs w:val="20"/>
        </w:rPr>
        <w:t xml:space="preserve">POD, </w:t>
      </w:r>
      <w:proofErr w:type="spellStart"/>
      <w:r w:rsidRPr="009D7A04">
        <w:rPr>
          <w:rFonts w:ascii="Times New Roman" w:hAnsi="Times New Roman" w:cs="Times New Roman" w:hint="eastAsia"/>
          <w:sz w:val="20"/>
          <w:szCs w:val="20"/>
        </w:rPr>
        <w:t>APX</w:t>
      </w:r>
      <w:proofErr w:type="spellEnd"/>
      <w:r w:rsidRPr="009D7A04">
        <w:rPr>
          <w:rFonts w:ascii="Times New Roman" w:hAnsi="Times New Roman" w:cs="Times New Roman" w:hint="eastAsia"/>
          <w:sz w:val="20"/>
          <w:szCs w:val="20"/>
        </w:rPr>
        <w:t xml:space="preserve">, and CAT activities between HAT and HAS varieties, </w:t>
      </w:r>
      <w:r w:rsidRPr="009D7A04">
        <w:rPr>
          <w:rFonts w:ascii="Times New Roman" w:hAnsi="Times New Roman" w:cs="Times New Roman"/>
          <w:sz w:val="20"/>
          <w:szCs w:val="20"/>
        </w:rPr>
        <w:t xml:space="preserve">as </w:t>
      </w:r>
      <w:r w:rsidRPr="009D7A04">
        <w:rPr>
          <w:rFonts w:ascii="Times New Roman" w:hAnsi="Times New Roman" w:cs="Times New Roman" w:hint="eastAsia"/>
          <w:sz w:val="20"/>
          <w:szCs w:val="20"/>
        </w:rPr>
        <w:t>all remained at low levels (Figure</w:t>
      </w:r>
      <w:r w:rsidR="00B04EE5" w:rsidRPr="009D7A04">
        <w:rPr>
          <w:rFonts w:ascii="Times New Roman" w:hAnsi="Times New Roman" w:cs="Times New Roman" w:hint="eastAsia"/>
          <w:sz w:val="20"/>
          <w:szCs w:val="20"/>
        </w:rPr>
        <w:t>s</w:t>
      </w:r>
      <w:r w:rsidRPr="009D7A04">
        <w:rPr>
          <w:rFonts w:ascii="Times New Roman" w:hAnsi="Times New Roman" w:cs="Times New Roman" w:hint="eastAsia"/>
          <w:sz w:val="20"/>
          <w:szCs w:val="20"/>
        </w:rPr>
        <w:t xml:space="preserve"> S10</w:t>
      </w:r>
      <w:r w:rsidR="00B04EE5" w:rsidRPr="009D7A04">
        <w:rPr>
          <w:rFonts w:ascii="Times New Roman" w:hAnsi="Times New Roman" w:cs="Times New Roman" w:hint="eastAsia"/>
          <w:sz w:val="20"/>
          <w:szCs w:val="20"/>
        </w:rPr>
        <w:t>-</w:t>
      </w:r>
      <w:r w:rsidRPr="009D7A04">
        <w:rPr>
          <w:rFonts w:ascii="Times New Roman" w:hAnsi="Times New Roman" w:cs="Times New Roman" w:hint="eastAsia"/>
          <w:sz w:val="20"/>
          <w:szCs w:val="20"/>
        </w:rPr>
        <w:t xml:space="preserve">S11). </w:t>
      </w:r>
      <w:r w:rsidRPr="009D7A04">
        <w:rPr>
          <w:rFonts w:ascii="Times New Roman" w:hAnsi="Times New Roman" w:cs="Times New Roman"/>
          <w:sz w:val="20"/>
          <w:szCs w:val="20"/>
        </w:rPr>
        <w:t>However, a</w:t>
      </w:r>
      <w:r w:rsidRPr="009D7A04">
        <w:rPr>
          <w:rFonts w:ascii="Times New Roman" w:hAnsi="Times New Roman" w:cs="Times New Roman" w:hint="eastAsia"/>
          <w:sz w:val="20"/>
          <w:szCs w:val="20"/>
        </w:rPr>
        <w:t>cid</w:t>
      </w:r>
      <w:ins w:id="254" w:author="Chuang Wang" w:date="2025-03-27T09:21:00Z" w16du:dateUtc="2025-03-27T01:21:00Z">
        <w:r w:rsidR="00AA2BF2">
          <w:rPr>
            <w:rFonts w:ascii="Times New Roman" w:hAnsi="Times New Roman" w:cs="Times New Roman" w:hint="eastAsia"/>
            <w:sz w:val="20"/>
            <w:szCs w:val="20"/>
          </w:rPr>
          <w:t>ic</w:t>
        </w:r>
      </w:ins>
      <w:ins w:id="255" w:author="wang chuang" w:date="2025-03-26T23:06:00Z" w16du:dateUtc="2025-03-26T15:06:00Z">
        <w:r w:rsidR="00EB0963">
          <w:rPr>
            <w:rFonts w:ascii="Times New Roman" w:hAnsi="Times New Roman" w:cs="Times New Roman" w:hint="eastAsia"/>
            <w:sz w:val="20"/>
            <w:szCs w:val="20"/>
          </w:rPr>
          <w:t xml:space="preserve"> soil</w:t>
        </w:r>
      </w:ins>
      <w:r w:rsidRPr="009D7A04">
        <w:rPr>
          <w:rFonts w:ascii="Times New Roman" w:hAnsi="Times New Roman" w:cs="Times New Roman" w:hint="eastAsia"/>
          <w:sz w:val="20"/>
          <w:szCs w:val="20"/>
        </w:rPr>
        <w:t xml:space="preserve"> stress significantly induced H</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O</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 xml:space="preserve"> content and </w:t>
      </w:r>
      <w:r w:rsidRPr="009D7A04">
        <w:rPr>
          <w:rFonts w:ascii="Times New Roman" w:hAnsi="Times New Roman" w:cs="Times New Roman"/>
          <w:sz w:val="20"/>
          <w:szCs w:val="20"/>
        </w:rPr>
        <w:t xml:space="preserve">the activities of </w:t>
      </w:r>
      <w:r w:rsidRPr="009D7A04">
        <w:rPr>
          <w:rFonts w:ascii="Times New Roman" w:hAnsi="Times New Roman" w:cs="Times New Roman" w:hint="eastAsia"/>
          <w:sz w:val="20"/>
          <w:szCs w:val="20"/>
        </w:rPr>
        <w:t>these antioxidant enzyme in both HAT and HAS varieties (Figure</w:t>
      </w:r>
      <w:r w:rsidR="00B04EE5" w:rsidRPr="009D7A04">
        <w:rPr>
          <w:rFonts w:ascii="Times New Roman" w:hAnsi="Times New Roman" w:cs="Times New Roman" w:hint="eastAsia"/>
          <w:sz w:val="20"/>
          <w:szCs w:val="20"/>
        </w:rPr>
        <w:t>s</w:t>
      </w:r>
      <w:r w:rsidRPr="009D7A04">
        <w:rPr>
          <w:rFonts w:ascii="Times New Roman" w:hAnsi="Times New Roman" w:cs="Times New Roman" w:hint="eastAsia"/>
          <w:sz w:val="20"/>
          <w:szCs w:val="20"/>
        </w:rPr>
        <w:t xml:space="preserve"> S10</w:t>
      </w:r>
      <w:r w:rsidR="00B04EE5" w:rsidRPr="009D7A04">
        <w:rPr>
          <w:rFonts w:ascii="Times New Roman" w:hAnsi="Times New Roman" w:cs="Times New Roman" w:hint="eastAsia"/>
          <w:sz w:val="20"/>
          <w:szCs w:val="20"/>
        </w:rPr>
        <w:t>-</w:t>
      </w:r>
      <w:r w:rsidRPr="009D7A04">
        <w:rPr>
          <w:rFonts w:ascii="Times New Roman" w:hAnsi="Times New Roman" w:cs="Times New Roman" w:hint="eastAsia"/>
          <w:sz w:val="20"/>
          <w:szCs w:val="20"/>
        </w:rPr>
        <w:t xml:space="preserve">S11). </w:t>
      </w:r>
      <w:r w:rsidRPr="009D7A04">
        <w:rPr>
          <w:rFonts w:ascii="Times New Roman" w:hAnsi="Times New Roman" w:cs="Times New Roman"/>
          <w:sz w:val="20"/>
          <w:szCs w:val="20"/>
        </w:rPr>
        <w:t xml:space="preserve">While </w:t>
      </w:r>
      <w:r w:rsidRPr="009D7A04">
        <w:rPr>
          <w:rFonts w:ascii="Times New Roman" w:hAnsi="Times New Roman" w:cs="Times New Roman" w:hint="eastAsia"/>
          <w:sz w:val="20"/>
          <w:szCs w:val="20"/>
        </w:rPr>
        <w:t>H</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O</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levels were </w:t>
      </w:r>
      <w:r w:rsidRPr="009D7A04">
        <w:rPr>
          <w:rFonts w:ascii="Times New Roman" w:hAnsi="Times New Roman" w:cs="Times New Roman" w:hint="eastAsia"/>
          <w:sz w:val="20"/>
          <w:szCs w:val="20"/>
        </w:rPr>
        <w:t xml:space="preserve">similar </w:t>
      </w:r>
      <w:r w:rsidRPr="009D7A04">
        <w:rPr>
          <w:rFonts w:ascii="Times New Roman" w:hAnsi="Times New Roman" w:cs="Times New Roman"/>
          <w:sz w:val="20"/>
          <w:szCs w:val="20"/>
        </w:rPr>
        <w:t>between</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the two groups, </w:t>
      </w:r>
      <w:r w:rsidRPr="009D7A04">
        <w:rPr>
          <w:rFonts w:ascii="Times New Roman" w:hAnsi="Times New Roman" w:cs="Times New Roman" w:hint="eastAsia"/>
          <w:sz w:val="20"/>
          <w:szCs w:val="20"/>
        </w:rPr>
        <w:t xml:space="preserve">the average activities of </w:t>
      </w:r>
      <w:proofErr w:type="spellStart"/>
      <w:r w:rsidRPr="009D7A04">
        <w:rPr>
          <w:rFonts w:ascii="Times New Roman" w:hAnsi="Times New Roman" w:cs="Times New Roman" w:hint="eastAsia"/>
          <w:sz w:val="20"/>
          <w:szCs w:val="20"/>
        </w:rPr>
        <w:t>APX</w:t>
      </w:r>
      <w:proofErr w:type="spellEnd"/>
      <w:r w:rsidRPr="009D7A04">
        <w:rPr>
          <w:rFonts w:ascii="Times New Roman" w:hAnsi="Times New Roman" w:cs="Times New Roman" w:hint="eastAsia"/>
          <w:sz w:val="20"/>
          <w:szCs w:val="20"/>
        </w:rPr>
        <w:t>, CAT, and POD</w:t>
      </w:r>
      <w:r w:rsidRPr="009D7A04">
        <w:rPr>
          <w:rFonts w:ascii="Times New Roman" w:hAnsi="Times New Roman" w:cs="Times New Roman"/>
          <w:sz w:val="20"/>
          <w:szCs w:val="20"/>
        </w:rPr>
        <w:t xml:space="preserve"> were higher</w:t>
      </w:r>
      <w:r w:rsidRPr="009D7A04">
        <w:rPr>
          <w:rFonts w:ascii="Times New Roman" w:hAnsi="Times New Roman" w:cs="Times New Roman" w:hint="eastAsia"/>
          <w:sz w:val="20"/>
          <w:szCs w:val="20"/>
        </w:rPr>
        <w:t xml:space="preserve"> in HAS varieties</w:t>
      </w:r>
      <w:r w:rsidRPr="009D7A04">
        <w:rPr>
          <w:rFonts w:ascii="Times New Roman" w:hAnsi="Times New Roman" w:cs="Times New Roman"/>
          <w:sz w:val="20"/>
          <w:szCs w:val="20"/>
        </w:rPr>
        <w:t>,</w:t>
      </w:r>
      <w:r w:rsidRPr="009D7A04">
        <w:rPr>
          <w:rFonts w:ascii="Times New Roman" w:hAnsi="Times New Roman" w:cs="Times New Roman" w:hint="eastAsia"/>
          <w:sz w:val="20"/>
          <w:szCs w:val="20"/>
        </w:rPr>
        <w:t xml:space="preserve"> with POD activity reaching </w:t>
      </w:r>
      <w:r w:rsidRPr="009D7A04">
        <w:rPr>
          <w:rFonts w:ascii="Times New Roman" w:hAnsi="Times New Roman" w:cs="Times New Roman"/>
          <w:sz w:val="20"/>
          <w:szCs w:val="20"/>
        </w:rPr>
        <w:t xml:space="preserve">statistically </w:t>
      </w:r>
      <w:r w:rsidRPr="009D7A04">
        <w:rPr>
          <w:rFonts w:ascii="Times New Roman" w:hAnsi="Times New Roman" w:cs="Times New Roman" w:hint="eastAsia"/>
          <w:sz w:val="20"/>
          <w:szCs w:val="20"/>
        </w:rPr>
        <w:t>significant level</w:t>
      </w:r>
      <w:r w:rsidRPr="009D7A04">
        <w:rPr>
          <w:rFonts w:ascii="Times New Roman" w:hAnsi="Times New Roman" w:cs="Times New Roman"/>
          <w:sz w:val="20"/>
          <w:szCs w:val="20"/>
        </w:rPr>
        <w:t>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suggesting </w:t>
      </w:r>
      <w:r w:rsidRPr="009D7A04">
        <w:rPr>
          <w:rFonts w:ascii="Times New Roman" w:hAnsi="Times New Roman" w:cs="Times New Roman" w:hint="eastAsia"/>
          <w:sz w:val="20"/>
          <w:szCs w:val="20"/>
        </w:rPr>
        <w:t xml:space="preserve">that HAS varieties </w:t>
      </w:r>
      <w:r w:rsidRPr="009D7A04">
        <w:rPr>
          <w:rFonts w:ascii="Times New Roman" w:hAnsi="Times New Roman" w:cs="Times New Roman"/>
          <w:sz w:val="20"/>
          <w:szCs w:val="20"/>
        </w:rPr>
        <w:t xml:space="preserve">exerted a stronger </w:t>
      </w:r>
      <w:r w:rsidRPr="009D7A04">
        <w:rPr>
          <w:rFonts w:ascii="Times New Roman" w:hAnsi="Times New Roman" w:cs="Times New Roman" w:hint="eastAsia"/>
          <w:sz w:val="20"/>
          <w:szCs w:val="20"/>
        </w:rPr>
        <w:t xml:space="preserve">antioxidant </w:t>
      </w:r>
      <w:r w:rsidRPr="009D7A04">
        <w:rPr>
          <w:rFonts w:ascii="Times New Roman" w:hAnsi="Times New Roman" w:cs="Times New Roman"/>
          <w:sz w:val="20"/>
          <w:szCs w:val="20"/>
        </w:rPr>
        <w:t xml:space="preserve">response </w:t>
      </w:r>
      <w:r w:rsidRPr="009D7A04">
        <w:rPr>
          <w:rFonts w:ascii="Times New Roman" w:hAnsi="Times New Roman" w:cs="Times New Roman" w:hint="eastAsia"/>
          <w:sz w:val="20"/>
          <w:szCs w:val="20"/>
        </w:rPr>
        <w:t xml:space="preserve">under acidic </w:t>
      </w:r>
      <w:ins w:id="256" w:author="wang chuang" w:date="2025-03-26T23:06:00Z" w16du:dateUtc="2025-03-26T15:06:00Z">
        <w:r w:rsidR="00EB0963">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 xml:space="preserve">stress </w:t>
      </w:r>
      <w:r w:rsidRPr="009D7A04">
        <w:rPr>
          <w:rFonts w:ascii="Times New Roman" w:hAnsi="Times New Roman" w:cs="Times New Roman" w:hint="eastAsia"/>
          <w:sz w:val="20"/>
          <w:szCs w:val="20"/>
        </w:rPr>
        <w:t>(Figure</w:t>
      </w:r>
      <w:r w:rsidR="00B04EE5" w:rsidRPr="009D7A04">
        <w:rPr>
          <w:rFonts w:ascii="Times New Roman" w:hAnsi="Times New Roman" w:cs="Times New Roman" w:hint="eastAsia"/>
          <w:sz w:val="20"/>
          <w:szCs w:val="20"/>
        </w:rPr>
        <w:t>s</w:t>
      </w:r>
      <w:r w:rsidRPr="009D7A04">
        <w:rPr>
          <w:rFonts w:ascii="Times New Roman" w:hAnsi="Times New Roman" w:cs="Times New Roman" w:hint="eastAsia"/>
          <w:sz w:val="20"/>
          <w:szCs w:val="20"/>
        </w:rPr>
        <w:t xml:space="preserve"> S10</w:t>
      </w:r>
      <w:r w:rsidR="00B04EE5" w:rsidRPr="009D7A04">
        <w:rPr>
          <w:rFonts w:ascii="Times New Roman" w:hAnsi="Times New Roman" w:cs="Times New Roman" w:hint="eastAsia"/>
          <w:sz w:val="20"/>
          <w:szCs w:val="20"/>
        </w:rPr>
        <w:t>-</w:t>
      </w:r>
      <w:r w:rsidRPr="009D7A04">
        <w:rPr>
          <w:rFonts w:ascii="Times New Roman" w:hAnsi="Times New Roman" w:cs="Times New Roman" w:hint="eastAsia"/>
          <w:sz w:val="20"/>
          <w:szCs w:val="20"/>
        </w:rPr>
        <w:t xml:space="preserve">S11). </w:t>
      </w:r>
    </w:p>
    <w:p w14:paraId="47A4E0A9" w14:textId="3C40F801" w:rsidR="00E959F2" w:rsidRDefault="00E959F2" w:rsidP="00303B18">
      <w:pPr>
        <w:spacing w:line="360" w:lineRule="auto"/>
        <w:ind w:firstLineChars="100" w:firstLine="200"/>
        <w:rPr>
          <w:rFonts w:ascii="Times New Roman" w:hAnsi="Times New Roman" w:cs="Times New Roman"/>
          <w:sz w:val="20"/>
          <w:szCs w:val="20"/>
        </w:rPr>
      </w:pPr>
      <w:bookmarkStart w:id="257" w:name="OLE_LINK21"/>
      <w:r w:rsidRPr="009D7A04">
        <w:rPr>
          <w:rFonts w:ascii="Times New Roman" w:hAnsi="Times New Roman" w:cs="Times New Roman"/>
          <w:sz w:val="20"/>
          <w:szCs w:val="20"/>
        </w:rPr>
        <w:lastRenderedPageBreak/>
        <w:t>The accumulation of ROS in plant cells under AS conditions</w:t>
      </w:r>
      <w:bookmarkEnd w:id="257"/>
      <w:r w:rsidRPr="009D7A04">
        <w:rPr>
          <w:rFonts w:ascii="Times New Roman" w:hAnsi="Times New Roman" w:cs="Times New Roman"/>
          <w:sz w:val="20"/>
          <w:szCs w:val="20"/>
        </w:rPr>
        <w:t xml:space="preserve">, induced by both toxic metal ions and nutrient deficiencies, acts as a signaling mechanism to trigger plant defense responses but also disrupts cellular structures and metabolic processes </w:t>
      </w:r>
      <w:r w:rsidRPr="009D7A04">
        <w:rPr>
          <w:rFonts w:ascii="Times New Roman" w:hAnsi="Times New Roman" w:cs="Times New Roman"/>
          <w:noProof/>
          <w:sz w:val="20"/>
          <w:szCs w:val="20"/>
        </w:rPr>
        <w:t>(Berni et al. 2019</w:t>
      </w:r>
      <w:r w:rsidR="007E0D86" w:rsidRPr="009D7A04">
        <w:rPr>
          <w:rFonts w:ascii="Times New Roman" w:hAnsi="Times New Roman" w:cs="Times New Roman" w:hint="eastAsia"/>
          <w:noProof/>
          <w:sz w:val="20"/>
          <w:szCs w:val="20"/>
        </w:rPr>
        <w:t xml:space="preserve">; </w:t>
      </w:r>
      <w:r w:rsidRPr="009D7A04">
        <w:rPr>
          <w:rFonts w:ascii="Times New Roman" w:hAnsi="Times New Roman" w:cs="Times New Roman"/>
          <w:noProof/>
          <w:sz w:val="20"/>
          <w:szCs w:val="20"/>
        </w:rPr>
        <w:t>Nieves‐Cordones et al. 2019)</w:t>
      </w:r>
      <w:r w:rsidRPr="009D7A04">
        <w:rPr>
          <w:rFonts w:ascii="Times New Roman" w:hAnsi="Times New Roman" w:cs="Times New Roman"/>
          <w:sz w:val="20"/>
          <w:szCs w:val="20"/>
        </w:rPr>
        <w:t xml:space="preserve">. To restore oxidative balance, plants express antioxidant enzymes to scavenge ROS and enhance </w:t>
      </w:r>
      <w:del w:id="258" w:author="wang chuang" w:date="2025-03-26T23:07:00Z" w16du:dateUtc="2025-03-26T15:07:00Z">
        <w:r w:rsidRPr="009D7A04" w:rsidDel="00EB0963">
          <w:rPr>
            <w:rFonts w:ascii="Times New Roman" w:hAnsi="Times New Roman" w:cs="Times New Roman"/>
            <w:sz w:val="20"/>
            <w:szCs w:val="20"/>
          </w:rPr>
          <w:delText>survival under</w:delText>
        </w:r>
      </w:del>
      <w:ins w:id="259" w:author="wang chuang" w:date="2025-03-26T23:07:00Z" w16du:dateUtc="2025-03-26T15:07:00Z">
        <w:r w:rsidR="00EB0963">
          <w:rPr>
            <w:rFonts w:ascii="Times New Roman" w:hAnsi="Times New Roman" w:cs="Times New Roman"/>
            <w:sz w:val="20"/>
            <w:szCs w:val="20"/>
          </w:rPr>
          <w:t>resistance</w:t>
        </w:r>
        <w:r w:rsidR="00EB0963">
          <w:rPr>
            <w:rFonts w:ascii="Times New Roman" w:hAnsi="Times New Roman" w:cs="Times New Roman" w:hint="eastAsia"/>
            <w:sz w:val="20"/>
            <w:szCs w:val="20"/>
          </w:rPr>
          <w:t xml:space="preserve"> to</w:t>
        </w:r>
      </w:ins>
      <w:r w:rsidRPr="009D7A04">
        <w:rPr>
          <w:rFonts w:ascii="Times New Roman" w:hAnsi="Times New Roman" w:cs="Times New Roman"/>
          <w:sz w:val="20"/>
          <w:szCs w:val="20"/>
        </w:rPr>
        <w:t xml:space="preserve"> acidic</w:t>
      </w:r>
      <w:ins w:id="260" w:author="wang chuang" w:date="2025-03-26T23:07:00Z" w16du:dateUtc="2025-03-26T15:07:00Z">
        <w:r w:rsidR="00EB0963">
          <w:rPr>
            <w:rFonts w:ascii="Times New Roman" w:hAnsi="Times New Roman" w:cs="Times New Roman" w:hint="eastAsia"/>
            <w:sz w:val="20"/>
            <w:szCs w:val="20"/>
          </w:rPr>
          <w:t xml:space="preserve"> soil stress</w:t>
        </w:r>
      </w:ins>
      <w:del w:id="261" w:author="wang chuang" w:date="2025-03-26T23:07:00Z" w16du:dateUtc="2025-03-26T15:07:00Z">
        <w:r w:rsidRPr="009D7A04" w:rsidDel="00EB0963">
          <w:rPr>
            <w:rFonts w:ascii="Times New Roman" w:hAnsi="Times New Roman" w:cs="Times New Roman"/>
            <w:sz w:val="20"/>
            <w:szCs w:val="20"/>
          </w:rPr>
          <w:delText xml:space="preserve"> conditions</w:delText>
        </w:r>
      </w:del>
      <w:r w:rsidRPr="009D7A04">
        <w:rPr>
          <w:rFonts w:ascii="Times New Roman" w:hAnsi="Times New Roman" w:cs="Times New Roman"/>
          <w:sz w:val="20"/>
          <w:szCs w:val="20"/>
        </w:rPr>
        <w:t xml:space="preserve"> </w:t>
      </w:r>
      <w:r w:rsidRPr="009D7A04">
        <w:rPr>
          <w:rFonts w:ascii="Times New Roman" w:hAnsi="Times New Roman" w:cs="Times New Roman"/>
          <w:noProof/>
          <w:sz w:val="20"/>
          <w:szCs w:val="20"/>
        </w:rPr>
        <w:t>(Castro et al. 2021)</w:t>
      </w:r>
      <w:r w:rsidRPr="009D7A04">
        <w:rPr>
          <w:rFonts w:ascii="Times New Roman" w:hAnsi="Times New Roman" w:cs="Times New Roman"/>
          <w:sz w:val="20"/>
          <w:szCs w:val="20"/>
        </w:rPr>
        <w:t>. However, the energy required for this antioxidant response may detract from resources available for growth. Conversely, plants that allocate more energy to nutrient absorption rather than antioxidant enzyme production are better able to promote growth and adapt to acidic soils (Figure 5). As breeding goals prioritize higher biomass and yield, maize genotypes that allocate more metabolic energy to nutrient absorption are classified as tolerant varieties</w:t>
      </w:r>
      <w:r w:rsidR="00BC6A19">
        <w:rPr>
          <w:rFonts w:ascii="Times New Roman" w:hAnsi="Times New Roman" w:cs="Times New Roman" w:hint="eastAsia"/>
          <w:sz w:val="20"/>
          <w:szCs w:val="20"/>
        </w:rPr>
        <w:t>,</w:t>
      </w:r>
      <w:r w:rsidRPr="009D7A04">
        <w:rPr>
          <w:rFonts w:ascii="Times New Roman" w:hAnsi="Times New Roman" w:cs="Times New Roman"/>
          <w:sz w:val="20"/>
          <w:szCs w:val="20"/>
        </w:rPr>
        <w:t xml:space="preserve"> while those that devote more energy to antioxidant enzymes production are considered sensitive varieties.</w:t>
      </w:r>
    </w:p>
    <w:p w14:paraId="5F0BDF17" w14:textId="77777777" w:rsidR="00303B18" w:rsidRPr="009D7A04" w:rsidRDefault="00303B18" w:rsidP="00303B18">
      <w:pPr>
        <w:spacing w:line="360" w:lineRule="auto"/>
        <w:ind w:firstLineChars="100" w:firstLine="200"/>
        <w:rPr>
          <w:rFonts w:ascii="Times New Roman" w:hAnsi="Times New Roman" w:cs="Times New Roman"/>
          <w:sz w:val="20"/>
          <w:szCs w:val="20"/>
        </w:rPr>
      </w:pPr>
    </w:p>
    <w:p w14:paraId="60B8BF4E" w14:textId="50541797" w:rsidR="00C7202D" w:rsidRPr="009D7A04" w:rsidRDefault="00C7202D" w:rsidP="00303B18">
      <w:pPr>
        <w:pStyle w:val="1"/>
        <w:spacing w:before="0" w:after="0" w:line="360" w:lineRule="auto"/>
        <w:rPr>
          <w:rFonts w:ascii="Times New Roman" w:hAnsi="Times New Roman" w:cs="Times New Roman"/>
          <w:sz w:val="20"/>
          <w:szCs w:val="20"/>
        </w:rPr>
      </w:pPr>
      <w:r w:rsidRPr="009D7A04">
        <w:rPr>
          <w:rFonts w:ascii="Times New Roman" w:hAnsi="Times New Roman" w:cs="Times New Roman" w:hint="eastAsia"/>
          <w:sz w:val="20"/>
          <w:szCs w:val="20"/>
        </w:rPr>
        <w:t>Conclusion</w:t>
      </w:r>
    </w:p>
    <w:p w14:paraId="5F9FB6A9" w14:textId="76934B0F" w:rsidR="004F4E3A" w:rsidRDefault="002354A7" w:rsidP="00054FD8">
      <w:pPr>
        <w:spacing w:line="360" w:lineRule="auto"/>
        <w:rPr>
          <w:rFonts w:ascii="Times New Roman" w:hAnsi="Times New Roman" w:cs="Times New Roman"/>
          <w:sz w:val="20"/>
          <w:szCs w:val="20"/>
        </w:rPr>
      </w:pPr>
      <w:bookmarkStart w:id="262" w:name="OLE_LINK60"/>
      <w:r w:rsidRPr="009D7A04">
        <w:rPr>
          <w:rFonts w:ascii="Times New Roman" w:hAnsi="Times New Roman" w:cs="Times New Roman" w:hint="eastAsia"/>
          <w:sz w:val="20"/>
          <w:szCs w:val="20"/>
        </w:rPr>
        <w:t xml:space="preserve">In this study, PH, FW, SD, LA, TN, TP, POD, </w:t>
      </w:r>
      <w:proofErr w:type="spellStart"/>
      <w:r w:rsidRPr="009D7A04">
        <w:rPr>
          <w:rFonts w:ascii="Times New Roman" w:hAnsi="Times New Roman" w:cs="Times New Roman" w:hint="eastAsia"/>
          <w:sz w:val="20"/>
          <w:szCs w:val="20"/>
        </w:rPr>
        <w:t>APX</w:t>
      </w:r>
      <w:proofErr w:type="spellEnd"/>
      <w:r w:rsidRPr="009D7A04">
        <w:rPr>
          <w:rFonts w:ascii="Times New Roman" w:hAnsi="Times New Roman" w:cs="Times New Roman" w:hint="eastAsia"/>
          <w:sz w:val="20"/>
          <w:szCs w:val="20"/>
        </w:rPr>
        <w:t>, CAT, O</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vertAlign w:val="superscript"/>
        </w:rPr>
        <w:t>-</w:t>
      </w:r>
      <w:r w:rsidRPr="009D7A04">
        <w:rPr>
          <w:rFonts w:ascii="Times New Roman" w:hAnsi="Times New Roman" w:cs="Times New Roman" w:hint="eastAsia"/>
          <w:sz w:val="20"/>
          <w:szCs w:val="20"/>
        </w:rPr>
        <w:t xml:space="preserve"> and H</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O</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 xml:space="preserve"> </w:t>
      </w:r>
      <w:r w:rsidR="00BC6A19">
        <w:rPr>
          <w:rFonts w:ascii="Times New Roman" w:hAnsi="Times New Roman" w:cs="Times New Roman" w:hint="eastAsia"/>
          <w:sz w:val="20"/>
          <w:szCs w:val="20"/>
        </w:rPr>
        <w:t>contents were dist</w:t>
      </w:r>
      <w:r w:rsidR="00D3236B">
        <w:rPr>
          <w:rFonts w:ascii="Times New Roman" w:hAnsi="Times New Roman" w:cs="Times New Roman" w:hint="eastAsia"/>
          <w:sz w:val="20"/>
          <w:szCs w:val="20"/>
        </w:rPr>
        <w:t xml:space="preserve">inguished </w:t>
      </w:r>
      <w:r w:rsidRPr="009D7A04">
        <w:rPr>
          <w:rFonts w:ascii="Times New Roman" w:hAnsi="Times New Roman" w:cs="Times New Roman" w:hint="eastAsia"/>
          <w:sz w:val="20"/>
          <w:szCs w:val="20"/>
        </w:rPr>
        <w:t xml:space="preserve">as the key parameters for screening acid-tolerant </w:t>
      </w:r>
      <w:r w:rsidR="00D3236B">
        <w:rPr>
          <w:rFonts w:ascii="Times New Roman" w:hAnsi="Times New Roman" w:cs="Times New Roman" w:hint="eastAsia"/>
          <w:sz w:val="20"/>
          <w:szCs w:val="20"/>
        </w:rPr>
        <w:t xml:space="preserve">maize </w:t>
      </w:r>
      <w:r w:rsidRPr="009D7A04">
        <w:rPr>
          <w:rFonts w:ascii="Times New Roman" w:hAnsi="Times New Roman" w:cs="Times New Roman" w:hint="eastAsia"/>
          <w:sz w:val="20"/>
          <w:szCs w:val="20"/>
        </w:rPr>
        <w:t xml:space="preserve">varieties </w:t>
      </w:r>
      <w:r w:rsidR="00D3236B">
        <w:rPr>
          <w:rFonts w:ascii="Times New Roman" w:hAnsi="Times New Roman" w:cs="Times New Roman" w:hint="eastAsia"/>
          <w:sz w:val="20"/>
          <w:szCs w:val="20"/>
        </w:rPr>
        <w:t xml:space="preserve">by </w:t>
      </w:r>
      <w:del w:id="263" w:author="Chuang Wang" w:date="2025-03-31T18:29:00Z" w16du:dateUtc="2025-03-31T10:29:00Z">
        <w:r w:rsidR="00D3236B" w:rsidDel="00360022">
          <w:rPr>
            <w:rFonts w:ascii="Times New Roman" w:hAnsi="Times New Roman" w:cs="Times New Roman" w:hint="eastAsia"/>
            <w:sz w:val="20"/>
            <w:szCs w:val="20"/>
          </w:rPr>
          <w:delText>a cluster</w:delText>
        </w:r>
      </w:del>
      <w:ins w:id="264" w:author="Chuang Wang" w:date="2025-03-31T18:29:00Z" w16du:dateUtc="2025-03-31T10:29:00Z">
        <w:r w:rsidR="00360022">
          <w:rPr>
            <w:rFonts w:ascii="Times New Roman" w:hAnsi="Times New Roman" w:cs="Times New Roman"/>
            <w:sz w:val="20"/>
            <w:szCs w:val="20"/>
          </w:rPr>
          <w:t>cluster</w:t>
        </w:r>
      </w:ins>
      <w:r w:rsidR="00D3236B">
        <w:rPr>
          <w:rFonts w:ascii="Times New Roman" w:hAnsi="Times New Roman" w:cs="Times New Roman" w:hint="eastAsia"/>
          <w:sz w:val="20"/>
          <w:szCs w:val="20"/>
        </w:rPr>
        <w:t xml:space="preserve"> analysis</w:t>
      </w:r>
      <w:r w:rsidRPr="009D7A04">
        <w:rPr>
          <w:rFonts w:ascii="Times New Roman" w:hAnsi="Times New Roman" w:cs="Times New Roman" w:hint="eastAsia"/>
          <w:sz w:val="20"/>
          <w:szCs w:val="20"/>
        </w:rPr>
        <w:t xml:space="preserve">. Furthermore, a comprehensive </w:t>
      </w:r>
      <w:ins w:id="265" w:author="wang chuang" w:date="2025-03-26T23:16:00Z" w16du:dateUtc="2025-03-26T15:16:00Z">
        <w:r w:rsidR="00054FD8">
          <w:rPr>
            <w:rFonts w:ascii="Times New Roman" w:hAnsi="Times New Roman" w:cs="Times New Roman" w:hint="eastAsia"/>
            <w:sz w:val="20"/>
            <w:szCs w:val="20"/>
          </w:rPr>
          <w:t xml:space="preserve">multivariate </w:t>
        </w:r>
      </w:ins>
      <w:r w:rsidRPr="009D7A04">
        <w:rPr>
          <w:rFonts w:ascii="Times New Roman" w:hAnsi="Times New Roman" w:cs="Times New Roman" w:hint="eastAsia"/>
          <w:sz w:val="20"/>
          <w:szCs w:val="20"/>
        </w:rPr>
        <w:t xml:space="preserve">analysis </w:t>
      </w:r>
      <w:ins w:id="266" w:author="wang chuang" w:date="2025-03-26T23:20:00Z">
        <w:r w:rsidR="00054FD8" w:rsidRPr="00054FD8">
          <w:rPr>
            <w:rFonts w:ascii="Times New Roman" w:hAnsi="Times New Roman" w:cs="Times New Roman"/>
            <w:sz w:val="20"/>
            <w:szCs w:val="20"/>
          </w:rPr>
          <w:t>revealed two distinct adaptation strategies in maize under acidic soil stress</w:t>
        </w:r>
      </w:ins>
      <w:ins w:id="267" w:author="wang chuang" w:date="2025-03-26T23:20:00Z" w16du:dateUtc="2025-03-26T15:20:00Z">
        <w:r w:rsidR="00054FD8">
          <w:rPr>
            <w:rFonts w:ascii="Times New Roman" w:hAnsi="Times New Roman" w:cs="Times New Roman" w:hint="eastAsia"/>
            <w:sz w:val="20"/>
            <w:szCs w:val="20"/>
          </w:rPr>
          <w:t xml:space="preserve">: </w:t>
        </w:r>
      </w:ins>
      <w:ins w:id="268" w:author="wang chuang" w:date="2025-03-26T23:21:00Z" w16du:dateUtc="2025-03-26T15:21:00Z">
        <w:r w:rsidR="00A57D95">
          <w:rPr>
            <w:rFonts w:ascii="Times New Roman" w:hAnsi="Times New Roman" w:cs="Times New Roman" w:hint="eastAsia"/>
            <w:sz w:val="20"/>
            <w:szCs w:val="20"/>
          </w:rPr>
          <w:t xml:space="preserve">1) </w:t>
        </w:r>
        <w:r w:rsidR="00A57D95">
          <w:rPr>
            <w:rFonts w:ascii="Times New Roman" w:hAnsi="Times New Roman" w:cs="Times New Roman"/>
            <w:sz w:val="20"/>
            <w:szCs w:val="20"/>
          </w:rPr>
          <w:t>Antioxidant</w:t>
        </w:r>
        <w:r w:rsidR="00A57D95" w:rsidRPr="00A038EC">
          <w:rPr>
            <w:rFonts w:ascii="Times New Roman" w:hAnsi="Times New Roman" w:cs="Times New Roman"/>
            <w:sz w:val="20"/>
            <w:szCs w:val="20"/>
          </w:rPr>
          <w:t>-dependent resistance</w:t>
        </w:r>
        <w:r w:rsidR="00A57D95">
          <w:rPr>
            <w:rFonts w:ascii="Times New Roman" w:hAnsi="Times New Roman" w:cs="Times New Roman" w:hint="eastAsia"/>
            <w:sz w:val="20"/>
            <w:szCs w:val="20"/>
          </w:rPr>
          <w:t xml:space="preserve"> c</w:t>
        </w:r>
        <w:r w:rsidR="00A57D95" w:rsidRPr="00A038EC">
          <w:rPr>
            <w:rFonts w:ascii="Times New Roman" w:hAnsi="Times New Roman" w:cs="Times New Roman"/>
            <w:sz w:val="20"/>
            <w:szCs w:val="20"/>
          </w:rPr>
          <w:t xml:space="preserve">haracterized by </w:t>
        </w:r>
      </w:ins>
      <w:ins w:id="269" w:author="wang chuang" w:date="2025-03-26T23:22:00Z" w16du:dateUtc="2025-03-26T15:22:00Z">
        <w:r w:rsidR="00A57D95" w:rsidRPr="00A57D95">
          <w:rPr>
            <w:rFonts w:ascii="Times New Roman" w:hAnsi="Times New Roman" w:cs="Times New Roman"/>
            <w:sz w:val="20"/>
            <w:szCs w:val="20"/>
            <w:rPrChange w:id="270" w:author="wang chuang" w:date="2025-03-26T23:22:00Z" w16du:dateUtc="2025-03-26T15:22:00Z">
              <w:rPr>
                <w:rFonts w:ascii="Times New Roman" w:hAnsi="Times New Roman" w:cs="Times New Roman"/>
                <w:sz w:val="24"/>
              </w:rPr>
            </w:rPrChange>
          </w:rPr>
          <w:t>enhanced antioxidant enzyme activity at the expense of growth suppression</w:t>
        </w:r>
      </w:ins>
      <w:ins w:id="271" w:author="wang chuang" w:date="2025-03-26T23:23:00Z" w16du:dateUtc="2025-03-26T15:23:00Z">
        <w:r w:rsidR="00A57D95">
          <w:rPr>
            <w:rFonts w:ascii="Times New Roman" w:hAnsi="Times New Roman" w:cs="Times New Roman" w:hint="eastAsia"/>
            <w:sz w:val="20"/>
            <w:szCs w:val="20"/>
          </w:rPr>
          <w:t xml:space="preserve"> </w:t>
        </w:r>
        <w:r w:rsidR="00A57D95" w:rsidRPr="00475A7D">
          <w:rPr>
            <w:rFonts w:ascii="Times New Roman" w:hAnsi="Times New Roman" w:cs="Times New Roman"/>
            <w:sz w:val="20"/>
            <w:szCs w:val="20"/>
          </w:rPr>
          <w:t>(</w:t>
        </w:r>
        <w:r w:rsidR="00A57D95">
          <w:rPr>
            <w:rFonts w:ascii="Times New Roman" w:hAnsi="Times New Roman" w:cs="Times New Roman" w:hint="eastAsia"/>
            <w:sz w:val="20"/>
            <w:szCs w:val="20"/>
          </w:rPr>
          <w:t xml:space="preserve">HAS </w:t>
        </w:r>
        <w:r w:rsidR="00A57D95" w:rsidRPr="00475A7D">
          <w:rPr>
            <w:rFonts w:ascii="Times New Roman" w:hAnsi="Times New Roman" w:cs="Times New Roman"/>
            <w:sz w:val="20"/>
            <w:szCs w:val="20"/>
          </w:rPr>
          <w:t>varieties)</w:t>
        </w:r>
        <w:r w:rsidR="00A57D95">
          <w:rPr>
            <w:rFonts w:ascii="Times New Roman" w:hAnsi="Times New Roman" w:cs="Times New Roman" w:hint="eastAsia"/>
            <w:sz w:val="20"/>
            <w:szCs w:val="20"/>
          </w:rPr>
          <w:t>; 2) N</w:t>
        </w:r>
      </w:ins>
      <w:ins w:id="272" w:author="wang chuang" w:date="2025-03-26T23:21:00Z" w16du:dateUtc="2025-03-26T15:21:00Z">
        <w:r w:rsidR="00A57D95" w:rsidRPr="00A31F52">
          <w:rPr>
            <w:rFonts w:ascii="Times New Roman" w:hAnsi="Times New Roman" w:cs="Times New Roman"/>
            <w:sz w:val="20"/>
            <w:szCs w:val="20"/>
          </w:rPr>
          <w:t xml:space="preserve">utrient optimization strategy </w:t>
        </w:r>
        <w:r w:rsidR="00A57D95">
          <w:rPr>
            <w:rFonts w:ascii="Times New Roman" w:hAnsi="Times New Roman" w:cs="Times New Roman" w:hint="eastAsia"/>
            <w:sz w:val="20"/>
            <w:szCs w:val="20"/>
          </w:rPr>
          <w:t>d</w:t>
        </w:r>
        <w:r w:rsidR="00A57D95" w:rsidRPr="00475A7D">
          <w:rPr>
            <w:rFonts w:ascii="Times New Roman" w:hAnsi="Times New Roman" w:cs="Times New Roman"/>
            <w:sz w:val="20"/>
            <w:szCs w:val="20"/>
          </w:rPr>
          <w:t xml:space="preserve">emonstrated by superior </w:t>
        </w:r>
      </w:ins>
      <w:ins w:id="273" w:author="wang chuang" w:date="2025-03-26T23:24:00Z" w16du:dateUtc="2025-03-26T15:24:00Z">
        <w:r w:rsidR="00A57D95">
          <w:rPr>
            <w:rFonts w:ascii="Times New Roman" w:hAnsi="Times New Roman" w:cs="Times New Roman" w:hint="eastAsia"/>
            <w:sz w:val="20"/>
            <w:szCs w:val="20"/>
          </w:rPr>
          <w:t>nutrient</w:t>
        </w:r>
      </w:ins>
      <w:ins w:id="274" w:author="wang chuang" w:date="2025-03-26T23:21:00Z" w16du:dateUtc="2025-03-26T15:21:00Z">
        <w:r w:rsidR="00A57D95" w:rsidRPr="00475A7D">
          <w:rPr>
            <w:rFonts w:ascii="Times New Roman" w:hAnsi="Times New Roman" w:cs="Times New Roman"/>
            <w:sz w:val="20"/>
            <w:szCs w:val="20"/>
          </w:rPr>
          <w:t xml:space="preserve"> acquisition efficienc</w:t>
        </w:r>
      </w:ins>
      <w:ins w:id="275" w:author="wang chuang" w:date="2025-03-26T23:24:00Z" w16du:dateUtc="2025-03-26T15:24:00Z">
        <w:r w:rsidR="00A57D95">
          <w:rPr>
            <w:rFonts w:ascii="Times New Roman" w:hAnsi="Times New Roman" w:cs="Times New Roman" w:hint="eastAsia"/>
            <w:sz w:val="20"/>
            <w:szCs w:val="20"/>
          </w:rPr>
          <w:t xml:space="preserve">y to </w:t>
        </w:r>
      </w:ins>
      <w:ins w:id="276" w:author="wang chuang" w:date="2025-03-26T23:25:00Z" w16du:dateUtc="2025-03-26T15:25:00Z">
        <w:r w:rsidR="00A57D95">
          <w:rPr>
            <w:rFonts w:ascii="Times New Roman" w:hAnsi="Times New Roman" w:cs="Times New Roman"/>
            <w:sz w:val="20"/>
            <w:szCs w:val="20"/>
          </w:rPr>
          <w:t>sustain</w:t>
        </w:r>
      </w:ins>
      <w:ins w:id="277" w:author="wang chuang" w:date="2025-03-26T23:21:00Z" w16du:dateUtc="2025-03-26T15:21:00Z">
        <w:r w:rsidR="00A57D95" w:rsidRPr="00475A7D">
          <w:rPr>
            <w:rFonts w:ascii="Times New Roman" w:hAnsi="Times New Roman" w:cs="Times New Roman"/>
            <w:sz w:val="20"/>
            <w:szCs w:val="20"/>
          </w:rPr>
          <w:t xml:space="preserve"> growth under stress conditions</w:t>
        </w:r>
        <w:r w:rsidR="00A57D95">
          <w:rPr>
            <w:rFonts w:ascii="Times New Roman" w:hAnsi="Times New Roman" w:cs="Times New Roman" w:hint="eastAsia"/>
            <w:sz w:val="20"/>
            <w:szCs w:val="20"/>
          </w:rPr>
          <w:t xml:space="preserve"> </w:t>
        </w:r>
        <w:bookmarkStart w:id="278" w:name="OLE_LINK83"/>
        <w:r w:rsidR="00A57D95" w:rsidRPr="00475A7D">
          <w:rPr>
            <w:rFonts w:ascii="Times New Roman" w:hAnsi="Times New Roman" w:cs="Times New Roman"/>
            <w:sz w:val="20"/>
            <w:szCs w:val="20"/>
          </w:rPr>
          <w:t>(</w:t>
        </w:r>
      </w:ins>
      <w:ins w:id="279" w:author="wang chuang" w:date="2025-03-26T23:23:00Z" w16du:dateUtc="2025-03-26T15:23:00Z">
        <w:r w:rsidR="00A57D95">
          <w:rPr>
            <w:rFonts w:ascii="Times New Roman" w:hAnsi="Times New Roman" w:cs="Times New Roman" w:hint="eastAsia"/>
            <w:sz w:val="20"/>
            <w:szCs w:val="20"/>
          </w:rPr>
          <w:t>HAT</w:t>
        </w:r>
      </w:ins>
      <w:ins w:id="280" w:author="wang chuang" w:date="2025-03-26T23:21:00Z" w16du:dateUtc="2025-03-26T15:21:00Z">
        <w:r w:rsidR="00A57D95" w:rsidRPr="00475A7D">
          <w:rPr>
            <w:rFonts w:ascii="Times New Roman" w:hAnsi="Times New Roman" w:cs="Times New Roman"/>
            <w:sz w:val="20"/>
            <w:szCs w:val="20"/>
          </w:rPr>
          <w:t xml:space="preserve"> </w:t>
        </w:r>
        <w:bookmarkStart w:id="281" w:name="OLE_LINK84"/>
        <w:r w:rsidR="00A57D95" w:rsidRPr="00475A7D">
          <w:rPr>
            <w:rFonts w:ascii="Times New Roman" w:hAnsi="Times New Roman" w:cs="Times New Roman"/>
            <w:sz w:val="20"/>
            <w:szCs w:val="20"/>
          </w:rPr>
          <w:t>varieties</w:t>
        </w:r>
        <w:bookmarkEnd w:id="281"/>
        <w:r w:rsidR="00A57D95" w:rsidRPr="00475A7D">
          <w:rPr>
            <w:rFonts w:ascii="Times New Roman" w:hAnsi="Times New Roman" w:cs="Times New Roman"/>
            <w:sz w:val="20"/>
            <w:szCs w:val="20"/>
          </w:rPr>
          <w:t>)</w:t>
        </w:r>
        <w:bookmarkEnd w:id="278"/>
        <w:r w:rsidR="00A57D95" w:rsidRPr="00A038EC">
          <w:rPr>
            <w:rFonts w:ascii="Times New Roman" w:hAnsi="Times New Roman" w:cs="Times New Roman"/>
            <w:sz w:val="20"/>
            <w:szCs w:val="20"/>
          </w:rPr>
          <w:t>.</w:t>
        </w:r>
      </w:ins>
      <w:del w:id="282" w:author="wang chuang" w:date="2025-03-26T23:20:00Z" w16du:dateUtc="2025-03-26T15:20:00Z">
        <w:r w:rsidRPr="009D7A04" w:rsidDel="00054FD8">
          <w:rPr>
            <w:rFonts w:ascii="Times New Roman" w:hAnsi="Times New Roman" w:cs="Times New Roman" w:hint="eastAsia"/>
            <w:sz w:val="20"/>
            <w:szCs w:val="20"/>
          </w:rPr>
          <w:delText>of multiple indicators identified and maize varieties under acidic</w:delText>
        </w:r>
      </w:del>
      <w:ins w:id="283" w:author="Chuang Wang" w:date="2025-03-26T16:21:00Z" w16du:dateUtc="2025-03-26T08:21:00Z">
        <w:del w:id="284" w:author="wang chuang" w:date="2025-03-26T23:20:00Z" w16du:dateUtc="2025-03-26T15:20:00Z">
          <w:r w:rsidR="008A084D" w:rsidDel="00054FD8">
            <w:rPr>
              <w:rFonts w:ascii="Times New Roman" w:hAnsi="Times New Roman" w:cs="Times New Roman" w:hint="eastAsia"/>
              <w:sz w:val="20"/>
              <w:szCs w:val="20"/>
            </w:rPr>
            <w:delText>acid</w:delText>
          </w:r>
        </w:del>
      </w:ins>
      <w:del w:id="285" w:author="wang chuang" w:date="2025-03-26T23:20:00Z" w16du:dateUtc="2025-03-26T15:20:00Z">
        <w:r w:rsidRPr="009D7A04" w:rsidDel="00054FD8">
          <w:rPr>
            <w:rFonts w:ascii="Times New Roman" w:hAnsi="Times New Roman" w:cs="Times New Roman" w:hint="eastAsia"/>
            <w:sz w:val="20"/>
            <w:szCs w:val="20"/>
          </w:rPr>
          <w:delText xml:space="preserve"> soil stress, where HAS varieties </w:delText>
        </w:r>
      </w:del>
      <w:del w:id="286" w:author="wang chuang" w:date="2025-03-26T23:14:00Z" w16du:dateUtc="2025-03-26T15:14:00Z">
        <w:r w:rsidRPr="009D7A04" w:rsidDel="00054FD8">
          <w:rPr>
            <w:rFonts w:ascii="Times New Roman" w:hAnsi="Times New Roman" w:cs="Times New Roman" w:hint="eastAsia"/>
            <w:sz w:val="20"/>
            <w:szCs w:val="20"/>
          </w:rPr>
          <w:delText>relied more on antioxidant enzyme activities for survival</w:delText>
        </w:r>
        <w:r w:rsidR="00BC6A19" w:rsidDel="00054FD8">
          <w:rPr>
            <w:rFonts w:ascii="Times New Roman" w:hAnsi="Times New Roman" w:cs="Times New Roman" w:hint="eastAsia"/>
            <w:sz w:val="20"/>
            <w:szCs w:val="20"/>
          </w:rPr>
          <w:delText xml:space="preserve"> and</w:delText>
        </w:r>
        <w:r w:rsidRPr="009D7A04" w:rsidDel="00054FD8">
          <w:rPr>
            <w:rFonts w:ascii="Times New Roman" w:hAnsi="Times New Roman" w:cs="Times New Roman" w:hint="eastAsia"/>
            <w:sz w:val="20"/>
            <w:szCs w:val="20"/>
          </w:rPr>
          <w:delText xml:space="preserve"> HAT varieties </w:delText>
        </w:r>
        <w:r w:rsidRPr="009D7A04" w:rsidDel="00054FD8">
          <w:rPr>
            <w:rFonts w:ascii="Times New Roman" w:hAnsi="Times New Roman" w:cs="Times New Roman"/>
            <w:sz w:val="20"/>
            <w:szCs w:val="20"/>
          </w:rPr>
          <w:delText>prioritized</w:delText>
        </w:r>
        <w:r w:rsidRPr="009D7A04" w:rsidDel="00054FD8">
          <w:rPr>
            <w:rFonts w:ascii="Times New Roman" w:hAnsi="Times New Roman" w:cs="Times New Roman" w:hint="eastAsia"/>
            <w:sz w:val="20"/>
            <w:szCs w:val="20"/>
          </w:rPr>
          <w:delText xml:space="preserve"> nutrient uptake for enhanced growth and adaptation in acidic</w:delText>
        </w:r>
      </w:del>
      <w:ins w:id="287" w:author="Chuang Wang" w:date="2025-03-26T16:21:00Z" w16du:dateUtc="2025-03-26T08:21:00Z">
        <w:del w:id="288" w:author="wang chuang" w:date="2025-03-26T23:14:00Z" w16du:dateUtc="2025-03-26T15:14:00Z">
          <w:r w:rsidR="008A084D" w:rsidDel="00054FD8">
            <w:rPr>
              <w:rFonts w:ascii="Times New Roman" w:hAnsi="Times New Roman" w:cs="Times New Roman" w:hint="eastAsia"/>
              <w:sz w:val="20"/>
              <w:szCs w:val="20"/>
            </w:rPr>
            <w:delText>acid</w:delText>
          </w:r>
        </w:del>
      </w:ins>
      <w:del w:id="289" w:author="wang chuang" w:date="2025-03-26T23:14:00Z" w16du:dateUtc="2025-03-26T15:14:00Z">
        <w:r w:rsidRPr="009D7A04" w:rsidDel="00054FD8">
          <w:rPr>
            <w:rFonts w:ascii="Times New Roman" w:hAnsi="Times New Roman" w:cs="Times New Roman" w:hint="eastAsia"/>
            <w:sz w:val="20"/>
            <w:szCs w:val="20"/>
          </w:rPr>
          <w:delText xml:space="preserve"> soils.</w:delText>
        </w:r>
      </w:del>
      <w:r w:rsidRPr="009D7A04">
        <w:rPr>
          <w:rFonts w:ascii="Times New Roman" w:hAnsi="Times New Roman" w:cs="Times New Roman" w:hint="eastAsia"/>
          <w:sz w:val="20"/>
          <w:szCs w:val="20"/>
        </w:rPr>
        <w:t xml:space="preserve"> Finally, a field trial confirmed the accuracy of the comprehensive analysis in screening acid-tolerant varieties. The present study provides a comprehensive assessment of acid </w:t>
      </w:r>
      <w:ins w:id="290" w:author="wang chuang" w:date="2025-03-26T23:09:00Z" w16du:dateUtc="2025-03-26T15:09:00Z">
        <w:r w:rsidR="00EB0963">
          <w:rPr>
            <w:rFonts w:ascii="Times New Roman" w:hAnsi="Times New Roman" w:cs="Times New Roman" w:hint="eastAsia"/>
            <w:sz w:val="20"/>
            <w:szCs w:val="20"/>
          </w:rPr>
          <w:t xml:space="preserve">soil </w:t>
        </w:r>
      </w:ins>
      <w:r w:rsidRPr="009D7A04">
        <w:rPr>
          <w:rFonts w:ascii="Times New Roman" w:hAnsi="Times New Roman" w:cs="Times New Roman" w:hint="eastAsia"/>
          <w:sz w:val="20"/>
          <w:szCs w:val="20"/>
        </w:rPr>
        <w:t xml:space="preserve">tolerance in maize and provides insights to improve yield in acidic soils </w:t>
      </w:r>
      <w:proofErr w:type="gramStart"/>
      <w:r w:rsidRPr="009D7A04">
        <w:rPr>
          <w:rFonts w:ascii="Times New Roman" w:hAnsi="Times New Roman" w:cs="Times New Roman" w:hint="eastAsia"/>
          <w:sz w:val="20"/>
          <w:szCs w:val="20"/>
        </w:rPr>
        <w:t>through the use of</w:t>
      </w:r>
      <w:proofErr w:type="gramEnd"/>
      <w:r w:rsidRPr="009D7A04">
        <w:rPr>
          <w:rFonts w:ascii="Times New Roman" w:hAnsi="Times New Roman" w:cs="Times New Roman" w:hint="eastAsia"/>
          <w:sz w:val="20"/>
          <w:szCs w:val="20"/>
        </w:rPr>
        <w:t xml:space="preserve"> suitable germplasm.</w:t>
      </w:r>
      <w:bookmarkEnd w:id="262"/>
    </w:p>
    <w:p w14:paraId="0FCCF7BF" w14:textId="77777777" w:rsidR="00303B18" w:rsidRPr="009D7A04" w:rsidRDefault="00303B18" w:rsidP="00303B18">
      <w:pPr>
        <w:spacing w:line="360" w:lineRule="auto"/>
        <w:rPr>
          <w:rFonts w:ascii="Times New Roman" w:hAnsi="Times New Roman" w:cs="Times New Roman"/>
          <w:sz w:val="20"/>
          <w:szCs w:val="20"/>
        </w:rPr>
      </w:pPr>
    </w:p>
    <w:p w14:paraId="7578D25F" w14:textId="77777777" w:rsidR="004F4E3A" w:rsidRPr="009D7A04" w:rsidRDefault="004F4E3A" w:rsidP="00303B18">
      <w:pPr>
        <w:pStyle w:val="1"/>
        <w:spacing w:before="0" w:after="0" w:line="360" w:lineRule="auto"/>
        <w:rPr>
          <w:rFonts w:ascii="Times New Roman" w:hAnsi="Times New Roman" w:cs="Times New Roman"/>
          <w:sz w:val="20"/>
          <w:szCs w:val="20"/>
        </w:rPr>
      </w:pPr>
      <w:bookmarkStart w:id="291" w:name="OLE_LINK62"/>
      <w:bookmarkStart w:id="292" w:name="_Hlk190343468"/>
      <w:r w:rsidRPr="009D7A04">
        <w:rPr>
          <w:rFonts w:ascii="Times New Roman" w:hAnsi="Times New Roman" w:cs="Times New Roman" w:hint="eastAsia"/>
          <w:sz w:val="20"/>
          <w:szCs w:val="20"/>
        </w:rPr>
        <w:t>Acknowledgements</w:t>
      </w:r>
    </w:p>
    <w:bookmarkEnd w:id="291"/>
    <w:p w14:paraId="56FB3AAD" w14:textId="01C05FC0" w:rsidR="005605DE" w:rsidRPr="009D7A04" w:rsidRDefault="004F4E3A" w:rsidP="00303B18">
      <w:pPr>
        <w:spacing w:line="360" w:lineRule="auto"/>
        <w:rPr>
          <w:rFonts w:ascii="Times New Roman" w:hAnsi="Times New Roman"/>
          <w:sz w:val="20"/>
          <w:szCs w:val="20"/>
        </w:rPr>
      </w:pPr>
      <w:r w:rsidRPr="009D7A04">
        <w:rPr>
          <w:rFonts w:ascii="Times New Roman" w:hAnsi="Times New Roman"/>
          <w:sz w:val="20"/>
          <w:szCs w:val="20"/>
        </w:rPr>
        <w:t xml:space="preserve">We thank </w:t>
      </w:r>
      <w:ins w:id="293" w:author="wang chuang" w:date="2025-03-26T23:25:00Z" w16du:dateUtc="2025-03-26T15:25:00Z">
        <w:r w:rsidR="00A57D95">
          <w:rPr>
            <w:rFonts w:ascii="Times New Roman" w:hAnsi="Times New Roman" w:hint="eastAsia"/>
            <w:sz w:val="20"/>
            <w:szCs w:val="20"/>
          </w:rPr>
          <w:t xml:space="preserve">Limei Zhang and </w:t>
        </w:r>
      </w:ins>
      <w:r w:rsidRPr="009D7A04">
        <w:rPr>
          <w:rFonts w:ascii="Times New Roman" w:hAnsi="Times New Roman"/>
          <w:sz w:val="20"/>
          <w:szCs w:val="20"/>
        </w:rPr>
        <w:t>Huan He at</w:t>
      </w:r>
      <w:r w:rsidRPr="009D7A04">
        <w:rPr>
          <w:rFonts w:ascii="Times New Roman" w:hAnsi="Times New Roman" w:hint="eastAsia"/>
          <w:sz w:val="20"/>
          <w:szCs w:val="20"/>
        </w:rPr>
        <w:t xml:space="preserve"> </w:t>
      </w:r>
      <w:r w:rsidRPr="009D7A04">
        <w:rPr>
          <w:rFonts w:ascii="Times New Roman" w:hAnsi="Times New Roman"/>
          <w:sz w:val="20"/>
          <w:szCs w:val="20"/>
        </w:rPr>
        <w:t>the public laboratory platform of the College of Resources and</w:t>
      </w:r>
      <w:r w:rsidRPr="009D7A04">
        <w:rPr>
          <w:rFonts w:ascii="Times New Roman" w:hAnsi="Times New Roman" w:hint="eastAsia"/>
          <w:sz w:val="20"/>
          <w:szCs w:val="20"/>
        </w:rPr>
        <w:t xml:space="preserve"> </w:t>
      </w:r>
      <w:r w:rsidRPr="009D7A04">
        <w:rPr>
          <w:rFonts w:ascii="Times New Roman" w:hAnsi="Times New Roman"/>
          <w:sz w:val="20"/>
          <w:szCs w:val="20"/>
        </w:rPr>
        <w:t xml:space="preserve">Environment, Huazhong Agricultural University, for their </w:t>
      </w:r>
      <w:del w:id="294" w:author="Chuang Wang" w:date="2025-03-31T18:28:00Z" w16du:dateUtc="2025-03-31T10:28:00Z">
        <w:r w:rsidRPr="009D7A04" w:rsidDel="00441E94">
          <w:rPr>
            <w:rFonts w:ascii="Times New Roman" w:hAnsi="Times New Roman"/>
            <w:sz w:val="20"/>
            <w:szCs w:val="20"/>
          </w:rPr>
          <w:delText>help</w:delText>
        </w:r>
        <w:r w:rsidRPr="009D7A04" w:rsidDel="00441E94">
          <w:rPr>
            <w:rFonts w:ascii="Times New Roman" w:hAnsi="Times New Roman" w:hint="eastAsia"/>
            <w:sz w:val="20"/>
            <w:szCs w:val="20"/>
          </w:rPr>
          <w:delText xml:space="preserve"> for</w:delText>
        </w:r>
      </w:del>
      <w:ins w:id="295" w:author="Chuang Wang" w:date="2025-03-31T18:28:00Z" w16du:dateUtc="2025-03-31T10:28:00Z">
        <w:r w:rsidR="00441E94" w:rsidRPr="009D7A04">
          <w:rPr>
            <w:rFonts w:ascii="Times New Roman" w:hAnsi="Times New Roman"/>
            <w:sz w:val="20"/>
            <w:szCs w:val="20"/>
          </w:rPr>
          <w:t>help</w:t>
        </w:r>
      </w:ins>
      <w:r w:rsidRPr="009D7A04">
        <w:rPr>
          <w:rFonts w:ascii="Times New Roman" w:hAnsi="Times New Roman" w:hint="eastAsia"/>
          <w:sz w:val="20"/>
          <w:szCs w:val="20"/>
        </w:rPr>
        <w:t xml:space="preserve"> </w:t>
      </w:r>
      <w:r w:rsidRPr="009D7A04">
        <w:rPr>
          <w:rFonts w:ascii="Times New Roman" w:hAnsi="Times New Roman"/>
          <w:sz w:val="20"/>
          <w:szCs w:val="20"/>
        </w:rPr>
        <w:t xml:space="preserve">measuring the N, P, and K </w:t>
      </w:r>
      <w:r w:rsidR="00D3236B">
        <w:rPr>
          <w:rFonts w:ascii="Times New Roman" w:hAnsi="Times New Roman" w:hint="eastAsia"/>
          <w:sz w:val="20"/>
          <w:szCs w:val="20"/>
        </w:rPr>
        <w:t xml:space="preserve">concentrations </w:t>
      </w:r>
      <w:r w:rsidRPr="009D7A04">
        <w:rPr>
          <w:rFonts w:ascii="Times New Roman" w:hAnsi="Times New Roman"/>
          <w:sz w:val="20"/>
          <w:szCs w:val="20"/>
        </w:rPr>
        <w:t xml:space="preserve">in plant tissues. </w:t>
      </w:r>
    </w:p>
    <w:bookmarkEnd w:id="292"/>
    <w:p w14:paraId="7FA998E1" w14:textId="77777777" w:rsidR="005605DE" w:rsidRPr="009D7A04" w:rsidRDefault="005605DE" w:rsidP="00303B18">
      <w:pPr>
        <w:spacing w:line="360" w:lineRule="auto"/>
        <w:rPr>
          <w:rFonts w:ascii="Times New Roman" w:hAnsi="Times New Roman"/>
          <w:sz w:val="20"/>
          <w:szCs w:val="20"/>
        </w:rPr>
      </w:pPr>
    </w:p>
    <w:p w14:paraId="4A981D40" w14:textId="77777777" w:rsidR="005605DE" w:rsidRPr="009D7A04" w:rsidRDefault="005605DE" w:rsidP="00303B18">
      <w:pPr>
        <w:pStyle w:val="1"/>
        <w:spacing w:before="0" w:after="0" w:line="360" w:lineRule="auto"/>
        <w:rPr>
          <w:rFonts w:ascii="Times New Roman" w:hAnsi="Times New Roman"/>
          <w:sz w:val="20"/>
          <w:szCs w:val="20"/>
        </w:rPr>
      </w:pPr>
      <w:r w:rsidRPr="009D7A04">
        <w:rPr>
          <w:rFonts w:ascii="Times New Roman" w:hAnsi="Times New Roman"/>
          <w:sz w:val="20"/>
          <w:szCs w:val="20"/>
        </w:rPr>
        <w:t>Author contributions</w:t>
      </w:r>
    </w:p>
    <w:p w14:paraId="48A6FD3C" w14:textId="3228CB91" w:rsidR="005605DE" w:rsidRPr="009D7A04" w:rsidRDefault="005605DE" w:rsidP="00303B18">
      <w:pPr>
        <w:spacing w:line="360" w:lineRule="auto"/>
        <w:rPr>
          <w:rFonts w:ascii="Times New Roman" w:hAnsi="Times New Roman"/>
          <w:sz w:val="20"/>
          <w:szCs w:val="20"/>
        </w:rPr>
      </w:pPr>
      <w:r w:rsidRPr="009D7A04">
        <w:rPr>
          <w:rFonts w:ascii="Times New Roman" w:hAnsi="Times New Roman"/>
          <w:sz w:val="20"/>
          <w:szCs w:val="20"/>
        </w:rPr>
        <w:t xml:space="preserve">XC, </w:t>
      </w:r>
      <w:proofErr w:type="spellStart"/>
      <w:r w:rsidRPr="009D7A04">
        <w:rPr>
          <w:rFonts w:ascii="Times New Roman" w:hAnsi="Times New Roman"/>
          <w:sz w:val="20"/>
          <w:szCs w:val="20"/>
        </w:rPr>
        <w:t>YX</w:t>
      </w:r>
      <w:proofErr w:type="spellEnd"/>
      <w:r w:rsidR="005C2F78">
        <w:rPr>
          <w:rFonts w:ascii="Times New Roman" w:hAnsi="Times New Roman" w:hint="eastAsia"/>
          <w:sz w:val="20"/>
          <w:szCs w:val="20"/>
        </w:rPr>
        <w:t xml:space="preserve">, </w:t>
      </w:r>
      <w:proofErr w:type="spellStart"/>
      <w:r w:rsidR="005C2F78">
        <w:rPr>
          <w:rFonts w:ascii="Times New Roman" w:hAnsi="Times New Roman" w:hint="eastAsia"/>
          <w:sz w:val="20"/>
          <w:szCs w:val="20"/>
        </w:rPr>
        <w:t>XY</w:t>
      </w:r>
      <w:proofErr w:type="spellEnd"/>
      <w:r w:rsidRPr="009D7A04">
        <w:rPr>
          <w:rFonts w:ascii="Times New Roman" w:hAnsi="Times New Roman"/>
          <w:sz w:val="20"/>
          <w:szCs w:val="20"/>
        </w:rPr>
        <w:t xml:space="preserve"> and SD perform physiological experiments</w:t>
      </w:r>
      <w:ins w:id="296" w:author="Chuang Wang" w:date="2025-04-01T10:44:00Z" w16du:dateUtc="2025-04-01T02:44:00Z">
        <w:r w:rsidR="00045DF6">
          <w:rPr>
            <w:rFonts w:ascii="Times New Roman" w:hAnsi="Times New Roman" w:hint="eastAsia"/>
            <w:sz w:val="20"/>
            <w:szCs w:val="20"/>
          </w:rPr>
          <w:t xml:space="preserve"> </w:t>
        </w:r>
        <w:r w:rsidR="00045DF6">
          <w:rPr>
            <w:rFonts w:ascii="Times New Roman" w:hAnsi="Times New Roman" w:hint="eastAsia"/>
            <w:sz w:val="20"/>
            <w:szCs w:val="20"/>
          </w:rPr>
          <w:t>and analyzed the data</w:t>
        </w:r>
      </w:ins>
      <w:r w:rsidRPr="009D7A04">
        <w:rPr>
          <w:rFonts w:ascii="Times New Roman" w:hAnsi="Times New Roman"/>
          <w:sz w:val="20"/>
          <w:szCs w:val="20"/>
        </w:rPr>
        <w:t xml:space="preserve">. </w:t>
      </w:r>
      <w:ins w:id="297" w:author="Chuang Wang" w:date="2025-03-31T18:10:00Z" w16du:dateUtc="2025-03-31T10:10:00Z">
        <w:r w:rsidR="00F51DBE">
          <w:rPr>
            <w:rFonts w:ascii="Times New Roman" w:hAnsi="Times New Roman" w:hint="eastAsia"/>
            <w:sz w:val="20"/>
            <w:szCs w:val="20"/>
          </w:rPr>
          <w:t xml:space="preserve">LC performed the </w:t>
        </w:r>
      </w:ins>
      <w:ins w:id="298" w:author="Chuang Wang" w:date="2025-03-31T18:11:00Z">
        <w:r w:rsidR="00F51DBE" w:rsidRPr="00F51DBE">
          <w:rPr>
            <w:rFonts w:ascii="Times New Roman" w:hAnsi="Times New Roman"/>
            <w:sz w:val="20"/>
            <w:szCs w:val="20"/>
          </w:rPr>
          <w:t xml:space="preserve">field </w:t>
        </w:r>
      </w:ins>
      <w:ins w:id="299" w:author="Chuang Wang" w:date="2025-03-31T18:25:00Z" w16du:dateUtc="2025-03-31T10:25:00Z">
        <w:r w:rsidR="00CD20CA" w:rsidRPr="00F51DBE">
          <w:rPr>
            <w:rFonts w:ascii="Times New Roman" w:hAnsi="Times New Roman"/>
            <w:sz w:val="20"/>
            <w:szCs w:val="20"/>
          </w:rPr>
          <w:t>experiment</w:t>
        </w:r>
      </w:ins>
      <w:ins w:id="300" w:author="Chuang Wang" w:date="2025-03-31T18:11:00Z">
        <w:r w:rsidR="00F51DBE" w:rsidRPr="00F51DBE">
          <w:rPr>
            <w:rFonts w:ascii="Times New Roman" w:hAnsi="Times New Roman"/>
            <w:sz w:val="20"/>
            <w:szCs w:val="20"/>
          </w:rPr>
          <w:t xml:space="preserve"> </w:t>
        </w:r>
      </w:ins>
      <w:ins w:id="301" w:author="Chuang Wang" w:date="2025-03-31T18:11:00Z" w16du:dateUtc="2025-03-31T10:11:00Z">
        <w:r w:rsidR="00F51DBE">
          <w:rPr>
            <w:rFonts w:ascii="Times New Roman" w:hAnsi="Times New Roman" w:hint="eastAsia"/>
            <w:sz w:val="20"/>
            <w:szCs w:val="20"/>
          </w:rPr>
          <w:t xml:space="preserve">and analyzed the data. </w:t>
        </w:r>
      </w:ins>
      <w:r w:rsidRPr="009D7A04">
        <w:rPr>
          <w:rFonts w:ascii="Times New Roman" w:hAnsi="Times New Roman"/>
          <w:sz w:val="20"/>
          <w:szCs w:val="20"/>
        </w:rPr>
        <w:t>XC and CW wrote the manuscript. CW, SD</w:t>
      </w:r>
      <w:r w:rsidR="00637D3A">
        <w:rPr>
          <w:rFonts w:ascii="Times New Roman" w:hAnsi="Times New Roman" w:hint="eastAsia"/>
          <w:sz w:val="20"/>
          <w:szCs w:val="20"/>
        </w:rPr>
        <w:t xml:space="preserve">, </w:t>
      </w:r>
      <w:r w:rsidRPr="009D7A04">
        <w:rPr>
          <w:rFonts w:ascii="Times New Roman" w:hAnsi="Times New Roman"/>
          <w:sz w:val="20"/>
          <w:szCs w:val="20"/>
        </w:rPr>
        <w:t xml:space="preserve">LS, FX, GD and QZ supervised the experiments. CW, XC, FX, GD </w:t>
      </w:r>
      <w:bookmarkStart w:id="302" w:name="OLE_LINK11"/>
      <w:r w:rsidRPr="009D7A04">
        <w:rPr>
          <w:rFonts w:ascii="Times New Roman" w:hAnsi="Times New Roman"/>
          <w:sz w:val="20"/>
          <w:szCs w:val="20"/>
        </w:rPr>
        <w:t>and QZ</w:t>
      </w:r>
      <w:bookmarkEnd w:id="302"/>
      <w:r w:rsidRPr="009D7A04">
        <w:rPr>
          <w:rFonts w:ascii="Times New Roman" w:hAnsi="Times New Roman"/>
          <w:sz w:val="20"/>
          <w:szCs w:val="20"/>
        </w:rPr>
        <w:t xml:space="preserve"> designed the project. CW agrees to serve as the author responsible for contact and ensures communication.</w:t>
      </w:r>
      <w:r w:rsidR="00D344E1" w:rsidRPr="00D344E1">
        <w:rPr>
          <w:rFonts w:ascii="Times New Roman" w:hAnsi="Times New Roman"/>
          <w:sz w:val="20"/>
          <w:szCs w:val="20"/>
        </w:rPr>
        <w:t xml:space="preserve"> </w:t>
      </w:r>
      <w:r w:rsidR="00D344E1" w:rsidRPr="00D73AC2">
        <w:rPr>
          <w:rFonts w:ascii="Times New Roman" w:hAnsi="Times New Roman"/>
          <w:sz w:val="20"/>
          <w:szCs w:val="20"/>
        </w:rPr>
        <w:t xml:space="preserve">All authors read and </w:t>
      </w:r>
      <w:proofErr w:type="gramStart"/>
      <w:r w:rsidR="00D344E1" w:rsidRPr="00D73AC2">
        <w:rPr>
          <w:rFonts w:ascii="Times New Roman" w:hAnsi="Times New Roman"/>
          <w:sz w:val="20"/>
          <w:szCs w:val="20"/>
        </w:rPr>
        <w:t>approved</w:t>
      </w:r>
      <w:proofErr w:type="gramEnd"/>
      <w:r w:rsidR="00D344E1" w:rsidRPr="00D73AC2">
        <w:rPr>
          <w:rFonts w:ascii="Times New Roman" w:hAnsi="Times New Roman"/>
          <w:sz w:val="20"/>
          <w:szCs w:val="20"/>
        </w:rPr>
        <w:t xml:space="preserve"> the final manuscript.</w:t>
      </w:r>
    </w:p>
    <w:p w14:paraId="18FA572C" w14:textId="77777777" w:rsidR="005605DE" w:rsidRPr="009D7A04" w:rsidRDefault="005605DE" w:rsidP="00303B18">
      <w:pPr>
        <w:spacing w:line="360" w:lineRule="auto"/>
        <w:rPr>
          <w:rFonts w:ascii="Times New Roman" w:hAnsi="Times New Roman"/>
          <w:sz w:val="20"/>
          <w:szCs w:val="20"/>
        </w:rPr>
      </w:pPr>
    </w:p>
    <w:p w14:paraId="334FE805" w14:textId="3B04BBBC" w:rsidR="005605DE" w:rsidRPr="009D7A04" w:rsidRDefault="005605DE" w:rsidP="00303B18">
      <w:pPr>
        <w:pStyle w:val="1"/>
        <w:spacing w:before="0" w:after="0" w:line="360" w:lineRule="auto"/>
        <w:rPr>
          <w:rFonts w:ascii="Times New Roman" w:hAnsi="Times New Roman" w:cs="Times New Roman"/>
          <w:sz w:val="20"/>
          <w:szCs w:val="20"/>
        </w:rPr>
      </w:pPr>
      <w:bookmarkStart w:id="303" w:name="OLE_LINK68"/>
      <w:r w:rsidRPr="009D7A04">
        <w:rPr>
          <w:rFonts w:ascii="Times New Roman" w:hAnsi="Times New Roman" w:cs="Times New Roman" w:hint="eastAsia"/>
          <w:sz w:val="20"/>
          <w:szCs w:val="20"/>
        </w:rPr>
        <w:t>Funding</w:t>
      </w:r>
    </w:p>
    <w:bookmarkEnd w:id="303"/>
    <w:p w14:paraId="372B813F" w14:textId="0DC2C608" w:rsidR="004F4E3A" w:rsidRPr="009D7A04" w:rsidRDefault="004F4E3A" w:rsidP="00303B18">
      <w:pPr>
        <w:spacing w:line="360" w:lineRule="auto"/>
        <w:rPr>
          <w:rFonts w:ascii="Times New Roman" w:hAnsi="Times New Roman"/>
          <w:sz w:val="20"/>
          <w:szCs w:val="20"/>
        </w:rPr>
      </w:pPr>
      <w:r w:rsidRPr="009D7A04">
        <w:rPr>
          <w:rFonts w:ascii="Times New Roman" w:hAnsi="Times New Roman"/>
          <w:sz w:val="20"/>
          <w:szCs w:val="20"/>
        </w:rPr>
        <w:t>This work was supported</w:t>
      </w:r>
      <w:r w:rsidRPr="009D7A04">
        <w:rPr>
          <w:rFonts w:ascii="Times New Roman" w:hAnsi="Times New Roman" w:hint="eastAsia"/>
          <w:sz w:val="20"/>
          <w:szCs w:val="20"/>
        </w:rPr>
        <w:t xml:space="preserve"> </w:t>
      </w:r>
      <w:r w:rsidRPr="009D7A04">
        <w:rPr>
          <w:rFonts w:ascii="Times New Roman" w:hAnsi="Times New Roman"/>
          <w:sz w:val="20"/>
          <w:szCs w:val="20"/>
        </w:rPr>
        <w:t xml:space="preserve">by </w:t>
      </w:r>
      <w:bookmarkStart w:id="304" w:name="OLE_LINK73"/>
      <w:r w:rsidRPr="009D7A04">
        <w:rPr>
          <w:rFonts w:ascii="Times New Roman" w:hAnsi="Times New Roman"/>
          <w:sz w:val="20"/>
          <w:szCs w:val="20"/>
        </w:rPr>
        <w:t xml:space="preserve">the </w:t>
      </w:r>
      <w:bookmarkStart w:id="305" w:name="OLE_LINK93"/>
      <w:r w:rsidRPr="009D7A04">
        <w:rPr>
          <w:rFonts w:ascii="Times New Roman" w:hAnsi="Times New Roman"/>
          <w:sz w:val="20"/>
          <w:szCs w:val="20"/>
        </w:rPr>
        <w:t>National Key Research and Development Program</w:t>
      </w:r>
      <w:r w:rsidRPr="009D7A04">
        <w:rPr>
          <w:rFonts w:ascii="Times New Roman" w:hAnsi="Times New Roman" w:hint="eastAsia"/>
          <w:sz w:val="20"/>
          <w:szCs w:val="20"/>
        </w:rPr>
        <w:t xml:space="preserve"> </w:t>
      </w:r>
      <w:r w:rsidRPr="009D7A04">
        <w:rPr>
          <w:rFonts w:ascii="Times New Roman" w:hAnsi="Times New Roman"/>
          <w:sz w:val="20"/>
          <w:szCs w:val="20"/>
        </w:rPr>
        <w:t>of China</w:t>
      </w:r>
      <w:bookmarkEnd w:id="304"/>
      <w:bookmarkEnd w:id="305"/>
      <w:r w:rsidRPr="009D7A04">
        <w:rPr>
          <w:rFonts w:ascii="Times New Roman" w:hAnsi="Times New Roman"/>
          <w:sz w:val="20"/>
          <w:szCs w:val="20"/>
        </w:rPr>
        <w:t xml:space="preserve"> (</w:t>
      </w:r>
      <w:bookmarkStart w:id="306" w:name="OLE_LINK71"/>
      <w:r w:rsidRPr="009D7A04">
        <w:rPr>
          <w:rFonts w:ascii="Times New Roman" w:hAnsi="Times New Roman"/>
          <w:sz w:val="20"/>
          <w:szCs w:val="20"/>
        </w:rPr>
        <w:t>2022YFD1900700</w:t>
      </w:r>
      <w:bookmarkEnd w:id="306"/>
      <w:r w:rsidRPr="009D7A04">
        <w:rPr>
          <w:rFonts w:ascii="Times New Roman" w:hAnsi="Times New Roman"/>
          <w:sz w:val="20"/>
          <w:szCs w:val="20"/>
        </w:rPr>
        <w:t xml:space="preserve">), </w:t>
      </w:r>
      <w:bookmarkStart w:id="307" w:name="OLE_LINK77"/>
      <w:r w:rsidRPr="009D7A04">
        <w:rPr>
          <w:rFonts w:ascii="Times New Roman" w:hAnsi="Times New Roman"/>
          <w:sz w:val="20"/>
          <w:szCs w:val="20"/>
        </w:rPr>
        <w:t xml:space="preserve">the </w:t>
      </w:r>
      <w:bookmarkStart w:id="308" w:name="OLE_LINK105"/>
      <w:r w:rsidRPr="009D7A04">
        <w:rPr>
          <w:rFonts w:ascii="Times New Roman" w:hAnsi="Times New Roman"/>
          <w:sz w:val="20"/>
          <w:szCs w:val="20"/>
        </w:rPr>
        <w:t xml:space="preserve">Opening Project of Guangdong Provincial Key Laboratory of Quality &amp; Safety Risk Assessment for </w:t>
      </w:r>
      <w:proofErr w:type="spellStart"/>
      <w:r w:rsidRPr="009D7A04">
        <w:rPr>
          <w:rFonts w:ascii="Times New Roman" w:hAnsi="Times New Roman"/>
          <w:sz w:val="20"/>
          <w:szCs w:val="20"/>
        </w:rPr>
        <w:t>Agro</w:t>
      </w:r>
      <w:proofErr w:type="spellEnd"/>
      <w:r w:rsidRPr="009D7A04">
        <w:rPr>
          <w:rFonts w:ascii="Times New Roman" w:hAnsi="Times New Roman"/>
          <w:sz w:val="20"/>
          <w:szCs w:val="20"/>
        </w:rPr>
        <w:t>-products</w:t>
      </w:r>
      <w:bookmarkEnd w:id="307"/>
      <w:bookmarkEnd w:id="308"/>
      <w:r w:rsidRPr="009D7A04">
        <w:rPr>
          <w:rFonts w:ascii="Times New Roman" w:hAnsi="Times New Roman"/>
          <w:sz w:val="20"/>
          <w:szCs w:val="20"/>
        </w:rPr>
        <w:t xml:space="preserve"> (</w:t>
      </w:r>
      <w:bookmarkStart w:id="309" w:name="OLE_LINK78"/>
      <w:r w:rsidRPr="009D7A04">
        <w:rPr>
          <w:rFonts w:ascii="Times New Roman" w:hAnsi="Times New Roman"/>
          <w:sz w:val="20"/>
          <w:szCs w:val="20"/>
        </w:rPr>
        <w:t>SZKF202201</w:t>
      </w:r>
      <w:bookmarkEnd w:id="309"/>
      <w:r w:rsidRPr="009D7A04">
        <w:rPr>
          <w:rFonts w:ascii="Times New Roman" w:hAnsi="Times New Roman"/>
          <w:sz w:val="20"/>
          <w:szCs w:val="20"/>
        </w:rPr>
        <w:t>)</w:t>
      </w:r>
      <w:ins w:id="310" w:author="wang chuang" w:date="2025-03-26T23:27:00Z" w16du:dateUtc="2025-03-26T15:27:00Z">
        <w:r w:rsidR="00A57D95">
          <w:rPr>
            <w:rFonts w:ascii="Times New Roman" w:hAnsi="Times New Roman" w:hint="eastAsia"/>
            <w:sz w:val="20"/>
            <w:szCs w:val="20"/>
          </w:rPr>
          <w:t>,</w:t>
        </w:r>
      </w:ins>
      <w:r w:rsidRPr="009D7A04">
        <w:rPr>
          <w:rFonts w:ascii="Times New Roman" w:hAnsi="Times New Roman"/>
          <w:sz w:val="20"/>
          <w:szCs w:val="20"/>
        </w:rPr>
        <w:t xml:space="preserve"> </w:t>
      </w:r>
      <w:ins w:id="311" w:author="wang chuang" w:date="2025-03-26T23:26:00Z" w16du:dateUtc="2025-03-26T15:26:00Z">
        <w:r w:rsidR="00A57D95" w:rsidRPr="009D7A04">
          <w:rPr>
            <w:rFonts w:ascii="Times New Roman" w:hAnsi="Times New Roman"/>
            <w:sz w:val="20"/>
            <w:szCs w:val="20"/>
          </w:rPr>
          <w:t>the National Natural Science</w:t>
        </w:r>
        <w:r w:rsidR="00A57D95" w:rsidRPr="009D7A04">
          <w:rPr>
            <w:rFonts w:ascii="Times New Roman" w:hAnsi="Times New Roman" w:hint="eastAsia"/>
            <w:sz w:val="20"/>
            <w:szCs w:val="20"/>
          </w:rPr>
          <w:t xml:space="preserve"> </w:t>
        </w:r>
        <w:r w:rsidR="00A57D95" w:rsidRPr="009D7A04">
          <w:rPr>
            <w:rFonts w:ascii="Times New Roman" w:hAnsi="Times New Roman"/>
            <w:sz w:val="20"/>
            <w:szCs w:val="20"/>
          </w:rPr>
          <w:t xml:space="preserve">Foundation of China (3207266) </w:t>
        </w:r>
      </w:ins>
      <w:r w:rsidRPr="009D7A04">
        <w:rPr>
          <w:rFonts w:ascii="Times New Roman" w:hAnsi="Times New Roman"/>
          <w:sz w:val="20"/>
          <w:szCs w:val="20"/>
        </w:rPr>
        <w:t xml:space="preserve">and </w:t>
      </w:r>
      <w:bookmarkStart w:id="312" w:name="OLE_LINK81"/>
      <w:bookmarkStart w:id="313" w:name="OLE_LINK80"/>
      <w:r w:rsidRPr="009D7A04">
        <w:rPr>
          <w:rFonts w:ascii="Times New Roman" w:hAnsi="Times New Roman"/>
          <w:sz w:val="20"/>
          <w:szCs w:val="20"/>
        </w:rPr>
        <w:t>the Fundamental</w:t>
      </w:r>
      <w:r w:rsidRPr="009D7A04">
        <w:rPr>
          <w:rFonts w:ascii="Times New Roman" w:hAnsi="Times New Roman" w:hint="eastAsia"/>
          <w:sz w:val="20"/>
          <w:szCs w:val="20"/>
        </w:rPr>
        <w:t xml:space="preserve"> </w:t>
      </w:r>
      <w:r w:rsidRPr="009D7A04">
        <w:rPr>
          <w:rFonts w:ascii="Times New Roman" w:hAnsi="Times New Roman"/>
          <w:sz w:val="20"/>
          <w:szCs w:val="20"/>
        </w:rPr>
        <w:t>Research Funds for the Central University of China</w:t>
      </w:r>
      <w:bookmarkEnd w:id="312"/>
      <w:r w:rsidRPr="009D7A04">
        <w:rPr>
          <w:rFonts w:ascii="Times New Roman" w:hAnsi="Times New Roman"/>
          <w:sz w:val="20"/>
          <w:szCs w:val="20"/>
        </w:rPr>
        <w:t xml:space="preserve"> </w:t>
      </w:r>
      <w:bookmarkEnd w:id="313"/>
      <w:r w:rsidRPr="009D7A04">
        <w:rPr>
          <w:rFonts w:ascii="Times New Roman" w:hAnsi="Times New Roman"/>
          <w:sz w:val="20"/>
          <w:szCs w:val="20"/>
        </w:rPr>
        <w:t>(</w:t>
      </w:r>
      <w:r w:rsidRPr="009D7A04">
        <w:rPr>
          <w:rFonts w:ascii="Times New Roman" w:hAnsi="Times New Roman" w:hint="eastAsia"/>
          <w:sz w:val="20"/>
          <w:szCs w:val="20"/>
        </w:rPr>
        <w:t>2662024ZHPY001</w:t>
      </w:r>
      <w:r w:rsidRPr="009D7A04">
        <w:rPr>
          <w:rFonts w:ascii="Times New Roman" w:hAnsi="Times New Roman"/>
          <w:sz w:val="20"/>
          <w:szCs w:val="20"/>
        </w:rPr>
        <w:t>).</w:t>
      </w:r>
    </w:p>
    <w:p w14:paraId="4B9519D2" w14:textId="77777777" w:rsidR="005605DE" w:rsidRPr="00A57D95" w:rsidRDefault="005605DE" w:rsidP="00303B18">
      <w:pPr>
        <w:spacing w:line="360" w:lineRule="auto"/>
        <w:rPr>
          <w:rFonts w:hint="eastAsia"/>
          <w:sz w:val="20"/>
          <w:szCs w:val="20"/>
        </w:rPr>
      </w:pPr>
      <w:bookmarkStart w:id="314" w:name="_Hlk187138119"/>
    </w:p>
    <w:p w14:paraId="37D40511" w14:textId="5576D9F9" w:rsidR="00930D08" w:rsidRPr="009D7A04" w:rsidRDefault="00930D08" w:rsidP="00303B18">
      <w:pPr>
        <w:pStyle w:val="1"/>
        <w:spacing w:before="0" w:after="0" w:line="360" w:lineRule="auto"/>
        <w:rPr>
          <w:rFonts w:ascii="Times New Roman" w:hAnsi="Times New Roman"/>
          <w:sz w:val="20"/>
          <w:szCs w:val="20"/>
        </w:rPr>
      </w:pPr>
      <w:r w:rsidRPr="009D7A04">
        <w:rPr>
          <w:rFonts w:ascii="Times New Roman" w:hAnsi="Times New Roman"/>
          <w:sz w:val="20"/>
          <w:szCs w:val="20"/>
        </w:rPr>
        <w:t>Data availability</w:t>
      </w:r>
    </w:p>
    <w:p w14:paraId="5BD32D1F" w14:textId="77777777" w:rsidR="00930D08" w:rsidRPr="009D7A04" w:rsidRDefault="00930D08" w:rsidP="00303B18">
      <w:pPr>
        <w:spacing w:line="360" w:lineRule="auto"/>
        <w:rPr>
          <w:rFonts w:ascii="Times New Roman" w:hAnsi="Times New Roman"/>
          <w:sz w:val="20"/>
          <w:szCs w:val="20"/>
        </w:rPr>
      </w:pPr>
      <w:r w:rsidRPr="009D7A04">
        <w:rPr>
          <w:rFonts w:ascii="Times New Roman" w:hAnsi="Times New Roman"/>
          <w:sz w:val="20"/>
          <w:szCs w:val="20"/>
        </w:rPr>
        <w:t>All data generated or analyzed during the present study can be found within the manuscript and its supporting materials.</w:t>
      </w:r>
    </w:p>
    <w:p w14:paraId="5405778F" w14:textId="77777777" w:rsidR="005605DE" w:rsidRPr="009D7A04" w:rsidRDefault="005605DE" w:rsidP="00303B18">
      <w:pPr>
        <w:spacing w:line="360" w:lineRule="auto"/>
        <w:rPr>
          <w:rFonts w:ascii="Times New Roman" w:hAnsi="Times New Roman"/>
          <w:sz w:val="20"/>
          <w:szCs w:val="20"/>
        </w:rPr>
      </w:pPr>
    </w:p>
    <w:p w14:paraId="45F6CFFD" w14:textId="77777777" w:rsidR="005605DE" w:rsidRPr="009D7A04" w:rsidRDefault="005605DE" w:rsidP="00303B18">
      <w:pPr>
        <w:spacing w:line="360" w:lineRule="auto"/>
        <w:rPr>
          <w:rFonts w:ascii="Times New Roman" w:hAnsi="Times New Roman"/>
          <w:b/>
          <w:bCs/>
          <w:kern w:val="44"/>
          <w:sz w:val="20"/>
          <w:szCs w:val="20"/>
        </w:rPr>
      </w:pPr>
      <w:bookmarkStart w:id="315" w:name="_Hlk190343510"/>
      <w:bookmarkEnd w:id="314"/>
      <w:r w:rsidRPr="009D7A04">
        <w:rPr>
          <w:rFonts w:ascii="Times New Roman" w:hAnsi="Times New Roman" w:hint="eastAsia"/>
          <w:b/>
          <w:bCs/>
          <w:kern w:val="44"/>
          <w:sz w:val="20"/>
          <w:szCs w:val="20"/>
        </w:rPr>
        <w:t>Declaration of competing interests</w:t>
      </w:r>
    </w:p>
    <w:p w14:paraId="289600A4" w14:textId="77777777" w:rsidR="005605DE" w:rsidRPr="009D7A04" w:rsidRDefault="005605DE" w:rsidP="00303B18">
      <w:pPr>
        <w:spacing w:line="360" w:lineRule="auto"/>
        <w:rPr>
          <w:rFonts w:ascii="Times New Roman" w:hAnsi="Times New Roman"/>
          <w:sz w:val="20"/>
          <w:szCs w:val="20"/>
        </w:rPr>
      </w:pPr>
      <w:r w:rsidRPr="009D7A04">
        <w:rPr>
          <w:rFonts w:ascii="Times New Roman" w:hAnsi="Times New Roman"/>
          <w:sz w:val="20"/>
          <w:szCs w:val="20"/>
        </w:rPr>
        <w:t>The authors declare that they have no conflicts of interest</w:t>
      </w:r>
      <w:r w:rsidRPr="009D7A04">
        <w:rPr>
          <w:rFonts w:ascii="Times New Roman" w:hAnsi="Times New Roman" w:hint="eastAsia"/>
          <w:sz w:val="20"/>
          <w:szCs w:val="20"/>
        </w:rPr>
        <w:t>.</w:t>
      </w:r>
    </w:p>
    <w:p w14:paraId="73920D04" w14:textId="77777777" w:rsidR="00B150B1" w:rsidRPr="009D7A04" w:rsidRDefault="00B150B1" w:rsidP="00303B18">
      <w:pPr>
        <w:spacing w:line="360" w:lineRule="auto"/>
        <w:rPr>
          <w:rFonts w:ascii="Times New Roman" w:hAnsi="Times New Roman"/>
          <w:sz w:val="20"/>
          <w:szCs w:val="20"/>
        </w:rPr>
      </w:pPr>
    </w:p>
    <w:p w14:paraId="5BF46F83" w14:textId="72A89B28" w:rsidR="00B150B1" w:rsidRPr="009D7A04" w:rsidRDefault="00B150B1" w:rsidP="00303B18">
      <w:pPr>
        <w:pStyle w:val="1"/>
        <w:spacing w:before="0" w:after="0" w:line="360" w:lineRule="auto"/>
        <w:rPr>
          <w:rFonts w:ascii="Times New Roman" w:hAnsi="Times New Roman"/>
          <w:sz w:val="20"/>
          <w:szCs w:val="20"/>
        </w:rPr>
      </w:pPr>
      <w:r w:rsidRPr="009D7A04">
        <w:rPr>
          <w:rFonts w:ascii="Times New Roman" w:hAnsi="Times New Roman" w:hint="eastAsia"/>
          <w:sz w:val="20"/>
          <w:szCs w:val="20"/>
        </w:rPr>
        <w:t>S</w:t>
      </w:r>
      <w:r w:rsidR="005D7175" w:rsidRPr="009D7A04">
        <w:rPr>
          <w:rFonts w:ascii="Times New Roman" w:hAnsi="Times New Roman" w:hint="eastAsia"/>
          <w:sz w:val="20"/>
          <w:szCs w:val="20"/>
        </w:rPr>
        <w:t>upporting information</w:t>
      </w:r>
      <w:r w:rsidR="005605DE" w:rsidRPr="009D7A04">
        <w:rPr>
          <w:rFonts w:ascii="Times New Roman" w:hAnsi="Times New Roman" w:hint="eastAsia"/>
          <w:sz w:val="20"/>
          <w:szCs w:val="20"/>
        </w:rPr>
        <w:t xml:space="preserve"> (SI)</w:t>
      </w:r>
      <w:r w:rsidR="005D7175" w:rsidRPr="009D7A04">
        <w:rPr>
          <w:rFonts w:ascii="Times New Roman" w:hAnsi="Times New Roman" w:hint="eastAsia"/>
          <w:sz w:val="20"/>
          <w:szCs w:val="20"/>
        </w:rPr>
        <w:t xml:space="preserve"> </w:t>
      </w:r>
    </w:p>
    <w:p w14:paraId="4B66DCE4" w14:textId="77777777" w:rsidR="00B150B1" w:rsidRPr="009D7A04" w:rsidRDefault="00B150B1" w:rsidP="00303B18">
      <w:pPr>
        <w:spacing w:line="360" w:lineRule="auto"/>
        <w:rPr>
          <w:rFonts w:ascii="Times New Roman" w:hAnsi="Times New Roman"/>
          <w:sz w:val="20"/>
          <w:szCs w:val="20"/>
        </w:rPr>
      </w:pPr>
      <w:r w:rsidRPr="009D7A04">
        <w:rPr>
          <w:rFonts w:ascii="Times New Roman" w:hAnsi="Times New Roman" w:hint="eastAsia"/>
          <w:sz w:val="20"/>
          <w:szCs w:val="20"/>
        </w:rPr>
        <w:t>Additional Supporting Information may be found in the online version of this article.</w:t>
      </w:r>
    </w:p>
    <w:p w14:paraId="4434EAAC" w14:textId="77777777" w:rsidR="00B150B1" w:rsidRPr="009D7A04" w:rsidRDefault="00B150B1" w:rsidP="00303B18">
      <w:pPr>
        <w:spacing w:line="360" w:lineRule="auto"/>
        <w:rPr>
          <w:rFonts w:hint="eastAsia"/>
          <w:sz w:val="20"/>
          <w:szCs w:val="20"/>
        </w:rPr>
      </w:pPr>
    </w:p>
    <w:p w14:paraId="3D1BAC24" w14:textId="7A7EFF6A" w:rsidR="00B150B1" w:rsidRPr="009D7A04" w:rsidRDefault="00B150B1" w:rsidP="00303B18">
      <w:pPr>
        <w:spacing w:line="360" w:lineRule="auto"/>
        <w:rPr>
          <w:rFonts w:ascii="Times New Roman" w:hAnsi="Times New Roman" w:cs="Times New Roman"/>
          <w:sz w:val="20"/>
          <w:szCs w:val="20"/>
        </w:rPr>
      </w:pPr>
      <w:bookmarkStart w:id="316" w:name="OLE_LINK9"/>
      <w:bookmarkEnd w:id="315"/>
      <w:r w:rsidRPr="009D7A04">
        <w:rPr>
          <w:rFonts w:ascii="Times New Roman" w:hAnsi="Times New Roman"/>
          <w:b/>
          <w:bCs/>
          <w:sz w:val="20"/>
          <w:szCs w:val="20"/>
        </w:rPr>
        <w:t xml:space="preserve">Figure S1. </w:t>
      </w:r>
      <w:r w:rsidRPr="009D7A04">
        <w:rPr>
          <w:rFonts w:ascii="Times New Roman" w:hAnsi="Times New Roman" w:cs="Times New Roman"/>
          <w:sz w:val="20"/>
          <w:szCs w:val="20"/>
        </w:rPr>
        <w:t xml:space="preserve">The accumulation of total nitrogen (TN), total phosphorus (TP) and total potassium (TK) in maize leaves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bookmarkEnd w:id="316"/>
    </w:p>
    <w:p w14:paraId="69A7AAE1" w14:textId="4C54A60E" w:rsidR="00B150B1" w:rsidRPr="009D7A04" w:rsidRDefault="00B150B1" w:rsidP="00303B18">
      <w:pPr>
        <w:spacing w:line="360" w:lineRule="auto"/>
        <w:rPr>
          <w:rFonts w:ascii="Times New Roman" w:hAnsi="Times New Roman" w:cs="Times New Roman"/>
          <w:sz w:val="20"/>
          <w:szCs w:val="20"/>
        </w:rPr>
      </w:pPr>
      <w:bookmarkStart w:id="317" w:name="OLE_LINK10"/>
      <w:r w:rsidRPr="009D7A04">
        <w:rPr>
          <w:rFonts w:ascii="Times New Roman" w:hAnsi="Times New Roman"/>
          <w:b/>
          <w:bCs/>
          <w:sz w:val="20"/>
          <w:szCs w:val="20"/>
        </w:rPr>
        <w:t>Figure S</w:t>
      </w:r>
      <w:r w:rsidRPr="009D7A04">
        <w:rPr>
          <w:rFonts w:ascii="Times New Roman" w:hAnsi="Times New Roman" w:hint="eastAsia"/>
          <w:b/>
          <w:bCs/>
          <w:sz w:val="20"/>
          <w:szCs w:val="20"/>
        </w:rPr>
        <w:t>2</w:t>
      </w:r>
      <w:r w:rsidRPr="009D7A04">
        <w:rPr>
          <w:rFonts w:ascii="Times New Roman" w:hAnsi="Times New Roman"/>
          <w:b/>
          <w:bCs/>
          <w:sz w:val="20"/>
          <w:szCs w:val="20"/>
        </w:rPr>
        <w:t>.</w:t>
      </w:r>
      <w:r w:rsidRPr="009D7A04">
        <w:rPr>
          <w:rFonts w:ascii="Times New Roman" w:hAnsi="Times New Roman" w:hint="eastAsia"/>
          <w:b/>
          <w:bCs/>
          <w:sz w:val="20"/>
          <w:szCs w:val="20"/>
        </w:rPr>
        <w:t xml:space="preserve"> </w:t>
      </w:r>
      <w:r w:rsidRPr="009D7A04">
        <w:rPr>
          <w:rFonts w:ascii="Times New Roman" w:hAnsi="Times New Roman" w:hint="eastAsia"/>
          <w:sz w:val="20"/>
          <w:szCs w:val="20"/>
        </w:rPr>
        <w:t>The accumulation of hydrogen peroxide (H</w:t>
      </w:r>
      <w:r w:rsidRPr="009D7A04">
        <w:rPr>
          <w:rFonts w:ascii="Times New Roman" w:hAnsi="Times New Roman" w:hint="eastAsia"/>
          <w:sz w:val="20"/>
          <w:szCs w:val="20"/>
          <w:vertAlign w:val="subscript"/>
        </w:rPr>
        <w:t>2</w:t>
      </w:r>
      <w:r w:rsidRPr="009D7A04">
        <w:rPr>
          <w:rFonts w:ascii="Times New Roman" w:hAnsi="Times New Roman" w:hint="eastAsia"/>
          <w:sz w:val="20"/>
          <w:szCs w:val="20"/>
        </w:rPr>
        <w:t>O</w:t>
      </w:r>
      <w:r w:rsidRPr="009D7A04">
        <w:rPr>
          <w:rFonts w:ascii="Times New Roman" w:hAnsi="Times New Roman" w:hint="eastAsia"/>
          <w:sz w:val="20"/>
          <w:szCs w:val="20"/>
          <w:vertAlign w:val="subscript"/>
        </w:rPr>
        <w:t>2</w:t>
      </w:r>
      <w:r w:rsidRPr="009D7A04">
        <w:rPr>
          <w:rFonts w:ascii="Times New Roman" w:hAnsi="Times New Roman" w:hint="eastAsia"/>
          <w:sz w:val="20"/>
          <w:szCs w:val="20"/>
        </w:rPr>
        <w:t>) and superoxide anion (O</w:t>
      </w:r>
      <w:r w:rsidRPr="009D7A04">
        <w:rPr>
          <w:rFonts w:ascii="Times New Roman" w:hAnsi="Times New Roman"/>
          <w:sz w:val="20"/>
          <w:szCs w:val="20"/>
          <w:vertAlign w:val="subscript"/>
        </w:rPr>
        <w:t>2</w:t>
      </w:r>
      <w:r w:rsidRPr="009D7A04">
        <w:rPr>
          <w:rFonts w:ascii="Times New Roman" w:hAnsi="Times New Roman"/>
          <w:sz w:val="20"/>
          <w:szCs w:val="20"/>
          <w:vertAlign w:val="superscript"/>
        </w:rPr>
        <w:t>-</w:t>
      </w:r>
      <w:r w:rsidRPr="009D7A04">
        <w:rPr>
          <w:rFonts w:ascii="Times New Roman" w:hAnsi="Times New Roman" w:hint="eastAsia"/>
          <w:sz w:val="20"/>
          <w:szCs w:val="20"/>
        </w:rPr>
        <w:t xml:space="preserve">) in maize leaves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bookmarkEnd w:id="317"/>
    </w:p>
    <w:p w14:paraId="605376B8" w14:textId="7777777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S3. </w:t>
      </w:r>
      <w:r w:rsidRPr="009D7A04">
        <w:rPr>
          <w:rFonts w:ascii="Times New Roman" w:hAnsi="Times New Roman" w:cs="Times New Roman"/>
          <w:sz w:val="20"/>
          <w:szCs w:val="20"/>
        </w:rPr>
        <w:t xml:space="preserve">The activity of superoxide dismutase (SOD) in maize </w:t>
      </w:r>
      <w:r w:rsidRPr="009D7A04">
        <w:rPr>
          <w:rFonts w:ascii="Times New Roman" w:hAnsi="Times New Roman" w:hint="eastAsia"/>
          <w:sz w:val="20"/>
          <w:szCs w:val="20"/>
        </w:rPr>
        <w:t xml:space="preserve">leaves </w:t>
      </w:r>
      <w:r w:rsidRPr="009D7A04">
        <w:rPr>
          <w:rFonts w:ascii="Times New Roman" w:hAnsi="Times New Roman" w:cs="Times New Roman" w:hint="eastAsia"/>
          <w:sz w:val="20"/>
          <w:szCs w:val="20"/>
        </w:rPr>
        <w:t xml:space="preserve">under acid soils (AS) and control </w:t>
      </w:r>
      <w:r w:rsidRPr="009D7A04">
        <w:rPr>
          <w:rFonts w:ascii="Times New Roman" w:hAnsi="Times New Roman" w:cs="Times New Roman" w:hint="eastAsia"/>
          <w:sz w:val="20"/>
          <w:szCs w:val="20"/>
        </w:rPr>
        <w:lastRenderedPageBreak/>
        <w:t>soils (CK)</w:t>
      </w:r>
      <w:r w:rsidRPr="009D7A04">
        <w:rPr>
          <w:rFonts w:ascii="Times New Roman" w:hAnsi="Times New Roman" w:cs="Times New Roman"/>
          <w:sz w:val="20"/>
          <w:szCs w:val="20"/>
        </w:rPr>
        <w:t>.</w:t>
      </w:r>
    </w:p>
    <w:p w14:paraId="7CFE49C8" w14:textId="7777777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S4. </w:t>
      </w:r>
      <w:r w:rsidRPr="009D7A04">
        <w:rPr>
          <w:rFonts w:ascii="Times New Roman" w:hAnsi="Times New Roman" w:cs="Times New Roman"/>
          <w:sz w:val="20"/>
          <w:szCs w:val="20"/>
        </w:rPr>
        <w:t xml:space="preserve">The activity of peroxidase (POD) in maize </w:t>
      </w:r>
      <w:r w:rsidRPr="009D7A04">
        <w:rPr>
          <w:rFonts w:ascii="Times New Roman" w:hAnsi="Times New Roman" w:hint="eastAsia"/>
          <w:sz w:val="20"/>
          <w:szCs w:val="20"/>
        </w:rPr>
        <w:t xml:space="preserve">leaves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p>
    <w:p w14:paraId="42616ECC" w14:textId="1CCB728D" w:rsidR="00B150B1" w:rsidRPr="009D7A04" w:rsidRDefault="00B150B1" w:rsidP="00303B18">
      <w:pPr>
        <w:spacing w:line="360" w:lineRule="auto"/>
        <w:rPr>
          <w:rFonts w:ascii="Times New Roman" w:hAnsi="Times New Roman" w:cs="Times New Roman"/>
          <w:sz w:val="20"/>
          <w:szCs w:val="20"/>
        </w:rPr>
      </w:pPr>
      <w:bookmarkStart w:id="318" w:name="OLE_LINK16"/>
      <w:r w:rsidRPr="009D7A04">
        <w:rPr>
          <w:rFonts w:ascii="Times New Roman" w:hAnsi="Times New Roman" w:cs="Times New Roman"/>
          <w:b/>
          <w:bCs/>
          <w:sz w:val="20"/>
          <w:szCs w:val="20"/>
        </w:rPr>
        <w:t xml:space="preserve">Figure S5. </w:t>
      </w:r>
      <w:r w:rsidRPr="009D7A04">
        <w:rPr>
          <w:rFonts w:ascii="Times New Roman" w:hAnsi="Times New Roman" w:cs="Times New Roman"/>
          <w:sz w:val="20"/>
          <w:szCs w:val="20"/>
        </w:rPr>
        <w:t>The activity of ascorbate peroxidase (</w:t>
      </w:r>
      <w:proofErr w:type="spellStart"/>
      <w:r w:rsidRPr="009D7A04">
        <w:rPr>
          <w:rFonts w:ascii="Times New Roman" w:hAnsi="Times New Roman" w:cs="Times New Roman"/>
          <w:sz w:val="20"/>
          <w:szCs w:val="20"/>
        </w:rPr>
        <w:t>APX</w:t>
      </w:r>
      <w:proofErr w:type="spellEnd"/>
      <w:r w:rsidRPr="009D7A04">
        <w:rPr>
          <w:rFonts w:ascii="Times New Roman" w:hAnsi="Times New Roman" w:cs="Times New Roman"/>
          <w:sz w:val="20"/>
          <w:szCs w:val="20"/>
        </w:rPr>
        <w:t xml:space="preserve">) in maize </w:t>
      </w:r>
      <w:r w:rsidRPr="009D7A04">
        <w:rPr>
          <w:rFonts w:ascii="Times New Roman" w:hAnsi="Times New Roman" w:hint="eastAsia"/>
          <w:sz w:val="20"/>
          <w:szCs w:val="20"/>
        </w:rPr>
        <w:t xml:space="preserve">leaves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bookmarkEnd w:id="318"/>
    </w:p>
    <w:p w14:paraId="2EE46CBD" w14:textId="7777777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S6. </w:t>
      </w:r>
      <w:r w:rsidRPr="009D7A04">
        <w:rPr>
          <w:rFonts w:ascii="Times New Roman" w:hAnsi="Times New Roman" w:cs="Times New Roman"/>
          <w:sz w:val="20"/>
          <w:szCs w:val="20"/>
        </w:rPr>
        <w:t xml:space="preserve">The activity of catalase (CAT) in maize </w:t>
      </w:r>
      <w:r w:rsidRPr="009D7A04">
        <w:rPr>
          <w:rFonts w:ascii="Times New Roman" w:hAnsi="Times New Roman" w:hint="eastAsia"/>
          <w:sz w:val="20"/>
          <w:szCs w:val="20"/>
        </w:rPr>
        <w:t xml:space="preserve">leaves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p>
    <w:p w14:paraId="0C2C6654" w14:textId="7777777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S7. </w:t>
      </w:r>
      <w:r w:rsidRPr="009D7A04">
        <w:rPr>
          <w:rFonts w:ascii="Times New Roman" w:hAnsi="Times New Roman" w:cs="Times New Roman"/>
          <w:sz w:val="20"/>
          <w:szCs w:val="20"/>
        </w:rPr>
        <w:t xml:space="preserve">The </w:t>
      </w:r>
      <w:r w:rsidRPr="009D7A04">
        <w:rPr>
          <w:rFonts w:ascii="Times New Roman" w:hAnsi="Times New Roman" w:cs="Times New Roman" w:hint="eastAsia"/>
          <w:sz w:val="20"/>
          <w:szCs w:val="20"/>
        </w:rPr>
        <w:t>content</w:t>
      </w:r>
      <w:r w:rsidRPr="009D7A04">
        <w:rPr>
          <w:rFonts w:ascii="Times New Roman" w:hAnsi="Times New Roman" w:cs="Times New Roman"/>
          <w:sz w:val="20"/>
          <w:szCs w:val="20"/>
        </w:rPr>
        <w:t xml:space="preserve"> of malondialdehyde (MDA) in maize </w:t>
      </w:r>
      <w:r w:rsidRPr="009D7A04">
        <w:rPr>
          <w:rFonts w:ascii="Times New Roman" w:hAnsi="Times New Roman" w:hint="eastAsia"/>
          <w:sz w:val="20"/>
          <w:szCs w:val="20"/>
        </w:rPr>
        <w:t xml:space="preserve">leaves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p>
    <w:p w14:paraId="1E5E6BED" w14:textId="7777777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S8. </w:t>
      </w:r>
      <w:bookmarkStart w:id="319" w:name="OLE_LINK170"/>
      <w:r w:rsidRPr="009D7A04">
        <w:rPr>
          <w:rFonts w:ascii="Times New Roman" w:hAnsi="Times New Roman" w:cs="Times New Roman" w:hint="eastAsia"/>
          <w:sz w:val="20"/>
          <w:szCs w:val="20"/>
        </w:rPr>
        <w:t>P</w:t>
      </w:r>
      <w:r w:rsidRPr="009D7A04">
        <w:rPr>
          <w:rFonts w:ascii="Times New Roman" w:hAnsi="Times New Roman" w:cs="Times New Roman"/>
          <w:sz w:val="20"/>
          <w:szCs w:val="20"/>
        </w:rPr>
        <w:t>lant height</w:t>
      </w:r>
      <w:r w:rsidRPr="009D7A04">
        <w:rPr>
          <w:rFonts w:ascii="Times New Roman" w:hAnsi="Times New Roman" w:cs="Times New Roman" w:hint="eastAsia"/>
          <w:sz w:val="20"/>
          <w:szCs w:val="20"/>
        </w:rPr>
        <w:t xml:space="preserve"> (PH), </w:t>
      </w:r>
      <w:r w:rsidRPr="009D7A04">
        <w:rPr>
          <w:rFonts w:ascii="Times New Roman" w:hAnsi="Times New Roman" w:cs="Times New Roman"/>
          <w:sz w:val="20"/>
          <w:szCs w:val="20"/>
        </w:rPr>
        <w:t xml:space="preserve">stem diameter </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SD</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fresh weight </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FW</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and leaf area </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LA</w:t>
      </w:r>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of highly acid tolerant (HAT) and highly acid sensitive (HAS) varieties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bookmarkEnd w:id="319"/>
    </w:p>
    <w:p w14:paraId="275F1A8C" w14:textId="27CFECA9"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S9. </w:t>
      </w:r>
      <w:bookmarkStart w:id="320" w:name="OLE_LINK171"/>
      <w:r w:rsidRPr="009D7A04">
        <w:rPr>
          <w:rFonts w:ascii="Times New Roman" w:hAnsi="Times New Roman" w:cs="Times New Roman" w:hint="eastAsia"/>
          <w:sz w:val="20"/>
          <w:szCs w:val="20"/>
        </w:rPr>
        <w:t>T</w:t>
      </w:r>
      <w:r w:rsidRPr="009D7A04">
        <w:rPr>
          <w:rFonts w:ascii="Times New Roman" w:hAnsi="Times New Roman" w:cs="Times New Roman"/>
          <w:sz w:val="20"/>
          <w:szCs w:val="20"/>
        </w:rPr>
        <w:t xml:space="preserve">otal nitrogen </w:t>
      </w:r>
      <w:r w:rsidRPr="009D7A04">
        <w:rPr>
          <w:rFonts w:ascii="Times New Roman" w:hAnsi="Times New Roman" w:cs="Times New Roman" w:hint="eastAsia"/>
          <w:sz w:val="20"/>
          <w:szCs w:val="20"/>
        </w:rPr>
        <w:t xml:space="preserve">(TN) </w:t>
      </w:r>
      <w:r w:rsidRPr="009D7A04">
        <w:rPr>
          <w:rFonts w:ascii="Times New Roman" w:hAnsi="Times New Roman" w:cs="Times New Roman"/>
          <w:sz w:val="20"/>
          <w:szCs w:val="20"/>
        </w:rPr>
        <w:t xml:space="preserve">and phosphorus </w:t>
      </w:r>
      <w:r w:rsidR="00D3236B" w:rsidRPr="009D7A04">
        <w:rPr>
          <w:rFonts w:ascii="Times New Roman" w:hAnsi="Times New Roman" w:cs="Times New Roman" w:hint="eastAsia"/>
          <w:sz w:val="20"/>
          <w:szCs w:val="20"/>
        </w:rPr>
        <w:t>(TP)</w:t>
      </w:r>
      <w:r w:rsidR="00D3236B" w:rsidRPr="009D7A04">
        <w:rPr>
          <w:rFonts w:ascii="Times New Roman" w:hAnsi="Times New Roman" w:cs="Times New Roman"/>
          <w:sz w:val="20"/>
          <w:szCs w:val="20"/>
        </w:rPr>
        <w:t xml:space="preserve"> </w:t>
      </w:r>
      <w:r w:rsidRPr="009D7A04">
        <w:rPr>
          <w:rFonts w:ascii="Times New Roman" w:hAnsi="Times New Roman" w:cs="Times New Roman"/>
          <w:sz w:val="20"/>
          <w:szCs w:val="20"/>
        </w:rPr>
        <w:t>accumulation</w:t>
      </w:r>
      <w:r w:rsidR="00D3236B">
        <w:rPr>
          <w:rFonts w:ascii="Times New Roman" w:hAnsi="Times New Roman" w:cs="Times New Roman" w:hint="eastAsia"/>
          <w:sz w:val="20"/>
          <w:szCs w:val="20"/>
        </w:rPr>
        <w:t>s</w:t>
      </w:r>
      <w:r w:rsidRPr="009D7A04">
        <w:rPr>
          <w:rFonts w:ascii="Times New Roman" w:hAnsi="Times New Roman" w:cs="Times New Roman"/>
          <w:sz w:val="20"/>
          <w:szCs w:val="20"/>
        </w:rPr>
        <w:t xml:space="preserve"> of highly acid tolerant (HAT) and highly acid sensitive (HAS) varieties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bookmarkEnd w:id="320"/>
    </w:p>
    <w:p w14:paraId="068A3039" w14:textId="1CB62A69" w:rsidR="00B150B1" w:rsidRPr="009D7A04" w:rsidRDefault="00B150B1" w:rsidP="00303B18">
      <w:pPr>
        <w:spacing w:line="360" w:lineRule="auto"/>
        <w:rPr>
          <w:rFonts w:ascii="Times New Roman" w:hAnsi="Times New Roman" w:cs="Times New Roman"/>
          <w:sz w:val="20"/>
          <w:szCs w:val="20"/>
        </w:rPr>
      </w:pPr>
      <w:bookmarkStart w:id="321" w:name="OLE_LINK17"/>
      <w:r w:rsidRPr="009D7A04">
        <w:rPr>
          <w:rFonts w:ascii="Times New Roman" w:hAnsi="Times New Roman" w:cs="Times New Roman"/>
          <w:b/>
          <w:bCs/>
          <w:sz w:val="20"/>
          <w:szCs w:val="20"/>
        </w:rPr>
        <w:t>Figure S10.</w:t>
      </w:r>
      <w:r w:rsidRPr="009D7A04">
        <w:rPr>
          <w:rFonts w:ascii="Times New Roman" w:hAnsi="Times New Roman" w:cs="Times New Roman" w:hint="eastAsia"/>
          <w:sz w:val="20"/>
          <w:szCs w:val="20"/>
        </w:rPr>
        <w:t xml:space="preserve"> </w:t>
      </w:r>
      <w:bookmarkStart w:id="322" w:name="OLE_LINK172"/>
      <w:r w:rsidRPr="009D7A04">
        <w:rPr>
          <w:rFonts w:ascii="Times New Roman" w:hAnsi="Times New Roman" w:cs="Times New Roman" w:hint="eastAsia"/>
          <w:sz w:val="20"/>
          <w:szCs w:val="20"/>
        </w:rPr>
        <w:t>Superoxide anion (O</w:t>
      </w:r>
      <w:r w:rsidRPr="009D7A04">
        <w:rPr>
          <w:rFonts w:ascii="Times New Roman" w:hAnsi="Times New Roman" w:cs="Times New Roman"/>
          <w:sz w:val="20"/>
          <w:szCs w:val="20"/>
          <w:vertAlign w:val="subscript"/>
        </w:rPr>
        <w:t>2</w:t>
      </w:r>
      <w:r w:rsidRPr="009D7A04">
        <w:rPr>
          <w:rFonts w:ascii="Times New Roman" w:hAnsi="Times New Roman" w:cs="Times New Roman"/>
          <w:sz w:val="20"/>
          <w:szCs w:val="20"/>
          <w:vertAlign w:val="superscript"/>
        </w:rPr>
        <w:t>-</w:t>
      </w:r>
      <w:r w:rsidRPr="009D7A04">
        <w:rPr>
          <w:rFonts w:ascii="Times New Roman" w:hAnsi="Times New Roman" w:cs="Times New Roman" w:hint="eastAsia"/>
          <w:sz w:val="20"/>
          <w:szCs w:val="20"/>
        </w:rPr>
        <w:t>) and hydrogen peroxide</w:t>
      </w:r>
      <w:r w:rsidRPr="009D7A04">
        <w:rPr>
          <w:rFonts w:ascii="Times New Roman" w:hAnsi="Times New Roman" w:cs="Times New Roman"/>
          <w:sz w:val="20"/>
          <w:szCs w:val="20"/>
        </w:rPr>
        <w:t xml:space="preserve"> </w:t>
      </w:r>
      <w:r w:rsidRPr="009D7A04">
        <w:rPr>
          <w:rFonts w:ascii="Times New Roman" w:hAnsi="Times New Roman" w:cs="Times New Roman" w:hint="eastAsia"/>
          <w:sz w:val="20"/>
          <w:szCs w:val="20"/>
        </w:rPr>
        <w:t>(H</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O</w:t>
      </w:r>
      <w:r w:rsidRPr="009D7A04">
        <w:rPr>
          <w:rFonts w:ascii="Times New Roman" w:hAnsi="Times New Roman" w:cs="Times New Roman" w:hint="eastAsia"/>
          <w:sz w:val="20"/>
          <w:szCs w:val="20"/>
          <w:vertAlign w:val="subscript"/>
        </w:rPr>
        <w:t>2</w:t>
      </w:r>
      <w:r w:rsidRPr="009D7A04">
        <w:rPr>
          <w:rFonts w:ascii="Times New Roman" w:hAnsi="Times New Roman" w:cs="Times New Roman" w:hint="eastAsia"/>
          <w:sz w:val="20"/>
          <w:szCs w:val="20"/>
        </w:rPr>
        <w:t>) content</w:t>
      </w:r>
      <w:r w:rsidR="00D3236B">
        <w:rPr>
          <w:rFonts w:ascii="Times New Roman" w:hAnsi="Times New Roman" w:cs="Times New Roman" w:hint="eastAsia"/>
          <w:sz w:val="20"/>
          <w:szCs w:val="20"/>
        </w:rPr>
        <w:t>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of </w:t>
      </w:r>
      <w:bookmarkStart w:id="323" w:name="OLE_LINK67"/>
      <w:r w:rsidRPr="009D7A04">
        <w:rPr>
          <w:rFonts w:ascii="Times New Roman" w:hAnsi="Times New Roman" w:cs="Times New Roman"/>
          <w:sz w:val="20"/>
          <w:szCs w:val="20"/>
        </w:rPr>
        <w:t>highly acid tolerant</w:t>
      </w:r>
      <w:bookmarkEnd w:id="323"/>
      <w:r w:rsidRPr="009D7A04">
        <w:rPr>
          <w:rFonts w:ascii="Times New Roman" w:hAnsi="Times New Roman" w:cs="Times New Roman"/>
          <w:sz w:val="20"/>
          <w:szCs w:val="20"/>
        </w:rPr>
        <w:t xml:space="preserve"> (HAT) and highly acid sensitive (HAS) varieties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 xml:space="preserve">. Summary of antioxidant enzyme activities of highly acid tolerant (HAT) varieties and highly acid sensitive (HAS) varieties in different treatments. POD, </w:t>
      </w:r>
      <w:proofErr w:type="spellStart"/>
      <w:r w:rsidRPr="009D7A04">
        <w:rPr>
          <w:rFonts w:ascii="Times New Roman" w:hAnsi="Times New Roman" w:cs="Times New Roman"/>
          <w:sz w:val="20"/>
          <w:szCs w:val="20"/>
        </w:rPr>
        <w:t>APX</w:t>
      </w:r>
      <w:proofErr w:type="spellEnd"/>
      <w:r w:rsidRPr="009D7A04">
        <w:rPr>
          <w:rFonts w:ascii="Times New Roman" w:hAnsi="Times New Roman" w:cs="Times New Roman"/>
          <w:sz w:val="20"/>
          <w:szCs w:val="20"/>
        </w:rPr>
        <w:t>, and CAT.</w:t>
      </w:r>
      <w:bookmarkEnd w:id="321"/>
      <w:bookmarkEnd w:id="322"/>
    </w:p>
    <w:p w14:paraId="7E68B97E" w14:textId="7777777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Figure S11. </w:t>
      </w:r>
      <w:bookmarkStart w:id="324" w:name="OLE_LINK173"/>
      <w:r w:rsidRPr="009D7A04">
        <w:rPr>
          <w:rFonts w:ascii="Times New Roman" w:hAnsi="Times New Roman" w:cs="Times New Roman" w:hint="eastAsia"/>
          <w:sz w:val="20"/>
          <w:szCs w:val="20"/>
        </w:rPr>
        <w:t>P</w:t>
      </w:r>
      <w:r w:rsidRPr="009D7A04">
        <w:rPr>
          <w:rFonts w:ascii="Times New Roman" w:hAnsi="Times New Roman" w:cs="Times New Roman"/>
          <w:sz w:val="20"/>
          <w:szCs w:val="20"/>
        </w:rPr>
        <w:t>eroxidase</w:t>
      </w:r>
      <w:r w:rsidRPr="009D7A04">
        <w:rPr>
          <w:rFonts w:ascii="Times New Roman" w:hAnsi="Times New Roman" w:cs="Times New Roman" w:hint="eastAsia"/>
          <w:sz w:val="20"/>
          <w:szCs w:val="20"/>
        </w:rPr>
        <w:t xml:space="preserve"> (POD), </w:t>
      </w:r>
      <w:r w:rsidRPr="009D7A04">
        <w:rPr>
          <w:rFonts w:ascii="Times New Roman" w:hAnsi="Times New Roman" w:cs="Times New Roman"/>
          <w:sz w:val="20"/>
          <w:szCs w:val="20"/>
        </w:rPr>
        <w:t>ascorbate peroxidase</w:t>
      </w:r>
      <w:r w:rsidRPr="009D7A04">
        <w:rPr>
          <w:rFonts w:ascii="Times New Roman" w:hAnsi="Times New Roman" w:cs="Times New Roman" w:hint="eastAsia"/>
          <w:sz w:val="20"/>
          <w:szCs w:val="20"/>
        </w:rPr>
        <w:t xml:space="preserve"> (</w:t>
      </w:r>
      <w:proofErr w:type="spellStart"/>
      <w:r w:rsidRPr="009D7A04">
        <w:rPr>
          <w:rFonts w:ascii="Times New Roman" w:hAnsi="Times New Roman" w:cs="Times New Roman" w:hint="eastAsia"/>
          <w:sz w:val="20"/>
          <w:szCs w:val="20"/>
        </w:rPr>
        <w:t>APX</w:t>
      </w:r>
      <w:proofErr w:type="spellEnd"/>
      <w:r w:rsidRPr="009D7A04">
        <w:rPr>
          <w:rFonts w:ascii="Times New Roman" w:hAnsi="Times New Roman" w:cs="Times New Roman" w:hint="eastAsia"/>
          <w:sz w:val="20"/>
          <w:szCs w:val="20"/>
        </w:rPr>
        <w:t>)</w:t>
      </w:r>
      <w:r w:rsidRPr="009D7A04">
        <w:rPr>
          <w:rFonts w:ascii="Times New Roman" w:hAnsi="Times New Roman" w:cs="Times New Roman"/>
          <w:sz w:val="20"/>
          <w:szCs w:val="20"/>
        </w:rPr>
        <w:t xml:space="preserve"> and catalase </w:t>
      </w:r>
      <w:r w:rsidRPr="009D7A04">
        <w:rPr>
          <w:rFonts w:ascii="Times New Roman" w:hAnsi="Times New Roman" w:cs="Times New Roman" w:hint="eastAsia"/>
          <w:sz w:val="20"/>
          <w:szCs w:val="20"/>
        </w:rPr>
        <w:t>(CAT)</w:t>
      </w:r>
      <w:r w:rsidRPr="009D7A04">
        <w:rPr>
          <w:rFonts w:ascii="Times New Roman" w:hAnsi="Times New Roman" w:cs="Times New Roman"/>
          <w:sz w:val="20"/>
          <w:szCs w:val="20"/>
        </w:rPr>
        <w:t xml:space="preserve"> activities</w:t>
      </w:r>
      <w:r w:rsidRPr="009D7A04">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of highly acid tolerant (HAT) and highly acid sensitive (HAS) varieties </w:t>
      </w:r>
      <w:r w:rsidRPr="009D7A04">
        <w:rPr>
          <w:rFonts w:ascii="Times New Roman" w:hAnsi="Times New Roman" w:cs="Times New Roman" w:hint="eastAsia"/>
          <w:sz w:val="20"/>
          <w:szCs w:val="20"/>
        </w:rPr>
        <w:t>under acid soils (AS) and control soils (CK)</w:t>
      </w:r>
      <w:r w:rsidRPr="009D7A04">
        <w:rPr>
          <w:rFonts w:ascii="Times New Roman" w:hAnsi="Times New Roman" w:cs="Times New Roman"/>
          <w:sz w:val="20"/>
          <w:szCs w:val="20"/>
        </w:rPr>
        <w:t>.</w:t>
      </w:r>
      <w:bookmarkEnd w:id="324"/>
    </w:p>
    <w:p w14:paraId="12A11F39" w14:textId="62540714"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Table S1. </w:t>
      </w:r>
      <w:r w:rsidRPr="009D7A04">
        <w:rPr>
          <w:rFonts w:ascii="Times New Roman" w:hAnsi="Times New Roman" w:cs="Times New Roman"/>
          <w:sz w:val="20"/>
          <w:szCs w:val="20"/>
        </w:rPr>
        <w:t xml:space="preserve">The maize germplasm </w:t>
      </w:r>
      <w:proofErr w:type="gramStart"/>
      <w:r w:rsidRPr="009D7A04">
        <w:rPr>
          <w:rFonts w:ascii="Times New Roman" w:hAnsi="Times New Roman" w:cs="Times New Roman"/>
          <w:sz w:val="20"/>
          <w:szCs w:val="20"/>
        </w:rPr>
        <w:t>used</w:t>
      </w:r>
      <w:proofErr w:type="gramEnd"/>
      <w:r w:rsidRPr="009D7A04">
        <w:rPr>
          <w:rFonts w:ascii="Times New Roman" w:hAnsi="Times New Roman" w:cs="Times New Roman"/>
          <w:sz w:val="20"/>
          <w:szCs w:val="20"/>
        </w:rPr>
        <w:t xml:space="preserve"> in the experiment</w:t>
      </w:r>
      <w:r w:rsidR="003564FE" w:rsidRPr="009D7A04">
        <w:rPr>
          <w:rFonts w:ascii="Times New Roman" w:hAnsi="Times New Roman" w:cs="Times New Roman" w:hint="eastAsia"/>
          <w:sz w:val="20"/>
          <w:szCs w:val="20"/>
        </w:rPr>
        <w:t>.</w:t>
      </w:r>
    </w:p>
    <w:p w14:paraId="4A377857" w14:textId="596F0867"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Table S2. </w:t>
      </w:r>
      <w:r w:rsidRPr="009D7A04">
        <w:rPr>
          <w:rFonts w:ascii="Times New Roman" w:hAnsi="Times New Roman" w:cs="Times New Roman"/>
          <w:sz w:val="20"/>
          <w:szCs w:val="20"/>
        </w:rPr>
        <w:t>Nutrient indices of the two treatments after fertilization</w:t>
      </w:r>
      <w:r w:rsidR="003564FE" w:rsidRPr="009D7A04">
        <w:rPr>
          <w:rFonts w:ascii="Times New Roman" w:hAnsi="Times New Roman" w:cs="Times New Roman" w:hint="eastAsia"/>
          <w:sz w:val="20"/>
          <w:szCs w:val="20"/>
        </w:rPr>
        <w:t>.</w:t>
      </w:r>
    </w:p>
    <w:p w14:paraId="4D108902" w14:textId="73DEB2C5" w:rsidR="00B150B1" w:rsidRPr="009D7A04" w:rsidRDefault="00B150B1" w:rsidP="00303B18">
      <w:pPr>
        <w:spacing w:line="360" w:lineRule="auto"/>
        <w:rPr>
          <w:rFonts w:ascii="Times New Roman" w:hAnsi="Times New Roman" w:cs="Times New Roman"/>
          <w:sz w:val="20"/>
          <w:szCs w:val="20"/>
        </w:rPr>
      </w:pPr>
      <w:r w:rsidRPr="009D7A04">
        <w:rPr>
          <w:rFonts w:ascii="Times New Roman" w:hAnsi="Times New Roman" w:cs="Times New Roman"/>
          <w:b/>
          <w:bCs/>
          <w:sz w:val="20"/>
          <w:szCs w:val="20"/>
        </w:rPr>
        <w:t xml:space="preserve">Table S3. </w:t>
      </w:r>
      <w:r w:rsidRPr="009D7A04">
        <w:rPr>
          <w:rFonts w:ascii="Times New Roman" w:hAnsi="Times New Roman" w:cs="Times New Roman"/>
          <w:sz w:val="20"/>
          <w:szCs w:val="20"/>
        </w:rPr>
        <w:t>Morphological indexes in maize under acid</w:t>
      </w:r>
      <w:ins w:id="325" w:author="Chuang Wang" w:date="2025-03-27T09:22:00Z" w16du:dateUtc="2025-03-27T01:22:00Z">
        <w:r w:rsidR="00AA2BF2">
          <w:rPr>
            <w:rFonts w:ascii="Times New Roman" w:hAnsi="Times New Roman" w:cs="Times New Roman" w:hint="eastAsia"/>
            <w:sz w:val="20"/>
            <w:szCs w:val="20"/>
          </w:rPr>
          <w:t>ic</w:t>
        </w:r>
      </w:ins>
      <w:r w:rsidRPr="009D7A04">
        <w:rPr>
          <w:rFonts w:ascii="Times New Roman" w:hAnsi="Times New Roman" w:cs="Times New Roman"/>
          <w:sz w:val="20"/>
          <w:szCs w:val="20"/>
        </w:rPr>
        <w:t xml:space="preserve"> </w:t>
      </w:r>
      <w:ins w:id="326" w:author="wang chuang" w:date="2025-03-26T23:27:00Z" w16du:dateUtc="2025-03-26T15:27:00Z">
        <w:r w:rsidR="00A91224">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stress</w:t>
      </w:r>
      <w:r w:rsidR="003564FE" w:rsidRPr="009D7A04">
        <w:rPr>
          <w:rFonts w:ascii="Times New Roman" w:hAnsi="Times New Roman" w:cs="Times New Roman" w:hint="eastAsia"/>
          <w:sz w:val="20"/>
          <w:szCs w:val="20"/>
        </w:rPr>
        <w:t>.</w:t>
      </w:r>
    </w:p>
    <w:p w14:paraId="79E60E3D" w14:textId="5222124D" w:rsidR="0091676C" w:rsidRPr="009D7A04" w:rsidRDefault="00B150B1" w:rsidP="00303B18">
      <w:pPr>
        <w:spacing w:line="360" w:lineRule="auto"/>
        <w:rPr>
          <w:rFonts w:ascii="Times New Roman" w:hAnsi="Times New Roman" w:cs="Times New Roman"/>
          <w:sz w:val="20"/>
          <w:szCs w:val="20"/>
        </w:rPr>
        <w:sectPr w:rsidR="0091676C" w:rsidRPr="009D7A04" w:rsidSect="001F3A80">
          <w:headerReference w:type="default" r:id="rId8"/>
          <w:footerReference w:type="default" r:id="rId9"/>
          <w:pgSz w:w="11906" w:h="16838" w:code="9"/>
          <w:pgMar w:top="1440" w:right="1797" w:bottom="1440" w:left="1797" w:header="851" w:footer="992" w:gutter="0"/>
          <w:lnNumType w:countBy="1" w:restart="continuous"/>
          <w:cols w:space="425"/>
          <w:docGrid w:type="linesAndChars" w:linePitch="312"/>
        </w:sectPr>
      </w:pPr>
      <w:r w:rsidRPr="009D7A04">
        <w:rPr>
          <w:rFonts w:ascii="Times New Roman" w:hAnsi="Times New Roman" w:cs="Times New Roman"/>
          <w:b/>
          <w:bCs/>
          <w:sz w:val="20"/>
          <w:szCs w:val="20"/>
        </w:rPr>
        <w:t xml:space="preserve">Table S4. </w:t>
      </w:r>
      <w:r w:rsidRPr="009D7A04">
        <w:rPr>
          <w:rFonts w:ascii="Times New Roman" w:hAnsi="Times New Roman" w:cs="Times New Roman"/>
          <w:sz w:val="20"/>
          <w:szCs w:val="20"/>
        </w:rPr>
        <w:t>Loading matrix and the variance contribution rate of the principal component under acid</w:t>
      </w:r>
      <w:ins w:id="327" w:author="Chuang Wang" w:date="2025-03-27T09:22:00Z" w16du:dateUtc="2025-03-27T01:22:00Z">
        <w:r w:rsidR="00AA2BF2">
          <w:rPr>
            <w:rFonts w:ascii="Times New Roman" w:hAnsi="Times New Roman" w:cs="Times New Roman" w:hint="eastAsia"/>
            <w:sz w:val="20"/>
            <w:szCs w:val="20"/>
          </w:rPr>
          <w:t>ic</w:t>
        </w:r>
      </w:ins>
      <w:r w:rsidRPr="009D7A04">
        <w:rPr>
          <w:rFonts w:ascii="Times New Roman" w:hAnsi="Times New Roman" w:cs="Times New Roman"/>
          <w:sz w:val="20"/>
          <w:szCs w:val="20"/>
        </w:rPr>
        <w:t xml:space="preserve"> </w:t>
      </w:r>
      <w:ins w:id="328" w:author="wang chuang" w:date="2025-03-26T23:27:00Z" w16du:dateUtc="2025-03-26T15:27:00Z">
        <w:r w:rsidR="00A91224">
          <w:rPr>
            <w:rFonts w:ascii="Times New Roman" w:hAnsi="Times New Roman" w:cs="Times New Roman" w:hint="eastAsia"/>
            <w:sz w:val="20"/>
            <w:szCs w:val="20"/>
          </w:rPr>
          <w:t xml:space="preserve">soil </w:t>
        </w:r>
      </w:ins>
      <w:r w:rsidRPr="009D7A04">
        <w:rPr>
          <w:rFonts w:ascii="Times New Roman" w:hAnsi="Times New Roman" w:cs="Times New Roman"/>
          <w:sz w:val="20"/>
          <w:szCs w:val="20"/>
        </w:rPr>
        <w:t>stress</w:t>
      </w:r>
      <w:r w:rsidRPr="009D7A04">
        <w:rPr>
          <w:rFonts w:ascii="Times New Roman" w:hAnsi="Times New Roman" w:cs="Times New Roman" w:hint="eastAsia"/>
          <w:sz w:val="20"/>
          <w:szCs w:val="20"/>
        </w:rPr>
        <w:t>.</w:t>
      </w:r>
    </w:p>
    <w:p w14:paraId="23DB6988" w14:textId="63001B68" w:rsidR="00B150B1" w:rsidRPr="009D7A04" w:rsidRDefault="00B150B1" w:rsidP="00303B18">
      <w:pPr>
        <w:pStyle w:val="1"/>
        <w:spacing w:before="0" w:after="0" w:line="360" w:lineRule="auto"/>
        <w:rPr>
          <w:rFonts w:ascii="Times New Roman" w:hAnsi="Times New Roman" w:cs="Times New Roman"/>
          <w:sz w:val="20"/>
          <w:szCs w:val="20"/>
        </w:rPr>
      </w:pPr>
      <w:r w:rsidRPr="009D7A04">
        <w:rPr>
          <w:rFonts w:ascii="Times New Roman" w:hAnsi="Times New Roman" w:cs="Times New Roman"/>
          <w:sz w:val="20"/>
          <w:szCs w:val="20"/>
        </w:rPr>
        <w:lastRenderedPageBreak/>
        <w:t>R</w:t>
      </w:r>
      <w:r w:rsidR="005D7175" w:rsidRPr="009D7A04">
        <w:rPr>
          <w:rFonts w:ascii="Times New Roman" w:hAnsi="Times New Roman" w:cs="Times New Roman" w:hint="eastAsia"/>
          <w:sz w:val="20"/>
          <w:szCs w:val="20"/>
        </w:rPr>
        <w:t>eferences</w:t>
      </w:r>
    </w:p>
    <w:p w14:paraId="695DB4A3" w14:textId="6F3DDBC1" w:rsidR="00606BE3" w:rsidRPr="005605DE" w:rsidRDefault="00606BE3" w:rsidP="00303B18">
      <w:pPr>
        <w:pStyle w:val="EndNoteBibliography"/>
        <w:spacing w:line="360" w:lineRule="auto"/>
        <w:ind w:left="720" w:hanging="720"/>
        <w:rPr>
          <w:rFonts w:ascii="Times New Roman" w:hAnsi="Times New Roman" w:cs="Times New Roman"/>
        </w:rPr>
      </w:pPr>
      <w:r w:rsidRPr="00606BE3">
        <w:rPr>
          <w:rFonts w:ascii="Times New Roman" w:hAnsi="Times New Roman" w:cs="Times New Roman"/>
        </w:rPr>
        <w:fldChar w:fldCharType="begin"/>
      </w:r>
      <w:r w:rsidRPr="00606BE3">
        <w:rPr>
          <w:rFonts w:ascii="Times New Roman" w:hAnsi="Times New Roman" w:cs="Times New Roman"/>
        </w:rPr>
        <w:instrText xml:space="preserve"> ADDIN EN.REFLIST </w:instrText>
      </w:r>
      <w:r w:rsidRPr="00606BE3">
        <w:rPr>
          <w:rFonts w:ascii="Times New Roman" w:hAnsi="Times New Roman" w:cs="Times New Roman"/>
        </w:rPr>
        <w:fldChar w:fldCharType="separate"/>
      </w:r>
      <w:r w:rsidRPr="005605DE">
        <w:rPr>
          <w:rFonts w:ascii="Times New Roman" w:hAnsi="Times New Roman" w:cs="Times New Roman"/>
        </w:rPr>
        <w:t xml:space="preserve">Aghaie P, Hosseini Tafreshi SA, Ebrahimi MA, Haerinasab M (2018) Tolerance evaluation and clustering of fourteen tomato cultivars grown under mild and severe drought conditions. </w:t>
      </w:r>
      <w:ins w:id="329" w:author="兴华 陈" w:date="2025-03-27T10:36:00Z">
        <w:r w:rsidR="00233F36" w:rsidRPr="00233F36">
          <w:rPr>
            <w:rFonts w:ascii="Times New Roman" w:hAnsi="Times New Roman" w:cs="Times New Roman"/>
          </w:rPr>
          <w:t>Sci Hortic</w:t>
        </w:r>
      </w:ins>
      <w:del w:id="330" w:author="兴华 陈" w:date="2025-03-27T10:36:00Z" w16du:dateUtc="2025-03-27T02:36:00Z">
        <w:r w:rsidRPr="005605DE" w:rsidDel="00233F36">
          <w:rPr>
            <w:rFonts w:ascii="Times New Roman" w:hAnsi="Times New Roman" w:cs="Times New Roman"/>
          </w:rPr>
          <w:delText>Scientia Horticulturae</w:delText>
        </w:r>
      </w:del>
      <w:r w:rsidRPr="005605DE">
        <w:rPr>
          <w:rFonts w:ascii="Times New Roman" w:hAnsi="Times New Roman" w:cs="Times New Roman"/>
        </w:rPr>
        <w:t xml:space="preserve"> 232: 1-12. </w:t>
      </w:r>
      <w:r w:rsidR="00930D08" w:rsidRPr="005605DE">
        <w:rPr>
          <w:rFonts w:ascii="Times New Roman" w:hAnsi="Times New Roman" w:cs="Times New Roman"/>
        </w:rPr>
        <w:t>https://doi.org/</w:t>
      </w:r>
      <w:r w:rsidRPr="005605DE">
        <w:rPr>
          <w:rFonts w:ascii="Times New Roman" w:hAnsi="Times New Roman" w:cs="Times New Roman"/>
        </w:rPr>
        <w:t>10.1016/j.scienta.2017.12.041.</w:t>
      </w:r>
    </w:p>
    <w:p w14:paraId="4AE7C01C" w14:textId="183A28F6"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Ali B, Hasan SA, Hayat S, Hayat Q, Yadav S, Fariduddin Q, Ahmad A (2008) A role for brassinosteroids in the amelioration of aluminium stress through antioxidant system in mung bean (</w:t>
      </w:r>
      <w:r w:rsidRPr="00190B79">
        <w:rPr>
          <w:rFonts w:ascii="Times New Roman" w:hAnsi="Times New Roman" w:cs="Times New Roman"/>
          <w:i/>
          <w:iCs/>
        </w:rPr>
        <w:t>Vigna radiata</w:t>
      </w:r>
      <w:r w:rsidRPr="005605DE">
        <w:rPr>
          <w:rFonts w:ascii="Times New Roman" w:hAnsi="Times New Roman" w:cs="Times New Roman"/>
        </w:rPr>
        <w:t xml:space="preserve"> L. Wilczek). Environ</w:t>
      </w:r>
      <w:r w:rsidR="00AA2BF2">
        <w:rPr>
          <w:rFonts w:ascii="Times New Roman" w:hAnsi="Times New Roman" w:cs="Times New Roman" w:hint="eastAsia"/>
        </w:rPr>
        <w:t xml:space="preserve"> </w:t>
      </w:r>
      <w:r w:rsidR="00AA2BF2" w:rsidRPr="005605DE">
        <w:rPr>
          <w:rFonts w:ascii="Times New Roman" w:hAnsi="Times New Roman" w:cs="Times New Roman"/>
        </w:rPr>
        <w:t>Exp</w:t>
      </w:r>
      <w:r w:rsidR="00AA2BF2">
        <w:rPr>
          <w:rFonts w:ascii="Times New Roman" w:hAnsi="Times New Roman" w:cs="Times New Roman" w:hint="eastAsia"/>
        </w:rPr>
        <w:t xml:space="preserve"> </w:t>
      </w:r>
      <w:r w:rsidR="00AA2BF2" w:rsidRPr="005605DE">
        <w:rPr>
          <w:rFonts w:ascii="Times New Roman" w:hAnsi="Times New Roman" w:cs="Times New Roman"/>
        </w:rPr>
        <w:t xml:space="preserve">Bot </w:t>
      </w:r>
      <w:r w:rsidRPr="005605DE">
        <w:rPr>
          <w:rFonts w:ascii="Times New Roman" w:hAnsi="Times New Roman" w:cs="Times New Roman"/>
        </w:rPr>
        <w:t>62: 153-159.</w:t>
      </w:r>
      <w:r w:rsidR="00930D08" w:rsidRPr="005605DE">
        <w:rPr>
          <w:rFonts w:ascii="Merriweather" w:eastAsiaTheme="minorEastAsia" w:hAnsi="Merriweather"/>
          <w:noProof w:val="0"/>
          <w:color w:val="222222"/>
          <w:sz w:val="24"/>
          <w:szCs w:val="24"/>
          <w:shd w:val="clear" w:color="auto" w:fill="FFFFFF"/>
        </w:rPr>
        <w:t xml:space="preserve"> </w:t>
      </w:r>
      <w:r w:rsidR="00930D08" w:rsidRPr="005605DE">
        <w:rPr>
          <w:rFonts w:ascii="Times New Roman" w:hAnsi="Times New Roman" w:cs="Times New Roman"/>
        </w:rPr>
        <w:t>https://doi.org/</w:t>
      </w:r>
      <w:r w:rsidRPr="005605DE">
        <w:rPr>
          <w:rFonts w:ascii="Times New Roman" w:hAnsi="Times New Roman" w:cs="Times New Roman"/>
        </w:rPr>
        <w:t>10.1016/j.envexpbot.2007.07.014.</w:t>
      </w:r>
    </w:p>
    <w:p w14:paraId="37C1C56B" w14:textId="542CF4C4"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Alvim MN, Ramos FT, Oliveira DC, Isaias RMS, França MGC (2012) Aluminium localization and toxicity symptoms related to root growth inhibition in rice (</w:t>
      </w:r>
      <w:r w:rsidRPr="00190B79">
        <w:rPr>
          <w:rFonts w:ascii="Times New Roman" w:hAnsi="Times New Roman" w:cs="Times New Roman"/>
          <w:i/>
          <w:iCs/>
        </w:rPr>
        <w:t>Oryza sativa</w:t>
      </w:r>
      <w:r w:rsidRPr="005605DE">
        <w:rPr>
          <w:rFonts w:ascii="Times New Roman" w:hAnsi="Times New Roman" w:cs="Times New Roman"/>
        </w:rPr>
        <w:t xml:space="preserve"> L.) seedlings. </w:t>
      </w:r>
      <w:ins w:id="331" w:author="兴华 陈" w:date="2025-03-27T10:36:00Z">
        <w:r w:rsidR="00B3590F" w:rsidRPr="00B3590F">
          <w:rPr>
            <w:rFonts w:ascii="Times New Roman" w:hAnsi="Times New Roman" w:cs="Times New Roman"/>
          </w:rPr>
          <w:t>J Biosci</w:t>
        </w:r>
      </w:ins>
      <w:del w:id="332" w:author="兴华 陈" w:date="2025-03-27T10:36:00Z" w16du:dateUtc="2025-03-27T02:36:00Z">
        <w:r w:rsidRPr="005605DE" w:rsidDel="00B3590F">
          <w:rPr>
            <w:rFonts w:ascii="Times New Roman" w:hAnsi="Times New Roman" w:cs="Times New Roman"/>
          </w:rPr>
          <w:delText>Journal of Biosciences</w:delText>
        </w:r>
      </w:del>
      <w:r w:rsidRPr="005605DE">
        <w:rPr>
          <w:rFonts w:ascii="Times New Roman" w:hAnsi="Times New Roman" w:cs="Times New Roman"/>
        </w:rPr>
        <w:t xml:space="preserve"> 37: 1079-1088. </w:t>
      </w:r>
      <w:r w:rsidR="00930D08" w:rsidRPr="005605DE">
        <w:rPr>
          <w:rFonts w:ascii="Times New Roman" w:hAnsi="Times New Roman" w:cs="Times New Roman"/>
        </w:rPr>
        <w:t>https://doi.org/</w:t>
      </w:r>
      <w:r w:rsidRPr="005605DE">
        <w:rPr>
          <w:rFonts w:ascii="Times New Roman" w:hAnsi="Times New Roman" w:cs="Times New Roman"/>
        </w:rPr>
        <w:t>10.1007/s12038-012-9275-6.</w:t>
      </w:r>
    </w:p>
    <w:p w14:paraId="1FBF6C25" w14:textId="11520EE1"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Berni R, Luyckx M, Xu X, Legay S, Sergeant K, Hausman J-F, Lutts S, Cai G, Guerriero G (2019) Reactive oxygen species and heavy metal stress in plants: Impact on the cell wall and secondary metabolism. </w:t>
      </w:r>
      <w:ins w:id="333" w:author="兴华 陈" w:date="2025-03-27T11:13:00Z" w16du:dateUtc="2025-03-27T03:13:00Z">
        <w:r w:rsidR="005E2E0E" w:rsidRPr="00FD4C21">
          <w:rPr>
            <w:rFonts w:ascii="Times New Roman" w:hAnsi="Times New Roman" w:cs="Times New Roman" w:hint="eastAsia"/>
          </w:rPr>
          <w:t>Environ Exp Bot</w:t>
        </w:r>
      </w:ins>
      <w:ins w:id="334" w:author="兴华 陈" w:date="2025-03-27T10:58:00Z" w16du:dateUtc="2025-03-27T02:58:00Z">
        <w:r w:rsidR="00926561">
          <w:rPr>
            <w:rFonts w:ascii="Times New Roman" w:hAnsi="Times New Roman" w:cs="Times New Roman" w:hint="eastAsia"/>
          </w:rPr>
          <w:t xml:space="preserve"> 161: 98-1</w:t>
        </w:r>
      </w:ins>
      <w:ins w:id="335" w:author="兴华 陈" w:date="2025-03-27T10:59:00Z" w16du:dateUtc="2025-03-27T02:59:00Z">
        <w:r w:rsidR="00926561">
          <w:rPr>
            <w:rFonts w:ascii="Times New Roman" w:hAnsi="Times New Roman" w:cs="Times New Roman" w:hint="eastAsia"/>
          </w:rPr>
          <w:t>06.</w:t>
        </w:r>
      </w:ins>
      <w:del w:id="336" w:author="兴华 陈" w:date="2025-03-27T11:14:00Z" w16du:dateUtc="2025-03-27T03:14:00Z">
        <w:r w:rsidRPr="005605DE" w:rsidDel="005E2E0E">
          <w:rPr>
            <w:rFonts w:ascii="Times New Roman" w:hAnsi="Times New Roman" w:cs="Times New Roman"/>
          </w:rPr>
          <w:delText>Environmental and Experimental Botany.</w:delText>
        </w:r>
      </w:del>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10.1016/</w:t>
      </w:r>
      <w:bookmarkStart w:id="337" w:name="OLE_LINK63"/>
      <w:r w:rsidR="005605DE">
        <w:rPr>
          <w:rFonts w:ascii="Times New Roman" w:hAnsi="Times New Roman" w:cs="Times New Roman" w:hint="eastAsia"/>
        </w:rPr>
        <w:t>j</w:t>
      </w:r>
      <w:r w:rsidRPr="005605DE">
        <w:rPr>
          <w:rFonts w:ascii="Times New Roman" w:hAnsi="Times New Roman" w:cs="Times New Roman"/>
        </w:rPr>
        <w:t>.</w:t>
      </w:r>
      <w:r w:rsidR="005605DE">
        <w:rPr>
          <w:rFonts w:ascii="Times New Roman" w:hAnsi="Times New Roman" w:cs="Times New Roman" w:hint="eastAsia"/>
        </w:rPr>
        <w:t>envexpbot</w:t>
      </w:r>
      <w:bookmarkEnd w:id="337"/>
      <w:r w:rsidRPr="005605DE">
        <w:rPr>
          <w:rFonts w:ascii="Times New Roman" w:hAnsi="Times New Roman" w:cs="Times New Roman"/>
        </w:rPr>
        <w:t>.2018.10.017.</w:t>
      </w:r>
    </w:p>
    <w:p w14:paraId="0DA48BDB" w14:textId="646C7CAC"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Cakmak I, Marschner H (1992) Magnesium </w:t>
      </w:r>
      <w:r w:rsidR="00190B79">
        <w:rPr>
          <w:rFonts w:ascii="Times New Roman" w:hAnsi="Times New Roman" w:cs="Times New Roman" w:hint="eastAsia"/>
        </w:rPr>
        <w:t>d</w:t>
      </w:r>
      <w:r w:rsidRPr="005605DE">
        <w:rPr>
          <w:rFonts w:ascii="Times New Roman" w:hAnsi="Times New Roman" w:cs="Times New Roman"/>
        </w:rPr>
        <w:t xml:space="preserve">eficiency and </w:t>
      </w:r>
      <w:r w:rsidR="00190B79">
        <w:rPr>
          <w:rFonts w:ascii="Times New Roman" w:hAnsi="Times New Roman" w:cs="Times New Roman" w:hint="eastAsia"/>
        </w:rPr>
        <w:t>h</w:t>
      </w:r>
      <w:r w:rsidRPr="005605DE">
        <w:rPr>
          <w:rFonts w:ascii="Times New Roman" w:hAnsi="Times New Roman" w:cs="Times New Roman"/>
        </w:rPr>
        <w:t xml:space="preserve">igh </w:t>
      </w:r>
      <w:r w:rsidR="00190B79">
        <w:rPr>
          <w:rFonts w:ascii="Times New Roman" w:hAnsi="Times New Roman" w:cs="Times New Roman" w:hint="eastAsia"/>
        </w:rPr>
        <w:t>l</w:t>
      </w:r>
      <w:r w:rsidRPr="005605DE">
        <w:rPr>
          <w:rFonts w:ascii="Times New Roman" w:hAnsi="Times New Roman" w:cs="Times New Roman"/>
        </w:rPr>
        <w:t xml:space="preserve">ight </w:t>
      </w:r>
      <w:r w:rsidR="00190B79">
        <w:rPr>
          <w:rFonts w:ascii="Times New Roman" w:hAnsi="Times New Roman" w:cs="Times New Roman" w:hint="eastAsia"/>
        </w:rPr>
        <w:t>i</w:t>
      </w:r>
      <w:r w:rsidRPr="005605DE">
        <w:rPr>
          <w:rFonts w:ascii="Times New Roman" w:hAnsi="Times New Roman" w:cs="Times New Roman"/>
        </w:rPr>
        <w:t xml:space="preserve">ntensity </w:t>
      </w:r>
      <w:r w:rsidR="00190B79">
        <w:rPr>
          <w:rFonts w:ascii="Times New Roman" w:hAnsi="Times New Roman" w:cs="Times New Roman" w:hint="eastAsia"/>
        </w:rPr>
        <w:t>e</w:t>
      </w:r>
      <w:r w:rsidRPr="005605DE">
        <w:rPr>
          <w:rFonts w:ascii="Times New Roman" w:hAnsi="Times New Roman" w:cs="Times New Roman"/>
        </w:rPr>
        <w:t xml:space="preserve">nhance </w:t>
      </w:r>
      <w:r w:rsidR="00190B79">
        <w:rPr>
          <w:rFonts w:ascii="Times New Roman" w:hAnsi="Times New Roman" w:cs="Times New Roman" w:hint="eastAsia"/>
        </w:rPr>
        <w:t>a</w:t>
      </w:r>
      <w:r w:rsidRPr="005605DE">
        <w:rPr>
          <w:rFonts w:ascii="Times New Roman" w:hAnsi="Times New Roman" w:cs="Times New Roman"/>
        </w:rPr>
        <w:t xml:space="preserve">ctivities of </w:t>
      </w:r>
      <w:r w:rsidR="00190B79">
        <w:rPr>
          <w:rFonts w:ascii="Times New Roman" w:hAnsi="Times New Roman" w:cs="Times New Roman" w:hint="eastAsia"/>
        </w:rPr>
        <w:t>s</w:t>
      </w:r>
      <w:r w:rsidRPr="005605DE">
        <w:rPr>
          <w:rFonts w:ascii="Times New Roman" w:hAnsi="Times New Roman" w:cs="Times New Roman"/>
        </w:rPr>
        <w:t xml:space="preserve">uperoxide </w:t>
      </w:r>
      <w:r w:rsidR="00190B79">
        <w:rPr>
          <w:rFonts w:ascii="Times New Roman" w:hAnsi="Times New Roman" w:cs="Times New Roman" w:hint="eastAsia"/>
        </w:rPr>
        <w:t>d</w:t>
      </w:r>
      <w:r w:rsidRPr="005605DE">
        <w:rPr>
          <w:rFonts w:ascii="Times New Roman" w:hAnsi="Times New Roman" w:cs="Times New Roman"/>
        </w:rPr>
        <w:t xml:space="preserve">ismutase, </w:t>
      </w:r>
      <w:r w:rsidR="00190B79">
        <w:rPr>
          <w:rFonts w:ascii="Times New Roman" w:hAnsi="Times New Roman" w:cs="Times New Roman" w:hint="eastAsia"/>
        </w:rPr>
        <w:t>a</w:t>
      </w:r>
      <w:r w:rsidRPr="005605DE">
        <w:rPr>
          <w:rFonts w:ascii="Times New Roman" w:hAnsi="Times New Roman" w:cs="Times New Roman"/>
        </w:rPr>
        <w:t xml:space="preserve">scorbate </w:t>
      </w:r>
      <w:r w:rsidR="00190B79">
        <w:rPr>
          <w:rFonts w:ascii="Times New Roman" w:hAnsi="Times New Roman" w:cs="Times New Roman" w:hint="eastAsia"/>
        </w:rPr>
        <w:t>p</w:t>
      </w:r>
      <w:r w:rsidRPr="005605DE">
        <w:rPr>
          <w:rFonts w:ascii="Times New Roman" w:hAnsi="Times New Roman" w:cs="Times New Roman"/>
        </w:rPr>
        <w:t xml:space="preserve">eroxidase, and </w:t>
      </w:r>
      <w:r w:rsidR="00190B79">
        <w:rPr>
          <w:rFonts w:ascii="Times New Roman" w:hAnsi="Times New Roman" w:cs="Times New Roman" w:hint="eastAsia"/>
        </w:rPr>
        <w:t>g</w:t>
      </w:r>
      <w:r w:rsidRPr="005605DE">
        <w:rPr>
          <w:rFonts w:ascii="Times New Roman" w:hAnsi="Times New Roman" w:cs="Times New Roman"/>
        </w:rPr>
        <w:t xml:space="preserve">lutathione </w:t>
      </w:r>
      <w:r w:rsidR="00190B79">
        <w:rPr>
          <w:rFonts w:ascii="Times New Roman" w:hAnsi="Times New Roman" w:cs="Times New Roman" w:hint="eastAsia"/>
        </w:rPr>
        <w:t>r</w:t>
      </w:r>
      <w:r w:rsidRPr="005605DE">
        <w:rPr>
          <w:rFonts w:ascii="Times New Roman" w:hAnsi="Times New Roman" w:cs="Times New Roman"/>
        </w:rPr>
        <w:t xml:space="preserve">eductase in </w:t>
      </w:r>
      <w:r w:rsidR="00190B79">
        <w:rPr>
          <w:rFonts w:ascii="Times New Roman" w:hAnsi="Times New Roman" w:cs="Times New Roman" w:hint="eastAsia"/>
        </w:rPr>
        <w:t>b</w:t>
      </w:r>
      <w:r w:rsidRPr="005605DE">
        <w:rPr>
          <w:rFonts w:ascii="Times New Roman" w:hAnsi="Times New Roman" w:cs="Times New Roman"/>
        </w:rPr>
        <w:t xml:space="preserve">ean </w:t>
      </w:r>
      <w:r w:rsidR="00190B79">
        <w:rPr>
          <w:rFonts w:ascii="Times New Roman" w:hAnsi="Times New Roman" w:cs="Times New Roman" w:hint="eastAsia"/>
        </w:rPr>
        <w:t>l</w:t>
      </w:r>
      <w:r w:rsidRPr="005605DE">
        <w:rPr>
          <w:rFonts w:ascii="Times New Roman" w:hAnsi="Times New Roman" w:cs="Times New Roman"/>
        </w:rPr>
        <w:t xml:space="preserve">eaves 1. Plant Physiol 98: 1222-1227. </w:t>
      </w:r>
      <w:r w:rsidR="00930D08" w:rsidRPr="005605DE">
        <w:rPr>
          <w:rFonts w:ascii="Times New Roman" w:hAnsi="Times New Roman" w:cs="Times New Roman"/>
        </w:rPr>
        <w:t>https://doi.org/</w:t>
      </w:r>
      <w:r w:rsidRPr="005605DE">
        <w:rPr>
          <w:rFonts w:ascii="Times New Roman" w:hAnsi="Times New Roman" w:cs="Times New Roman"/>
        </w:rPr>
        <w:t>10.1104/pp.98.4.1222.</w:t>
      </w:r>
    </w:p>
    <w:p w14:paraId="7C95FDD0" w14:textId="77777777"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Cançado GMA, Ribeiro AP, Piñeros MA, Miyata LY, Alvarenga ÂA, Villa F, Pasqual M, Purgatto E (2009) Evaluation of aluminium tolerance in grapevine rootstocks. Vitis 48: 167-173.</w:t>
      </w:r>
    </w:p>
    <w:p w14:paraId="213709AD" w14:textId="08B424FB"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Castro B, Citterico M, Kimura S, Stevens DM, Wrzaczek M, Coaker GL (2021) Stress-induced reactive oxygen species compartmentalization, perception and signalling. </w:t>
      </w:r>
      <w:ins w:id="338" w:author="兴华 陈" w:date="2025-03-27T10:37:00Z" w16du:dateUtc="2025-03-27T02:37:00Z">
        <w:r w:rsidR="00B3590F" w:rsidRPr="00FD4C21">
          <w:rPr>
            <w:rFonts w:ascii="Times New Roman" w:hAnsi="Times New Roman" w:cs="Times New Roman"/>
          </w:rPr>
          <w:t>Nat</w:t>
        </w:r>
        <w:r w:rsidR="00B3590F">
          <w:rPr>
            <w:rFonts w:ascii="Times New Roman" w:hAnsi="Times New Roman" w:cs="Times New Roman" w:hint="eastAsia"/>
          </w:rPr>
          <w:t xml:space="preserve"> </w:t>
        </w:r>
        <w:r w:rsidR="00B3590F" w:rsidRPr="00FD4C21">
          <w:rPr>
            <w:rFonts w:ascii="Times New Roman" w:hAnsi="Times New Roman" w:cs="Times New Roman"/>
          </w:rPr>
          <w:t>Plants</w:t>
        </w:r>
      </w:ins>
      <w:del w:id="339" w:author="兴华 陈" w:date="2025-03-27T10:37:00Z" w16du:dateUtc="2025-03-27T02:37:00Z">
        <w:r w:rsidRPr="005605DE" w:rsidDel="00B3590F">
          <w:rPr>
            <w:rFonts w:ascii="Times New Roman" w:hAnsi="Times New Roman" w:cs="Times New Roman"/>
          </w:rPr>
          <w:delText>Nature Plants</w:delText>
        </w:r>
      </w:del>
      <w:r w:rsidRPr="005605DE">
        <w:rPr>
          <w:rFonts w:ascii="Times New Roman" w:hAnsi="Times New Roman" w:cs="Times New Roman"/>
        </w:rPr>
        <w:t xml:space="preserve"> 7: 403 - 412. </w:t>
      </w:r>
      <w:r w:rsidR="00930D08" w:rsidRPr="005605DE">
        <w:rPr>
          <w:rFonts w:ascii="Times New Roman" w:hAnsi="Times New Roman" w:cs="Times New Roman"/>
        </w:rPr>
        <w:t>https://doi.org/</w:t>
      </w:r>
      <w:r w:rsidRPr="005605DE">
        <w:rPr>
          <w:rFonts w:ascii="Times New Roman" w:hAnsi="Times New Roman" w:cs="Times New Roman"/>
        </w:rPr>
        <w:t>10.1038/s41477-021-00887-0.</w:t>
      </w:r>
    </w:p>
    <w:p w14:paraId="577B0817" w14:textId="7186ACDC"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Chen X, Min D, Yasir TA, Hu Y (2012) Evaluation of 14 morphological, yield-related and physiological traits as indicators of drought tolerance in Chinese winter bread wheat revealed by analysis of the membership function value of drought tolerance (MFVD). Field Crop Res 137: 195-201. </w:t>
      </w:r>
      <w:r w:rsidR="00930D08" w:rsidRPr="005605DE">
        <w:rPr>
          <w:rFonts w:ascii="Times New Roman" w:hAnsi="Times New Roman" w:cs="Times New Roman"/>
        </w:rPr>
        <w:t>https://doi.org/</w:t>
      </w:r>
      <w:r w:rsidRPr="005605DE">
        <w:rPr>
          <w:rFonts w:ascii="Times New Roman" w:hAnsi="Times New Roman" w:cs="Times New Roman"/>
        </w:rPr>
        <w:t>10.1016/j.fcr.2012.09.008.</w:t>
      </w:r>
    </w:p>
    <w:p w14:paraId="25F236D2" w14:textId="17E99F02"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Dai H, Shan W, Zhao J, Zhang G, Li C, Wu F (2011) Difference in response to aluminum stress among Tibetan wild barley genotypes. </w:t>
      </w:r>
      <w:ins w:id="340" w:author="兴华 陈" w:date="2025-03-27T10:37:00Z" w16du:dateUtc="2025-03-27T02:37:00Z">
        <w:r w:rsidR="00B3590F" w:rsidRPr="00B3590F">
          <w:rPr>
            <w:rFonts w:ascii="Times New Roman" w:hAnsi="Times New Roman" w:cs="Times New Roman" w:hint="eastAsia"/>
          </w:rPr>
          <w:t>J Plant Nutr Soil Sci</w:t>
        </w:r>
      </w:ins>
      <w:del w:id="341" w:author="兴华 陈" w:date="2025-03-27T10:37:00Z" w16du:dateUtc="2025-03-27T02:37:00Z">
        <w:r w:rsidRPr="005605DE" w:rsidDel="00B3590F">
          <w:rPr>
            <w:rFonts w:ascii="Times New Roman" w:hAnsi="Times New Roman" w:cs="Times New Roman"/>
          </w:rPr>
          <w:delText>Journal of Plant Nutrition and Soil Science</w:delText>
        </w:r>
      </w:del>
      <w:r w:rsidRPr="005605DE">
        <w:rPr>
          <w:rFonts w:ascii="Times New Roman" w:hAnsi="Times New Roman" w:cs="Times New Roman"/>
        </w:rPr>
        <w:t xml:space="preserve"> 174: 952-960. </w:t>
      </w:r>
      <w:r w:rsidR="00930D08" w:rsidRPr="005605DE">
        <w:rPr>
          <w:rFonts w:ascii="Times New Roman" w:hAnsi="Times New Roman" w:cs="Times New Roman"/>
        </w:rPr>
        <w:t>https://doi.org/</w:t>
      </w:r>
      <w:r w:rsidRPr="005605DE">
        <w:rPr>
          <w:rFonts w:ascii="Times New Roman" w:hAnsi="Times New Roman" w:cs="Times New Roman"/>
        </w:rPr>
        <w:t>10.1002/jpln.201100148.</w:t>
      </w:r>
    </w:p>
    <w:p w14:paraId="582DCF4F" w14:textId="0F602262"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Devkota S, Panthi S, Shrestha J (2019) Evaluation of maize varieties in acid soil condition. Agrica</w:t>
      </w:r>
      <w:ins w:id="342" w:author="兴华 陈" w:date="2025-03-27T10:58:00Z" w16du:dateUtc="2025-03-27T02:58:00Z">
        <w:r w:rsidR="00926561" w:rsidRPr="00926561">
          <w:rPr>
            <w:rFonts w:hint="eastAsia"/>
          </w:rPr>
          <w:t xml:space="preserve"> </w:t>
        </w:r>
        <w:r w:rsidR="00926561" w:rsidRPr="00926561">
          <w:rPr>
            <w:rFonts w:ascii="Times New Roman" w:hAnsi="Times New Roman" w:cs="Times New Roman" w:hint="eastAsia"/>
          </w:rPr>
          <w:t>8(2):</w:t>
        </w:r>
        <w:r w:rsidR="00926561">
          <w:rPr>
            <w:rFonts w:ascii="Times New Roman" w:hAnsi="Times New Roman" w:cs="Times New Roman" w:hint="eastAsia"/>
          </w:rPr>
          <w:t xml:space="preserve"> </w:t>
        </w:r>
        <w:r w:rsidR="00926561" w:rsidRPr="00926561">
          <w:rPr>
            <w:rFonts w:ascii="Times New Roman" w:hAnsi="Times New Roman" w:cs="Times New Roman" w:hint="eastAsia"/>
          </w:rPr>
          <w:t>128-133</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10.5958/2394-448X.2019.00018.X.</w:t>
      </w:r>
    </w:p>
    <w:p w14:paraId="7076EC4D" w14:textId="41FE2F3B"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Furlan F, Borgo L, Rabêlo FHS, Rossi ML, Linhares FS, Martinelli AP, Azevedo RA, Lavres J (2020) </w:t>
      </w:r>
      <w:bookmarkStart w:id="343" w:name="OLE_LINK169"/>
      <w:bookmarkStart w:id="344" w:name="OLE_LINK168"/>
      <w:r w:rsidRPr="005605DE">
        <w:rPr>
          <w:rFonts w:ascii="Times New Roman" w:hAnsi="Times New Roman" w:cs="Times New Roman"/>
        </w:rPr>
        <w:t>Aluminum-induced toxicity in Urochloa brizantha genotypes: A first glance into root Al-apoplastic and -symplastic compartmentation, Al-translocation and antioxidant performanc</w:t>
      </w:r>
      <w:bookmarkEnd w:id="343"/>
      <w:r w:rsidRPr="005605DE">
        <w:rPr>
          <w:rFonts w:ascii="Times New Roman" w:hAnsi="Times New Roman" w:cs="Times New Roman"/>
        </w:rPr>
        <w:t>e</w:t>
      </w:r>
      <w:bookmarkEnd w:id="344"/>
      <w:r w:rsidRPr="005605DE">
        <w:rPr>
          <w:rFonts w:ascii="Times New Roman" w:hAnsi="Times New Roman" w:cs="Times New Roman"/>
        </w:rPr>
        <w:t>. Chemosphere 243</w:t>
      </w:r>
      <w:ins w:id="345" w:author="兴华 陈" w:date="2025-03-27T10:57:00Z" w16du:dateUtc="2025-03-27T02:57:00Z">
        <w:r w:rsidR="001318A5">
          <w:rPr>
            <w:rFonts w:ascii="Times New Roman" w:hAnsi="Times New Roman" w:cs="Times New Roman" w:hint="eastAsia"/>
          </w:rPr>
          <w:t>: 125362</w:t>
        </w:r>
      </w:ins>
      <w:r w:rsidRPr="005605DE">
        <w:rPr>
          <w:rFonts w:ascii="Times New Roman" w:hAnsi="Times New Roman" w:cs="Times New Roman"/>
        </w:rPr>
        <w:t>.</w:t>
      </w:r>
      <w:r w:rsidR="00930D08" w:rsidRPr="005605DE">
        <w:rPr>
          <w:rFonts w:ascii="Times New Roman" w:hAnsi="Times New Roman" w:cs="Times New Roman"/>
        </w:rPr>
        <w:t xml:space="preserve"> https://doi.org/</w:t>
      </w:r>
      <w:r w:rsidRPr="005605DE">
        <w:rPr>
          <w:rFonts w:ascii="Times New Roman" w:hAnsi="Times New Roman" w:cs="Times New Roman"/>
        </w:rPr>
        <w:t>10.1016/j.chemosphere.2019.125362.</w:t>
      </w:r>
    </w:p>
    <w:p w14:paraId="1D5447AD" w14:textId="29203374"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Giannakoula A, Moustakas M, Syros T, Yupsanis T (2010) Aluminum stress induces up-regulation of an efficient antioxidant system in the Al-tolerant maize line but not in the Al-sensitive line. </w:t>
      </w:r>
      <w:ins w:id="346" w:author="兴华 陈" w:date="2025-03-27T11:13:00Z" w16du:dateUtc="2025-03-27T03:13:00Z">
        <w:r w:rsidR="005E2E0E" w:rsidRPr="005E2E0E">
          <w:rPr>
            <w:rFonts w:ascii="Times New Roman" w:hAnsi="Times New Roman" w:cs="Times New Roman" w:hint="eastAsia"/>
          </w:rPr>
          <w:t>Environ Exp Bot</w:t>
        </w:r>
      </w:ins>
      <w:del w:id="347" w:author="兴华 陈" w:date="2025-03-27T11:14:00Z" w16du:dateUtc="2025-03-27T03:14:00Z">
        <w:r w:rsidRPr="005605DE" w:rsidDel="005E2E0E">
          <w:rPr>
            <w:rFonts w:ascii="Times New Roman" w:hAnsi="Times New Roman" w:cs="Times New Roman"/>
          </w:rPr>
          <w:delText>Environmental and Experimental Botany</w:delText>
        </w:r>
      </w:del>
      <w:r w:rsidRPr="005605DE">
        <w:rPr>
          <w:rFonts w:ascii="Times New Roman" w:hAnsi="Times New Roman" w:cs="Times New Roman"/>
        </w:rPr>
        <w:t xml:space="preserve"> 67: 487-494. </w:t>
      </w:r>
      <w:bookmarkStart w:id="348" w:name="OLE_LINK49"/>
      <w:r w:rsidR="00930D08" w:rsidRPr="005605DE">
        <w:rPr>
          <w:rFonts w:ascii="Times New Roman" w:hAnsi="Times New Roman" w:cs="Times New Roman"/>
        </w:rPr>
        <w:t>https://doi.org/</w:t>
      </w:r>
      <w:bookmarkEnd w:id="348"/>
      <w:r w:rsidRPr="005605DE">
        <w:rPr>
          <w:rFonts w:ascii="Times New Roman" w:hAnsi="Times New Roman" w:cs="Times New Roman"/>
        </w:rPr>
        <w:t>10.1016/j.envexpbot.2009.07.010.</w:t>
      </w:r>
    </w:p>
    <w:p w14:paraId="454E7B82" w14:textId="77777777"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Giannopolitis CN, Ries SK (1977) Superoxide dismutases: I. Occurrence in higher plants. Plant Physiol </w:t>
      </w:r>
      <w:r w:rsidRPr="005605DE">
        <w:rPr>
          <w:rFonts w:ascii="Times New Roman" w:hAnsi="Times New Roman" w:cs="Times New Roman"/>
        </w:rPr>
        <w:lastRenderedPageBreak/>
        <w:t>59 2: 309-314.</w:t>
      </w:r>
    </w:p>
    <w:p w14:paraId="6EE504E3" w14:textId="580BF2B9"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Grzesiak S, Hordyńska N, Szczyrek P, Grzesiak MT, Noga A, Szechyńska-Hebda M (2018) Variation among wheat (</w:t>
      </w:r>
      <w:r w:rsidRPr="00190B79">
        <w:rPr>
          <w:rFonts w:ascii="Times New Roman" w:hAnsi="Times New Roman" w:cs="Times New Roman"/>
          <w:i/>
          <w:iCs/>
        </w:rPr>
        <w:t>Triticum easativum</w:t>
      </w:r>
      <w:r w:rsidRPr="005605DE">
        <w:rPr>
          <w:rFonts w:ascii="Times New Roman" w:hAnsi="Times New Roman" w:cs="Times New Roman"/>
        </w:rPr>
        <w:t xml:space="preserve"> L.) genotypes in response to the drought stress: I – selection approaches. </w:t>
      </w:r>
      <w:ins w:id="349" w:author="兴华 陈" w:date="2025-03-27T10:37:00Z" w16du:dateUtc="2025-03-27T02:37:00Z">
        <w:r w:rsidR="00B3590F" w:rsidRPr="00FD4C21">
          <w:rPr>
            <w:rFonts w:ascii="Times New Roman" w:hAnsi="Times New Roman" w:cs="Times New Roman" w:hint="eastAsia"/>
          </w:rPr>
          <w:t>J</w:t>
        </w:r>
        <w:r w:rsidR="00B3590F">
          <w:rPr>
            <w:rFonts w:ascii="Times New Roman" w:hAnsi="Times New Roman" w:cs="Times New Roman" w:hint="eastAsia"/>
          </w:rPr>
          <w:t xml:space="preserve"> </w:t>
        </w:r>
        <w:r w:rsidR="00B3590F" w:rsidRPr="00FD4C21">
          <w:rPr>
            <w:rFonts w:ascii="Times New Roman" w:hAnsi="Times New Roman" w:cs="Times New Roman" w:hint="eastAsia"/>
          </w:rPr>
          <w:t>Plant</w:t>
        </w:r>
        <w:r w:rsidR="00B3590F">
          <w:rPr>
            <w:rFonts w:ascii="Times New Roman" w:hAnsi="Times New Roman" w:cs="Times New Roman" w:hint="eastAsia"/>
          </w:rPr>
          <w:t xml:space="preserve"> </w:t>
        </w:r>
        <w:r w:rsidR="00B3590F" w:rsidRPr="00FD4C21">
          <w:rPr>
            <w:rFonts w:ascii="Times New Roman" w:hAnsi="Times New Roman" w:cs="Times New Roman" w:hint="eastAsia"/>
          </w:rPr>
          <w:t>Interact</w:t>
        </w:r>
      </w:ins>
      <w:del w:id="350" w:author="兴华 陈" w:date="2025-03-27T10:37:00Z" w16du:dateUtc="2025-03-27T02:37:00Z">
        <w:r w:rsidRPr="005605DE" w:rsidDel="00B3590F">
          <w:rPr>
            <w:rFonts w:ascii="Times New Roman" w:hAnsi="Times New Roman" w:cs="Times New Roman"/>
          </w:rPr>
          <w:delText>Journal of Plant Interactions</w:delText>
        </w:r>
      </w:del>
      <w:r w:rsidRPr="005605DE">
        <w:rPr>
          <w:rFonts w:ascii="Times New Roman" w:hAnsi="Times New Roman" w:cs="Times New Roman"/>
        </w:rPr>
        <w:t xml:space="preserve"> 14: 30 - 44.</w:t>
      </w:r>
      <w:r w:rsidR="00930D08" w:rsidRPr="005605DE">
        <w:rPr>
          <w:rFonts w:ascii="Times New Roman" w:hAnsi="Times New Roman" w:cs="Times New Roman"/>
        </w:rPr>
        <w:t xml:space="preserve"> https://doi.org/</w:t>
      </w:r>
      <w:r w:rsidRPr="005605DE">
        <w:rPr>
          <w:rFonts w:ascii="Times New Roman" w:hAnsi="Times New Roman" w:cs="Times New Roman"/>
        </w:rPr>
        <w:t>10.1080/17429145.2018.1550817.</w:t>
      </w:r>
    </w:p>
    <w:p w14:paraId="62F9706C" w14:textId="0A279B60"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Guo JH, Liu X, Zhang Y, Shen J, Han W, Zhang WF, Christie P, Goulding KWT, Vitousek PM, Zhang F (2010) Significant </w:t>
      </w:r>
      <w:r w:rsidR="00190B79">
        <w:rPr>
          <w:rFonts w:ascii="Times New Roman" w:hAnsi="Times New Roman" w:cs="Times New Roman" w:hint="eastAsia"/>
        </w:rPr>
        <w:t>a</w:t>
      </w:r>
      <w:r w:rsidRPr="005605DE">
        <w:rPr>
          <w:rFonts w:ascii="Times New Roman" w:hAnsi="Times New Roman" w:cs="Times New Roman"/>
        </w:rPr>
        <w:t xml:space="preserve">cidification in </w:t>
      </w:r>
      <w:r w:rsidR="00190B79">
        <w:rPr>
          <w:rFonts w:ascii="Times New Roman" w:hAnsi="Times New Roman" w:cs="Times New Roman" w:hint="eastAsia"/>
        </w:rPr>
        <w:t>m</w:t>
      </w:r>
      <w:r w:rsidRPr="005605DE">
        <w:rPr>
          <w:rFonts w:ascii="Times New Roman" w:hAnsi="Times New Roman" w:cs="Times New Roman"/>
        </w:rPr>
        <w:t xml:space="preserve">ajor Chinese </w:t>
      </w:r>
      <w:r w:rsidR="00190B79">
        <w:rPr>
          <w:rFonts w:ascii="Times New Roman" w:hAnsi="Times New Roman" w:cs="Times New Roman" w:hint="eastAsia"/>
        </w:rPr>
        <w:t>c</w:t>
      </w:r>
      <w:r w:rsidRPr="005605DE">
        <w:rPr>
          <w:rFonts w:ascii="Times New Roman" w:hAnsi="Times New Roman" w:cs="Times New Roman"/>
        </w:rPr>
        <w:t xml:space="preserve">roplands. Science 327: 1008 - 1010. </w:t>
      </w:r>
      <w:r w:rsidR="00930D08" w:rsidRPr="005605DE">
        <w:rPr>
          <w:rFonts w:ascii="Times New Roman" w:hAnsi="Times New Roman" w:cs="Times New Roman"/>
        </w:rPr>
        <w:t>https://doi.org/</w:t>
      </w:r>
      <w:r w:rsidRPr="005605DE">
        <w:rPr>
          <w:rFonts w:ascii="Times New Roman" w:hAnsi="Times New Roman" w:cs="Times New Roman"/>
        </w:rPr>
        <w:t>10.1126/science.1182570.</w:t>
      </w:r>
    </w:p>
    <w:p w14:paraId="165AD819" w14:textId="7CACEC9E"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Gupta N, Gaurav SS, Kumar A (2013) Molecular </w:t>
      </w:r>
      <w:r w:rsidR="00190B79">
        <w:rPr>
          <w:rFonts w:ascii="Times New Roman" w:hAnsi="Times New Roman" w:cs="Times New Roman" w:hint="eastAsia"/>
        </w:rPr>
        <w:t>b</w:t>
      </w:r>
      <w:r w:rsidRPr="005605DE">
        <w:rPr>
          <w:rFonts w:ascii="Times New Roman" w:hAnsi="Times New Roman" w:cs="Times New Roman"/>
        </w:rPr>
        <w:t xml:space="preserve">asis of </w:t>
      </w:r>
      <w:r w:rsidR="00190B79">
        <w:rPr>
          <w:rFonts w:ascii="Times New Roman" w:hAnsi="Times New Roman" w:cs="Times New Roman" w:hint="eastAsia"/>
        </w:rPr>
        <w:t>a</w:t>
      </w:r>
      <w:r w:rsidRPr="005605DE">
        <w:rPr>
          <w:rFonts w:ascii="Times New Roman" w:hAnsi="Times New Roman" w:cs="Times New Roman"/>
        </w:rPr>
        <w:t xml:space="preserve">luminium </w:t>
      </w:r>
      <w:r w:rsidR="00190B79">
        <w:rPr>
          <w:rFonts w:ascii="Times New Roman" w:hAnsi="Times New Roman" w:cs="Times New Roman" w:hint="eastAsia"/>
        </w:rPr>
        <w:t>t</w:t>
      </w:r>
      <w:r w:rsidRPr="005605DE">
        <w:rPr>
          <w:rFonts w:ascii="Times New Roman" w:hAnsi="Times New Roman" w:cs="Times New Roman"/>
        </w:rPr>
        <w:t xml:space="preserve">oxicity in </w:t>
      </w:r>
      <w:r w:rsidR="00190B79">
        <w:rPr>
          <w:rFonts w:ascii="Times New Roman" w:hAnsi="Times New Roman" w:cs="Times New Roman" w:hint="eastAsia"/>
        </w:rPr>
        <w:t>p</w:t>
      </w:r>
      <w:r w:rsidRPr="005605DE">
        <w:rPr>
          <w:rFonts w:ascii="Times New Roman" w:hAnsi="Times New Roman" w:cs="Times New Roman"/>
        </w:rPr>
        <w:t xml:space="preserve">lants: A </w:t>
      </w:r>
      <w:r w:rsidR="00190B79">
        <w:rPr>
          <w:rFonts w:ascii="Times New Roman" w:hAnsi="Times New Roman" w:cs="Times New Roman" w:hint="eastAsia"/>
        </w:rPr>
        <w:t>r</w:t>
      </w:r>
      <w:r w:rsidRPr="005605DE">
        <w:rPr>
          <w:rFonts w:ascii="Times New Roman" w:hAnsi="Times New Roman" w:cs="Times New Roman"/>
        </w:rPr>
        <w:t xml:space="preserve">eview. </w:t>
      </w:r>
      <w:ins w:id="351" w:author="兴华 陈" w:date="2025-03-27T13:35:00Z" w16du:dateUtc="2025-03-27T05:35:00Z">
        <w:r w:rsidR="004F0128" w:rsidRPr="004F0128">
          <w:rPr>
            <w:rFonts w:ascii="Times New Roman" w:hAnsi="Times New Roman" w:cs="Times New Roman" w:hint="eastAsia"/>
          </w:rPr>
          <w:t>Am J Plant Sci</w:t>
        </w:r>
      </w:ins>
      <w:del w:id="352" w:author="兴华 陈" w:date="2025-03-27T13:35:00Z" w16du:dateUtc="2025-03-27T05:35:00Z">
        <w:r w:rsidRPr="005605DE" w:rsidDel="004F0128">
          <w:rPr>
            <w:rFonts w:ascii="Times New Roman" w:hAnsi="Times New Roman" w:cs="Times New Roman"/>
          </w:rPr>
          <w:delText>American Journal of Plant Sciences</w:delText>
        </w:r>
      </w:del>
      <w:r w:rsidRPr="005605DE">
        <w:rPr>
          <w:rFonts w:ascii="Times New Roman" w:hAnsi="Times New Roman" w:cs="Times New Roman"/>
        </w:rPr>
        <w:t xml:space="preserve"> </w:t>
      </w:r>
      <w:del w:id="353" w:author="兴华 陈" w:date="2025-03-27T13:34:00Z" w16du:dateUtc="2025-03-27T05:34:00Z">
        <w:r w:rsidRPr="005605DE" w:rsidDel="004F0128">
          <w:rPr>
            <w:rFonts w:ascii="Times New Roman" w:hAnsi="Times New Roman" w:cs="Times New Roman"/>
          </w:rPr>
          <w:delText>2013</w:delText>
        </w:r>
      </w:del>
      <w:ins w:id="354" w:author="兴华 陈" w:date="2025-03-27T13:34:00Z" w16du:dateUtc="2025-03-27T05:34:00Z">
        <w:r w:rsidR="004F0128">
          <w:rPr>
            <w:rFonts w:ascii="Times New Roman" w:hAnsi="Times New Roman" w:cs="Times New Roman" w:hint="eastAsia"/>
          </w:rPr>
          <w:t>4</w:t>
        </w:r>
      </w:ins>
      <w:r w:rsidRPr="005605DE">
        <w:rPr>
          <w:rFonts w:ascii="Times New Roman" w:hAnsi="Times New Roman" w:cs="Times New Roman"/>
        </w:rPr>
        <w:t xml:space="preserve">: 21-37. </w:t>
      </w:r>
      <w:r w:rsidR="00930D08" w:rsidRPr="005605DE">
        <w:rPr>
          <w:rFonts w:ascii="Times New Roman" w:hAnsi="Times New Roman" w:cs="Times New Roman"/>
        </w:rPr>
        <w:t>https://doi.org/</w:t>
      </w:r>
      <w:r w:rsidRPr="005605DE">
        <w:rPr>
          <w:rFonts w:ascii="Times New Roman" w:hAnsi="Times New Roman" w:cs="Times New Roman"/>
        </w:rPr>
        <w:t>10.4236/AJPS.2013.412A3004.</w:t>
      </w:r>
    </w:p>
    <w:p w14:paraId="3620EA09" w14:textId="5853E6B3"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Heath RL, Packer L (1968) Photoperoxidation in isolated chloroplasts. I. Kinetics and stoichiometry of fatty acid peroxidation. </w:t>
      </w:r>
      <w:ins w:id="355" w:author="兴华 陈" w:date="2025-03-27T10:38:00Z" w16du:dateUtc="2025-03-27T02:38:00Z">
        <w:r w:rsidR="00B3590F" w:rsidRPr="00B3590F">
          <w:rPr>
            <w:rFonts w:ascii="Times New Roman" w:hAnsi="Times New Roman" w:cs="Times New Roman" w:hint="eastAsia"/>
          </w:rPr>
          <w:t>Arch Biochem Biophys</w:t>
        </w:r>
      </w:ins>
      <w:del w:id="356" w:author="兴华 陈" w:date="2025-03-27T10:38:00Z" w16du:dateUtc="2025-03-27T02:38:00Z">
        <w:r w:rsidRPr="005605DE" w:rsidDel="00B3590F">
          <w:rPr>
            <w:rFonts w:ascii="Times New Roman" w:hAnsi="Times New Roman" w:cs="Times New Roman"/>
          </w:rPr>
          <w:delText>Archives of biochemistry and biophysics</w:delText>
        </w:r>
      </w:del>
      <w:r w:rsidRPr="005605DE">
        <w:rPr>
          <w:rFonts w:ascii="Times New Roman" w:hAnsi="Times New Roman" w:cs="Times New Roman"/>
        </w:rPr>
        <w:t xml:space="preserve"> 125 1: 189-198.</w:t>
      </w:r>
    </w:p>
    <w:p w14:paraId="27BF2287" w14:textId="6A7DC27E"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Hu D, Li R, Dong S, Zhang J, Zhao B, Ren B, Ren H, Yao H, Wang Z, Liu P (2022) </w:t>
      </w:r>
      <w:bookmarkStart w:id="357" w:name="OLE_LINK64"/>
      <w:r w:rsidRPr="005605DE">
        <w:rPr>
          <w:rFonts w:ascii="Times New Roman" w:hAnsi="Times New Roman" w:cs="Times New Roman"/>
        </w:rPr>
        <w:t>Maize (</w:t>
      </w:r>
      <w:r w:rsidRPr="00FE41CC">
        <w:rPr>
          <w:rFonts w:ascii="Times New Roman" w:hAnsi="Times New Roman" w:cs="Times New Roman"/>
          <w:i/>
          <w:iCs/>
        </w:rPr>
        <w:t>Zea mays</w:t>
      </w:r>
      <w:r w:rsidRPr="005605DE">
        <w:rPr>
          <w:rFonts w:ascii="Times New Roman" w:hAnsi="Times New Roman" w:cs="Times New Roman"/>
        </w:rPr>
        <w:t xml:space="preserve"> L.) responses to salt stress in terms of root anatomy, respiration and antioxidative enzyme activity</w:t>
      </w:r>
      <w:bookmarkEnd w:id="357"/>
      <w:r w:rsidRPr="005605DE">
        <w:rPr>
          <w:rFonts w:ascii="Times New Roman" w:hAnsi="Times New Roman" w:cs="Times New Roman"/>
        </w:rPr>
        <w:t xml:space="preserve">. </w:t>
      </w:r>
      <w:ins w:id="358" w:author="兴华 陈" w:date="2025-03-27T10:38:00Z" w16du:dateUtc="2025-03-27T02:38:00Z">
        <w:r w:rsidR="00B3590F" w:rsidRPr="00B3590F">
          <w:rPr>
            <w:rFonts w:ascii="Times New Roman" w:hAnsi="Times New Roman" w:cs="Times New Roman" w:hint="eastAsia"/>
          </w:rPr>
          <w:t>BMC Plant Biol</w:t>
        </w:r>
      </w:ins>
      <w:del w:id="359" w:author="兴华 陈" w:date="2025-03-27T10:38:00Z" w16du:dateUtc="2025-03-27T02:38:00Z">
        <w:r w:rsidRPr="005605DE" w:rsidDel="00B3590F">
          <w:rPr>
            <w:rFonts w:ascii="Times New Roman" w:hAnsi="Times New Roman" w:cs="Times New Roman"/>
          </w:rPr>
          <w:delText>BMC Plant Biology</w:delText>
        </w:r>
      </w:del>
      <w:r w:rsidRPr="005605DE">
        <w:rPr>
          <w:rFonts w:ascii="Times New Roman" w:hAnsi="Times New Roman" w:cs="Times New Roman"/>
        </w:rPr>
        <w:t xml:space="preserve"> 22</w:t>
      </w:r>
      <w:ins w:id="360" w:author="兴华 陈" w:date="2025-03-27T10:54:00Z" w16du:dateUtc="2025-03-27T02:54:00Z">
        <w:r w:rsidR="001318A5">
          <w:rPr>
            <w:rFonts w:ascii="Times New Roman" w:hAnsi="Times New Roman" w:cs="Times New Roman" w:hint="eastAsia"/>
          </w:rPr>
          <w:t>: 602</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10.1186/s12870-022-03972-4.</w:t>
      </w:r>
    </w:p>
    <w:p w14:paraId="6A9C64EA" w14:textId="76323ADB"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Jafari A, Paknejad F, Jami AL-Ahmadi M (2012) Evaluation of selection indices for drought tolerance of corn (</w:t>
      </w:r>
      <w:r w:rsidRPr="00FE41CC">
        <w:rPr>
          <w:rFonts w:ascii="Times New Roman" w:hAnsi="Times New Roman" w:cs="Times New Roman"/>
          <w:i/>
          <w:iCs/>
        </w:rPr>
        <w:t>Zea mays</w:t>
      </w:r>
      <w:r w:rsidRPr="005605DE">
        <w:rPr>
          <w:rFonts w:ascii="Times New Roman" w:hAnsi="Times New Roman" w:cs="Times New Roman"/>
        </w:rPr>
        <w:t xml:space="preserve"> L.) hybrids. </w:t>
      </w:r>
      <w:ins w:id="361" w:author="兴华 陈" w:date="2025-03-27T10:38:00Z" w16du:dateUtc="2025-03-27T02:38:00Z">
        <w:r w:rsidR="00B3590F" w:rsidRPr="00B3590F">
          <w:rPr>
            <w:rFonts w:ascii="Times New Roman" w:hAnsi="Times New Roman" w:cs="Times New Roman" w:hint="eastAsia"/>
          </w:rPr>
          <w:t>Int J Plant Prod</w:t>
        </w:r>
      </w:ins>
      <w:del w:id="362" w:author="兴华 陈" w:date="2025-03-27T10:38:00Z" w16du:dateUtc="2025-03-27T02:38:00Z">
        <w:r w:rsidRPr="005605DE" w:rsidDel="00B3590F">
          <w:rPr>
            <w:rFonts w:ascii="Times New Roman" w:hAnsi="Times New Roman" w:cs="Times New Roman"/>
          </w:rPr>
          <w:delText>International Journal of Plant Production</w:delText>
        </w:r>
      </w:del>
      <w:r w:rsidRPr="005605DE">
        <w:rPr>
          <w:rFonts w:ascii="Times New Roman" w:hAnsi="Times New Roman" w:cs="Times New Roman"/>
        </w:rPr>
        <w:t xml:space="preserve"> 3: 33-38. </w:t>
      </w:r>
      <w:r w:rsidR="00930D08" w:rsidRPr="005605DE">
        <w:rPr>
          <w:rFonts w:ascii="Times New Roman" w:hAnsi="Times New Roman" w:cs="Times New Roman"/>
        </w:rPr>
        <w:t>https://doi.org/</w:t>
      </w:r>
      <w:r w:rsidRPr="005605DE">
        <w:rPr>
          <w:rFonts w:ascii="Times New Roman" w:hAnsi="Times New Roman" w:cs="Times New Roman"/>
        </w:rPr>
        <w:t>10.22069/ijpp.2012.661.</w:t>
      </w:r>
    </w:p>
    <w:p w14:paraId="0CD856FA" w14:textId="3F8B5DC3"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Khan R, Gao F, Khan K, Shah MA, Ahmad H, Fan ZP, Zhou XB (2024) </w:t>
      </w:r>
      <w:bookmarkStart w:id="363" w:name="OLE_LINK167"/>
      <w:r w:rsidRPr="005605DE">
        <w:rPr>
          <w:rFonts w:ascii="Times New Roman" w:hAnsi="Times New Roman" w:cs="Times New Roman"/>
        </w:rPr>
        <w:t>Evaluation of maize varieties via multivariate analysis: Roles of ionome, antioxidants, and autophagy in salt tolerance</w:t>
      </w:r>
      <w:bookmarkEnd w:id="363"/>
      <w:r w:rsidRPr="005605DE">
        <w:rPr>
          <w:rFonts w:ascii="Times New Roman" w:hAnsi="Times New Roman" w:cs="Times New Roman"/>
        </w:rPr>
        <w:t>. Plant Physiol</w:t>
      </w:r>
      <w:ins w:id="364" w:author="兴华 陈" w:date="2025-03-27T10:55:00Z" w16du:dateUtc="2025-03-27T02:55:00Z">
        <w:r w:rsidR="001318A5">
          <w:rPr>
            <w:rFonts w:ascii="Times New Roman" w:hAnsi="Times New Roman" w:cs="Times New Roman" w:hint="eastAsia"/>
          </w:rPr>
          <w:t xml:space="preserve"> 196: 195-209</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10.1093/plphys/kiae335.</w:t>
      </w:r>
    </w:p>
    <w:p w14:paraId="628D72DC" w14:textId="34E6E2B3"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Kochian LV (1995) Cellular </w:t>
      </w:r>
      <w:r w:rsidR="00190B79">
        <w:rPr>
          <w:rFonts w:ascii="Times New Roman" w:hAnsi="Times New Roman" w:cs="Times New Roman" w:hint="eastAsia"/>
        </w:rPr>
        <w:t>m</w:t>
      </w:r>
      <w:r w:rsidRPr="005605DE">
        <w:rPr>
          <w:rFonts w:ascii="Times New Roman" w:hAnsi="Times New Roman" w:cs="Times New Roman"/>
        </w:rPr>
        <w:t xml:space="preserve">echanisms of </w:t>
      </w:r>
      <w:r w:rsidR="00190B79">
        <w:rPr>
          <w:rFonts w:ascii="Times New Roman" w:hAnsi="Times New Roman" w:cs="Times New Roman" w:hint="eastAsia"/>
        </w:rPr>
        <w:t>a</w:t>
      </w:r>
      <w:r w:rsidRPr="005605DE">
        <w:rPr>
          <w:rFonts w:ascii="Times New Roman" w:hAnsi="Times New Roman" w:cs="Times New Roman"/>
        </w:rPr>
        <w:t xml:space="preserve">luminum </w:t>
      </w:r>
      <w:r w:rsidR="00190B79">
        <w:rPr>
          <w:rFonts w:ascii="Times New Roman" w:hAnsi="Times New Roman" w:cs="Times New Roman" w:hint="eastAsia"/>
        </w:rPr>
        <w:t>t</w:t>
      </w:r>
      <w:r w:rsidRPr="005605DE">
        <w:rPr>
          <w:rFonts w:ascii="Times New Roman" w:hAnsi="Times New Roman" w:cs="Times New Roman"/>
        </w:rPr>
        <w:t xml:space="preserve">oxicity and </w:t>
      </w:r>
      <w:r w:rsidR="00190B79">
        <w:rPr>
          <w:rFonts w:ascii="Times New Roman" w:hAnsi="Times New Roman" w:cs="Times New Roman" w:hint="eastAsia"/>
        </w:rPr>
        <w:t>r</w:t>
      </w:r>
      <w:r w:rsidRPr="005605DE">
        <w:rPr>
          <w:rFonts w:ascii="Times New Roman" w:hAnsi="Times New Roman" w:cs="Times New Roman"/>
        </w:rPr>
        <w:t xml:space="preserve">esistance in </w:t>
      </w:r>
      <w:r w:rsidR="00190B79">
        <w:rPr>
          <w:rFonts w:ascii="Times New Roman" w:hAnsi="Times New Roman" w:cs="Times New Roman" w:hint="eastAsia"/>
        </w:rPr>
        <w:t>p</w:t>
      </w:r>
      <w:r w:rsidRPr="005605DE">
        <w:rPr>
          <w:rFonts w:ascii="Times New Roman" w:hAnsi="Times New Roman" w:cs="Times New Roman"/>
        </w:rPr>
        <w:t xml:space="preserve">lants. </w:t>
      </w:r>
      <w:ins w:id="365" w:author="兴华 陈" w:date="2025-03-27T10:38:00Z" w16du:dateUtc="2025-03-27T02:38:00Z">
        <w:r w:rsidR="00B3590F" w:rsidRPr="00B3590F">
          <w:rPr>
            <w:rFonts w:ascii="Times New Roman" w:hAnsi="Times New Roman" w:cs="Times New Roman" w:hint="eastAsia"/>
          </w:rPr>
          <w:t>Annu Rev Plant Biol</w:t>
        </w:r>
      </w:ins>
      <w:del w:id="366" w:author="兴华 陈" w:date="2025-03-27T10:38:00Z" w16du:dateUtc="2025-03-27T02:38:00Z">
        <w:r w:rsidRPr="005605DE" w:rsidDel="00B3590F">
          <w:rPr>
            <w:rFonts w:ascii="Times New Roman" w:hAnsi="Times New Roman" w:cs="Times New Roman"/>
          </w:rPr>
          <w:delText>Annual Review of Plant Biology</w:delText>
        </w:r>
      </w:del>
      <w:r w:rsidRPr="005605DE">
        <w:rPr>
          <w:rFonts w:ascii="Times New Roman" w:hAnsi="Times New Roman" w:cs="Times New Roman"/>
        </w:rPr>
        <w:t xml:space="preserve"> 46: 237-260. doi: 10.1146/annurev.pp.46.060195.001321.</w:t>
      </w:r>
    </w:p>
    <w:p w14:paraId="677C4B0B" w14:textId="537D7B55"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Ma JF, Nagao S, Sato K, Ito H, Furukawa J, Takeda K (2004) Molecular mapping of a gene responsible for Al-activated secretion of citrate in barley. </w:t>
      </w:r>
      <w:ins w:id="367" w:author="兴华 陈" w:date="2025-03-27T11:14:00Z" w16du:dateUtc="2025-03-27T03:14:00Z">
        <w:r w:rsidR="005E2E0E" w:rsidRPr="005E2E0E">
          <w:rPr>
            <w:rFonts w:ascii="Times New Roman" w:hAnsi="Times New Roman" w:cs="Times New Roman" w:hint="eastAsia"/>
          </w:rPr>
          <w:t>J Exp Bot</w:t>
        </w:r>
      </w:ins>
      <w:del w:id="368" w:author="兴华 陈" w:date="2025-03-27T11:14:00Z" w16du:dateUtc="2025-03-27T03:14:00Z">
        <w:r w:rsidRPr="005605DE" w:rsidDel="005E2E0E">
          <w:rPr>
            <w:rFonts w:ascii="Times New Roman" w:hAnsi="Times New Roman" w:cs="Times New Roman"/>
          </w:rPr>
          <w:delText>Journal of Experimental Botany</w:delText>
        </w:r>
      </w:del>
      <w:r w:rsidRPr="005605DE">
        <w:rPr>
          <w:rFonts w:ascii="Times New Roman" w:hAnsi="Times New Roman" w:cs="Times New Roman"/>
        </w:rPr>
        <w:t xml:space="preserve"> 55: 1335-1341. </w:t>
      </w:r>
      <w:r w:rsidR="00930D08" w:rsidRPr="005605DE">
        <w:rPr>
          <w:rFonts w:ascii="Times New Roman" w:hAnsi="Times New Roman" w:cs="Times New Roman"/>
        </w:rPr>
        <w:t>https://doi.org/</w:t>
      </w:r>
      <w:r w:rsidRPr="005605DE">
        <w:rPr>
          <w:rFonts w:ascii="Times New Roman" w:hAnsi="Times New Roman" w:cs="Times New Roman"/>
        </w:rPr>
        <w:t>10.1093/jxb/erh152.</w:t>
      </w:r>
    </w:p>
    <w:p w14:paraId="2657DF22" w14:textId="70D8878E"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Maron LG, Guimarães CT, Kirst M, Albert PS, Birchler JA, Bradbury PJ, Buckler ES, Coluccio AE, Danilova TV, Kudrna D, Magalhaes JV, Piñeros MA, Schatz MC, Wing RA, Kochian LV (2013) Aluminum tolerance in maize is associated with higher</w:t>
      </w:r>
      <w:r w:rsidR="00190B79">
        <w:rPr>
          <w:rFonts w:ascii="Times New Roman" w:hAnsi="Times New Roman" w:cs="Times New Roman" w:hint="eastAsia"/>
        </w:rPr>
        <w:t xml:space="preserve"> </w:t>
      </w:r>
      <w:r w:rsidRPr="00190B79">
        <w:rPr>
          <w:rFonts w:ascii="Times New Roman" w:hAnsi="Times New Roman" w:cs="Times New Roman"/>
          <w:i/>
          <w:iCs/>
        </w:rPr>
        <w:t>MATE1</w:t>
      </w:r>
      <w:r w:rsidR="00190B79">
        <w:rPr>
          <w:rFonts w:ascii="Times New Roman" w:hAnsi="Times New Roman" w:cs="Times New Roman" w:hint="eastAsia"/>
        </w:rPr>
        <w:t xml:space="preserve"> </w:t>
      </w:r>
      <w:r w:rsidRPr="005605DE">
        <w:rPr>
          <w:rFonts w:ascii="Times New Roman" w:hAnsi="Times New Roman" w:cs="Times New Roman"/>
        </w:rPr>
        <w:t xml:space="preserve">gene copy number. </w:t>
      </w:r>
      <w:ins w:id="369" w:author="兴华 陈" w:date="2025-03-27T10:39:00Z" w16du:dateUtc="2025-03-27T02:39:00Z">
        <w:r w:rsidR="00B3590F" w:rsidRPr="00B3590F">
          <w:rPr>
            <w:rFonts w:ascii="Times New Roman" w:hAnsi="Times New Roman" w:cs="Times New Roman" w:hint="eastAsia"/>
          </w:rPr>
          <w:t>Proc Natl Acad Sci</w:t>
        </w:r>
      </w:ins>
      <w:del w:id="370" w:author="兴华 陈" w:date="2025-03-27T10:39:00Z" w16du:dateUtc="2025-03-27T02:39:00Z">
        <w:r w:rsidRPr="005605DE" w:rsidDel="00B3590F">
          <w:rPr>
            <w:rFonts w:ascii="Times New Roman" w:hAnsi="Times New Roman" w:cs="Times New Roman"/>
          </w:rPr>
          <w:delText>Proceedings of the National Academy of Sciences</w:delText>
        </w:r>
      </w:del>
      <w:r w:rsidRPr="005605DE">
        <w:rPr>
          <w:rFonts w:ascii="Times New Roman" w:hAnsi="Times New Roman" w:cs="Times New Roman"/>
        </w:rPr>
        <w:t xml:space="preserve"> 110: 5241-5246. </w:t>
      </w:r>
      <w:r w:rsidR="00930D08" w:rsidRPr="005605DE">
        <w:rPr>
          <w:rFonts w:ascii="Times New Roman" w:hAnsi="Times New Roman" w:cs="Times New Roman"/>
        </w:rPr>
        <w:t>https://doi.org/</w:t>
      </w:r>
      <w:r w:rsidRPr="005605DE">
        <w:rPr>
          <w:rFonts w:ascii="Times New Roman" w:hAnsi="Times New Roman" w:cs="Times New Roman"/>
        </w:rPr>
        <w:t>10.1073/pnas.1220766110.</w:t>
      </w:r>
    </w:p>
    <w:p w14:paraId="1417D1AD" w14:textId="54A480D3"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Nakano Y, Asada K (1987) Purification of ascorbate peroxidase in spinach chloroplasts; its inactivation in ascorbate-depleted medium and reactivation by monodehydroascorbate radical. </w:t>
      </w:r>
      <w:ins w:id="371" w:author="兴华 陈" w:date="2025-03-27T10:39:00Z" w16du:dateUtc="2025-03-27T02:39:00Z">
        <w:r w:rsidR="00B3590F" w:rsidRPr="00B3590F">
          <w:rPr>
            <w:rFonts w:ascii="Times New Roman" w:hAnsi="Times New Roman" w:cs="Times New Roman" w:hint="eastAsia"/>
          </w:rPr>
          <w:t>Plant Cell Physiol</w:t>
        </w:r>
      </w:ins>
      <w:del w:id="372" w:author="兴华 陈" w:date="2025-03-27T10:39:00Z" w16du:dateUtc="2025-03-27T02:39:00Z">
        <w:r w:rsidRPr="005605DE" w:rsidDel="00B3590F">
          <w:rPr>
            <w:rFonts w:ascii="Times New Roman" w:hAnsi="Times New Roman" w:cs="Times New Roman"/>
          </w:rPr>
          <w:delText>Plant and Cell Physiology</w:delText>
        </w:r>
      </w:del>
      <w:r w:rsidRPr="005605DE">
        <w:rPr>
          <w:rFonts w:ascii="Times New Roman" w:hAnsi="Times New Roman" w:cs="Times New Roman"/>
        </w:rPr>
        <w:t xml:space="preserve"> 28: 131-140. </w:t>
      </w:r>
      <w:r w:rsidR="00930D08" w:rsidRPr="005605DE">
        <w:rPr>
          <w:rFonts w:ascii="Times New Roman" w:hAnsi="Times New Roman" w:cs="Times New Roman"/>
        </w:rPr>
        <w:t>https://doi.org/</w:t>
      </w:r>
      <w:r w:rsidRPr="005605DE">
        <w:rPr>
          <w:rFonts w:ascii="Times New Roman" w:hAnsi="Times New Roman" w:cs="Times New Roman"/>
        </w:rPr>
        <w:t>10.1094/Phyto-77-112.</w:t>
      </w:r>
    </w:p>
    <w:p w14:paraId="70D3A7C5" w14:textId="3A5F18D4"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Navakode S, Weidner A, Lohwasser U, Röder MS, Börner A (2008) Molecular mapping of quantitative trait loci (QTLs) controlling aluminium tolerance in bread wheat. Euphytica 166: 283-290. </w:t>
      </w:r>
      <w:r w:rsidR="00930D08" w:rsidRPr="005605DE">
        <w:rPr>
          <w:rFonts w:ascii="Times New Roman" w:hAnsi="Times New Roman" w:cs="Times New Roman"/>
        </w:rPr>
        <w:t>https://doi.org/</w:t>
      </w:r>
      <w:r w:rsidRPr="005605DE">
        <w:rPr>
          <w:rFonts w:ascii="Times New Roman" w:hAnsi="Times New Roman" w:cs="Times New Roman"/>
        </w:rPr>
        <w:t>10.1007/s10681-008-9845-8.</w:t>
      </w:r>
    </w:p>
    <w:p w14:paraId="02D82D2D" w14:textId="0DD3AF2D"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Nieves‐Cordones M, López-Delacalle M, Ródenas R, Martínez V, Rubio F, Rivero RM (2019) </w:t>
      </w:r>
      <w:bookmarkStart w:id="373" w:name="OLE_LINK165"/>
      <w:r w:rsidRPr="005605DE">
        <w:rPr>
          <w:rFonts w:ascii="Times New Roman" w:hAnsi="Times New Roman" w:cs="Times New Roman"/>
        </w:rPr>
        <w:t xml:space="preserve">Critical </w:t>
      </w:r>
      <w:r w:rsidRPr="005605DE">
        <w:rPr>
          <w:rFonts w:ascii="Times New Roman" w:hAnsi="Times New Roman" w:cs="Times New Roman"/>
        </w:rPr>
        <w:lastRenderedPageBreak/>
        <w:t>responses to nutrient deprivation: A comprehensive review on the role of ROS and RNS</w:t>
      </w:r>
      <w:bookmarkEnd w:id="373"/>
      <w:r w:rsidRPr="005605DE">
        <w:rPr>
          <w:rFonts w:ascii="Times New Roman" w:hAnsi="Times New Roman" w:cs="Times New Roman"/>
        </w:rPr>
        <w:t xml:space="preserve">. </w:t>
      </w:r>
      <w:ins w:id="374" w:author="兴华 陈" w:date="2025-03-27T11:15:00Z" w16du:dateUtc="2025-03-27T03:15:00Z">
        <w:r w:rsidR="005E2E0E" w:rsidRPr="005E2E0E">
          <w:rPr>
            <w:rFonts w:ascii="Times New Roman" w:hAnsi="Times New Roman" w:cs="Times New Roman" w:hint="eastAsia"/>
          </w:rPr>
          <w:t>Environ Exp Bot</w:t>
        </w:r>
      </w:ins>
      <w:ins w:id="375" w:author="兴华 陈" w:date="2025-03-27T10:55:00Z" w16du:dateUtc="2025-03-27T02:55:00Z">
        <w:r w:rsidR="001318A5">
          <w:rPr>
            <w:rFonts w:ascii="Times New Roman" w:hAnsi="Times New Roman" w:cs="Times New Roman" w:hint="eastAsia"/>
          </w:rPr>
          <w:t xml:space="preserve"> </w:t>
        </w:r>
        <w:r w:rsidR="001318A5" w:rsidRPr="005605DE">
          <w:rPr>
            <w:rFonts w:ascii="Times New Roman" w:hAnsi="Times New Roman" w:cs="Times New Roman"/>
          </w:rPr>
          <w:t>1</w:t>
        </w:r>
        <w:r w:rsidR="001318A5">
          <w:rPr>
            <w:rFonts w:ascii="Times New Roman" w:hAnsi="Times New Roman" w:cs="Times New Roman" w:hint="eastAsia"/>
          </w:rPr>
          <w:t>61</w:t>
        </w:r>
        <w:r w:rsidR="001318A5" w:rsidRPr="005605DE">
          <w:rPr>
            <w:rFonts w:ascii="Times New Roman" w:hAnsi="Times New Roman" w:cs="Times New Roman"/>
          </w:rPr>
          <w:t xml:space="preserve">: </w:t>
        </w:r>
        <w:r w:rsidR="001318A5">
          <w:rPr>
            <w:rFonts w:ascii="Times New Roman" w:hAnsi="Times New Roman" w:cs="Times New Roman" w:hint="eastAsia"/>
          </w:rPr>
          <w:t>74-85</w:t>
        </w:r>
      </w:ins>
      <w:ins w:id="376" w:author="兴华 陈" w:date="2025-03-27T10:56:00Z" w16du:dateUtc="2025-03-27T02:56:00Z">
        <w:r w:rsidR="001318A5">
          <w:rPr>
            <w:rFonts w:ascii="Times New Roman" w:hAnsi="Times New Roman" w:cs="Times New Roman" w:hint="eastAsia"/>
          </w:rPr>
          <w:t>.</w:t>
        </w:r>
      </w:ins>
      <w:del w:id="377" w:author="兴华 陈" w:date="2025-03-27T11:15:00Z" w16du:dateUtc="2025-03-27T03:15:00Z">
        <w:r w:rsidRPr="005605DE" w:rsidDel="005E2E0E">
          <w:rPr>
            <w:rFonts w:ascii="Times New Roman" w:hAnsi="Times New Roman" w:cs="Times New Roman"/>
          </w:rPr>
          <w:delText>Environmental and Experimental Botany.</w:delText>
        </w:r>
      </w:del>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10.1016/</w:t>
      </w:r>
      <w:r w:rsidR="00222591">
        <w:rPr>
          <w:rFonts w:ascii="Times New Roman" w:hAnsi="Times New Roman" w:cs="Times New Roman" w:hint="eastAsia"/>
        </w:rPr>
        <w:t>j</w:t>
      </w:r>
      <w:r w:rsidRPr="005605DE">
        <w:rPr>
          <w:rFonts w:ascii="Times New Roman" w:hAnsi="Times New Roman" w:cs="Times New Roman"/>
        </w:rPr>
        <w:t>.</w:t>
      </w:r>
      <w:r w:rsidR="00222591">
        <w:rPr>
          <w:rFonts w:ascii="Times New Roman" w:hAnsi="Times New Roman" w:cs="Times New Roman" w:hint="eastAsia"/>
        </w:rPr>
        <w:t>envexpbot</w:t>
      </w:r>
      <w:r w:rsidRPr="005605DE">
        <w:rPr>
          <w:rFonts w:ascii="Times New Roman" w:hAnsi="Times New Roman" w:cs="Times New Roman"/>
        </w:rPr>
        <w:t>.2018.10.039.</w:t>
      </w:r>
    </w:p>
    <w:p w14:paraId="3A49CD86" w14:textId="78A9977D"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Poschenrieder C, Llugany M, Barceló J (1995) Short‐term effects of pH and aluminium on mineral nutrition in maize varieties differing in proton and aluminium tolerance. J Plant Nutr </w:t>
      </w:r>
      <w:bookmarkStart w:id="378" w:name="OLE_LINK166"/>
      <w:r w:rsidRPr="005605DE">
        <w:rPr>
          <w:rFonts w:ascii="Times New Roman" w:hAnsi="Times New Roman" w:cs="Times New Roman"/>
        </w:rPr>
        <w:t>18: 1495-1507</w:t>
      </w:r>
      <w:bookmarkEnd w:id="378"/>
      <w:r w:rsidRPr="005605DE">
        <w:rPr>
          <w:rFonts w:ascii="Times New Roman" w:hAnsi="Times New Roman" w:cs="Times New Roman"/>
        </w:rPr>
        <w:t>.</w:t>
      </w:r>
      <w:r w:rsidR="00930D08" w:rsidRPr="005605DE">
        <w:rPr>
          <w:rFonts w:ascii="Times New Roman" w:eastAsiaTheme="minorEastAsia" w:hAnsi="Times New Roman" w:cs="Times New Roman"/>
          <w:noProof w:val="0"/>
          <w:kern w:val="0"/>
          <w:sz w:val="21"/>
        </w:rPr>
        <w:t xml:space="preserve"> </w:t>
      </w:r>
      <w:r w:rsidR="00930D08" w:rsidRPr="005605DE">
        <w:rPr>
          <w:rFonts w:ascii="Times New Roman" w:hAnsi="Times New Roman" w:cs="Times New Roman"/>
        </w:rPr>
        <w:t>https://doi.org/</w:t>
      </w:r>
      <w:r w:rsidRPr="005605DE">
        <w:rPr>
          <w:rFonts w:ascii="Times New Roman" w:hAnsi="Times New Roman" w:cs="Times New Roman"/>
        </w:rPr>
        <w:t>10.1080/01904169509364998.</w:t>
      </w:r>
    </w:p>
    <w:p w14:paraId="3C5E4DAC" w14:textId="0493FC97"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Qian P, Sun R, Ali B, Gill RA, Xu L, Zhou W (2013) Effects of </w:t>
      </w:r>
      <w:r w:rsidR="00190B79">
        <w:rPr>
          <w:rFonts w:ascii="Times New Roman" w:hAnsi="Times New Roman" w:cs="Times New Roman" w:hint="eastAsia"/>
        </w:rPr>
        <w:t>h</w:t>
      </w:r>
      <w:r w:rsidRPr="005605DE">
        <w:rPr>
          <w:rFonts w:ascii="Times New Roman" w:hAnsi="Times New Roman" w:cs="Times New Roman"/>
        </w:rPr>
        <w:t xml:space="preserve">ydrogen </w:t>
      </w:r>
      <w:r w:rsidR="00190B79">
        <w:rPr>
          <w:rFonts w:ascii="Times New Roman" w:hAnsi="Times New Roman" w:cs="Times New Roman" w:hint="eastAsia"/>
        </w:rPr>
        <w:t>s</w:t>
      </w:r>
      <w:r w:rsidRPr="005605DE">
        <w:rPr>
          <w:rFonts w:ascii="Times New Roman" w:hAnsi="Times New Roman" w:cs="Times New Roman"/>
        </w:rPr>
        <w:t xml:space="preserve">ulfide on </w:t>
      </w:r>
      <w:r w:rsidR="00190B79">
        <w:rPr>
          <w:rFonts w:ascii="Times New Roman" w:hAnsi="Times New Roman" w:cs="Times New Roman" w:hint="eastAsia"/>
        </w:rPr>
        <w:t>g</w:t>
      </w:r>
      <w:r w:rsidRPr="005605DE">
        <w:rPr>
          <w:rFonts w:ascii="Times New Roman" w:hAnsi="Times New Roman" w:cs="Times New Roman"/>
        </w:rPr>
        <w:t xml:space="preserve">rowth, Antioxidative </w:t>
      </w:r>
      <w:r w:rsidR="00190B79">
        <w:rPr>
          <w:rFonts w:ascii="Times New Roman" w:hAnsi="Times New Roman" w:cs="Times New Roman" w:hint="eastAsia"/>
        </w:rPr>
        <w:t>c</w:t>
      </w:r>
      <w:r w:rsidRPr="005605DE">
        <w:rPr>
          <w:rFonts w:ascii="Times New Roman" w:hAnsi="Times New Roman" w:cs="Times New Roman"/>
        </w:rPr>
        <w:t xml:space="preserve">apacity, and </w:t>
      </w:r>
      <w:r w:rsidR="00190B79">
        <w:rPr>
          <w:rFonts w:ascii="Times New Roman" w:hAnsi="Times New Roman" w:cs="Times New Roman" w:hint="eastAsia"/>
        </w:rPr>
        <w:t>u</w:t>
      </w:r>
      <w:r w:rsidRPr="005605DE">
        <w:rPr>
          <w:rFonts w:ascii="Times New Roman" w:hAnsi="Times New Roman" w:cs="Times New Roman"/>
        </w:rPr>
        <w:t xml:space="preserve">ltrastructural </w:t>
      </w:r>
      <w:r w:rsidR="00190B79">
        <w:rPr>
          <w:rFonts w:ascii="Times New Roman" w:hAnsi="Times New Roman" w:cs="Times New Roman" w:hint="eastAsia"/>
        </w:rPr>
        <w:t>c</w:t>
      </w:r>
      <w:r w:rsidRPr="005605DE">
        <w:rPr>
          <w:rFonts w:ascii="Times New Roman" w:hAnsi="Times New Roman" w:cs="Times New Roman"/>
        </w:rPr>
        <w:t xml:space="preserve">hanges in </w:t>
      </w:r>
      <w:r w:rsidR="00190B79">
        <w:rPr>
          <w:rFonts w:ascii="Times New Roman" w:hAnsi="Times New Roman" w:cs="Times New Roman" w:hint="eastAsia"/>
        </w:rPr>
        <w:t>o</w:t>
      </w:r>
      <w:r w:rsidRPr="005605DE">
        <w:rPr>
          <w:rFonts w:ascii="Times New Roman" w:hAnsi="Times New Roman" w:cs="Times New Roman"/>
        </w:rPr>
        <w:t xml:space="preserve">ilseed </w:t>
      </w:r>
      <w:r w:rsidR="00190B79">
        <w:rPr>
          <w:rFonts w:ascii="Times New Roman" w:hAnsi="Times New Roman" w:cs="Times New Roman" w:hint="eastAsia"/>
        </w:rPr>
        <w:t>r</w:t>
      </w:r>
      <w:r w:rsidRPr="005605DE">
        <w:rPr>
          <w:rFonts w:ascii="Times New Roman" w:hAnsi="Times New Roman" w:cs="Times New Roman"/>
        </w:rPr>
        <w:t xml:space="preserve">ape </w:t>
      </w:r>
      <w:r w:rsidR="00190B79">
        <w:rPr>
          <w:rFonts w:ascii="Times New Roman" w:hAnsi="Times New Roman" w:cs="Times New Roman" w:hint="eastAsia"/>
        </w:rPr>
        <w:t>s</w:t>
      </w:r>
      <w:r w:rsidRPr="005605DE">
        <w:rPr>
          <w:rFonts w:ascii="Times New Roman" w:hAnsi="Times New Roman" w:cs="Times New Roman"/>
        </w:rPr>
        <w:t xml:space="preserve">eedlings </w:t>
      </w:r>
      <w:r w:rsidR="00190B79">
        <w:rPr>
          <w:rFonts w:ascii="Times New Roman" w:hAnsi="Times New Roman" w:cs="Times New Roman" w:hint="eastAsia"/>
        </w:rPr>
        <w:t>u</w:t>
      </w:r>
      <w:r w:rsidRPr="005605DE">
        <w:rPr>
          <w:rFonts w:ascii="Times New Roman" w:hAnsi="Times New Roman" w:cs="Times New Roman"/>
        </w:rPr>
        <w:t xml:space="preserve">nder </w:t>
      </w:r>
      <w:r w:rsidR="00190B79">
        <w:rPr>
          <w:rFonts w:ascii="Times New Roman" w:hAnsi="Times New Roman" w:cs="Times New Roman" w:hint="eastAsia"/>
        </w:rPr>
        <w:t>a</w:t>
      </w:r>
      <w:r w:rsidRPr="005605DE">
        <w:rPr>
          <w:rFonts w:ascii="Times New Roman" w:hAnsi="Times New Roman" w:cs="Times New Roman"/>
        </w:rPr>
        <w:t xml:space="preserve">luminum </w:t>
      </w:r>
      <w:r w:rsidR="00190B79">
        <w:rPr>
          <w:rFonts w:ascii="Times New Roman" w:hAnsi="Times New Roman" w:cs="Times New Roman" w:hint="eastAsia"/>
        </w:rPr>
        <w:t>t</w:t>
      </w:r>
      <w:r w:rsidRPr="005605DE">
        <w:rPr>
          <w:rFonts w:ascii="Times New Roman" w:hAnsi="Times New Roman" w:cs="Times New Roman"/>
        </w:rPr>
        <w:t xml:space="preserve">oxicity. </w:t>
      </w:r>
      <w:ins w:id="379" w:author="兴华 陈" w:date="2025-03-27T10:39:00Z" w16du:dateUtc="2025-03-27T02:39:00Z">
        <w:r w:rsidR="00B3590F" w:rsidRPr="00B3590F">
          <w:rPr>
            <w:rFonts w:ascii="Times New Roman" w:hAnsi="Times New Roman" w:cs="Times New Roman" w:hint="eastAsia"/>
          </w:rPr>
          <w:t>J Plant Growth Regul</w:t>
        </w:r>
      </w:ins>
      <w:del w:id="380" w:author="兴华 陈" w:date="2025-03-27T10:39:00Z" w16du:dateUtc="2025-03-27T02:39:00Z">
        <w:r w:rsidRPr="005605DE" w:rsidDel="00B3590F">
          <w:rPr>
            <w:rFonts w:ascii="Times New Roman" w:hAnsi="Times New Roman" w:cs="Times New Roman"/>
          </w:rPr>
          <w:delText>Journal of Plant Growth Regulation</w:delText>
        </w:r>
      </w:del>
      <w:r w:rsidRPr="005605DE">
        <w:rPr>
          <w:rFonts w:ascii="Times New Roman" w:hAnsi="Times New Roman" w:cs="Times New Roman"/>
        </w:rPr>
        <w:t xml:space="preserve"> 33: 526-538. </w:t>
      </w:r>
      <w:r w:rsidR="00930D08" w:rsidRPr="005605DE">
        <w:rPr>
          <w:rFonts w:ascii="Times New Roman" w:hAnsi="Times New Roman" w:cs="Times New Roman"/>
        </w:rPr>
        <w:t>https://doi.org/</w:t>
      </w:r>
      <w:r w:rsidRPr="005605DE">
        <w:rPr>
          <w:rFonts w:ascii="Times New Roman" w:hAnsi="Times New Roman" w:cs="Times New Roman"/>
        </w:rPr>
        <w:t>10.1007/s00344-013-9402-0.</w:t>
      </w:r>
    </w:p>
    <w:p w14:paraId="08D68E9D" w14:textId="32991477"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Sun F, Chen Q, Chen Q, Jiang M, Gao W, Qu Y (2021) </w:t>
      </w:r>
      <w:bookmarkStart w:id="381" w:name="OLE_LINK164"/>
      <w:r w:rsidRPr="005605DE">
        <w:rPr>
          <w:rFonts w:ascii="Times New Roman" w:hAnsi="Times New Roman" w:cs="Times New Roman"/>
        </w:rPr>
        <w:t xml:space="preserve">Screening of </w:t>
      </w:r>
      <w:r w:rsidR="00190B79">
        <w:rPr>
          <w:rFonts w:ascii="Times New Roman" w:hAnsi="Times New Roman" w:cs="Times New Roman" w:hint="eastAsia"/>
        </w:rPr>
        <w:t>k</w:t>
      </w:r>
      <w:r w:rsidRPr="005605DE">
        <w:rPr>
          <w:rFonts w:ascii="Times New Roman" w:hAnsi="Times New Roman" w:cs="Times New Roman"/>
        </w:rPr>
        <w:t xml:space="preserve">ey </w:t>
      </w:r>
      <w:r w:rsidR="00190B79">
        <w:rPr>
          <w:rFonts w:ascii="Times New Roman" w:hAnsi="Times New Roman" w:cs="Times New Roman" w:hint="eastAsia"/>
        </w:rPr>
        <w:t>d</w:t>
      </w:r>
      <w:r w:rsidRPr="005605DE">
        <w:rPr>
          <w:rFonts w:ascii="Times New Roman" w:hAnsi="Times New Roman" w:cs="Times New Roman"/>
        </w:rPr>
        <w:t xml:space="preserve">rought </w:t>
      </w:r>
      <w:r w:rsidR="00190B79">
        <w:rPr>
          <w:rFonts w:ascii="Times New Roman" w:hAnsi="Times New Roman" w:cs="Times New Roman" w:hint="eastAsia"/>
        </w:rPr>
        <w:t>t</w:t>
      </w:r>
      <w:r w:rsidRPr="005605DE">
        <w:rPr>
          <w:rFonts w:ascii="Times New Roman" w:hAnsi="Times New Roman" w:cs="Times New Roman"/>
        </w:rPr>
        <w:t xml:space="preserve">olerance </w:t>
      </w:r>
      <w:r w:rsidR="00190B79">
        <w:rPr>
          <w:rFonts w:ascii="Times New Roman" w:hAnsi="Times New Roman" w:cs="Times New Roman" w:hint="eastAsia"/>
        </w:rPr>
        <w:t>i</w:t>
      </w:r>
      <w:r w:rsidRPr="005605DE">
        <w:rPr>
          <w:rFonts w:ascii="Times New Roman" w:hAnsi="Times New Roman" w:cs="Times New Roman"/>
        </w:rPr>
        <w:t xml:space="preserve">ndices for </w:t>
      </w:r>
      <w:r w:rsidR="00190B79">
        <w:rPr>
          <w:rFonts w:ascii="Times New Roman" w:hAnsi="Times New Roman" w:cs="Times New Roman" w:hint="eastAsia"/>
        </w:rPr>
        <w:t>c</w:t>
      </w:r>
      <w:r w:rsidRPr="005605DE">
        <w:rPr>
          <w:rFonts w:ascii="Times New Roman" w:hAnsi="Times New Roman" w:cs="Times New Roman"/>
        </w:rPr>
        <w:t xml:space="preserve">otton at the </w:t>
      </w:r>
      <w:r w:rsidR="00190B79">
        <w:rPr>
          <w:rFonts w:ascii="Times New Roman" w:hAnsi="Times New Roman" w:cs="Times New Roman" w:hint="eastAsia"/>
        </w:rPr>
        <w:t>f</w:t>
      </w:r>
      <w:r w:rsidRPr="005605DE">
        <w:rPr>
          <w:rFonts w:ascii="Times New Roman" w:hAnsi="Times New Roman" w:cs="Times New Roman"/>
        </w:rPr>
        <w:t xml:space="preserve">lowering and </w:t>
      </w:r>
      <w:r w:rsidR="00190B79">
        <w:rPr>
          <w:rFonts w:ascii="Times New Roman" w:hAnsi="Times New Roman" w:cs="Times New Roman" w:hint="eastAsia"/>
        </w:rPr>
        <w:t>b</w:t>
      </w:r>
      <w:r w:rsidRPr="005605DE">
        <w:rPr>
          <w:rFonts w:ascii="Times New Roman" w:hAnsi="Times New Roman" w:cs="Times New Roman"/>
        </w:rPr>
        <w:t xml:space="preserve">oll </w:t>
      </w:r>
      <w:r w:rsidR="00190B79">
        <w:rPr>
          <w:rFonts w:ascii="Times New Roman" w:hAnsi="Times New Roman" w:cs="Times New Roman" w:hint="eastAsia"/>
        </w:rPr>
        <w:t>s</w:t>
      </w:r>
      <w:r w:rsidRPr="005605DE">
        <w:rPr>
          <w:rFonts w:ascii="Times New Roman" w:hAnsi="Times New Roman" w:cs="Times New Roman"/>
        </w:rPr>
        <w:t xml:space="preserve">etting </w:t>
      </w:r>
      <w:r w:rsidR="00190B79">
        <w:rPr>
          <w:rFonts w:ascii="Times New Roman" w:hAnsi="Times New Roman" w:cs="Times New Roman" w:hint="eastAsia"/>
        </w:rPr>
        <w:t>s</w:t>
      </w:r>
      <w:r w:rsidRPr="005605DE">
        <w:rPr>
          <w:rFonts w:ascii="Times New Roman" w:hAnsi="Times New Roman" w:cs="Times New Roman"/>
        </w:rPr>
        <w:t xml:space="preserve">tage </w:t>
      </w:r>
      <w:r w:rsidR="00190B79">
        <w:rPr>
          <w:rFonts w:ascii="Times New Roman" w:hAnsi="Times New Roman" w:cs="Times New Roman" w:hint="eastAsia"/>
        </w:rPr>
        <w:t>u</w:t>
      </w:r>
      <w:r w:rsidRPr="005605DE">
        <w:rPr>
          <w:rFonts w:ascii="Times New Roman" w:hAnsi="Times New Roman" w:cs="Times New Roman"/>
        </w:rPr>
        <w:t xml:space="preserve">sing the </w:t>
      </w:r>
      <w:r w:rsidR="00190B79">
        <w:rPr>
          <w:rFonts w:ascii="Times New Roman" w:hAnsi="Times New Roman" w:cs="Times New Roman" w:hint="eastAsia"/>
        </w:rPr>
        <w:t>d</w:t>
      </w:r>
      <w:r w:rsidRPr="005605DE">
        <w:rPr>
          <w:rFonts w:ascii="Times New Roman" w:hAnsi="Times New Roman" w:cs="Times New Roman"/>
        </w:rPr>
        <w:t xml:space="preserve">imension </w:t>
      </w:r>
      <w:r w:rsidR="00190B79">
        <w:rPr>
          <w:rFonts w:ascii="Times New Roman" w:hAnsi="Times New Roman" w:cs="Times New Roman" w:hint="eastAsia"/>
        </w:rPr>
        <w:t>d</w:t>
      </w:r>
      <w:r w:rsidRPr="005605DE">
        <w:rPr>
          <w:rFonts w:ascii="Times New Roman" w:hAnsi="Times New Roman" w:cs="Times New Roman"/>
        </w:rPr>
        <w:t xml:space="preserve">eduction </w:t>
      </w:r>
      <w:r w:rsidR="00190B79">
        <w:rPr>
          <w:rFonts w:ascii="Times New Roman" w:hAnsi="Times New Roman" w:cs="Times New Roman" w:hint="eastAsia"/>
        </w:rPr>
        <w:t>m</w:t>
      </w:r>
      <w:r w:rsidRPr="005605DE">
        <w:rPr>
          <w:rFonts w:ascii="Times New Roman" w:hAnsi="Times New Roman" w:cs="Times New Roman"/>
        </w:rPr>
        <w:t>ethod</w:t>
      </w:r>
      <w:bookmarkEnd w:id="381"/>
      <w:r w:rsidRPr="005605DE">
        <w:rPr>
          <w:rFonts w:ascii="Times New Roman" w:hAnsi="Times New Roman" w:cs="Times New Roman"/>
        </w:rPr>
        <w:t>. Front Plant Sci 12</w:t>
      </w:r>
      <w:ins w:id="382" w:author="兴华 陈" w:date="2025-03-27T10:52:00Z" w16du:dateUtc="2025-03-27T02:52:00Z">
        <w:r w:rsidR="001318A5">
          <w:rPr>
            <w:rFonts w:ascii="Times New Roman" w:hAnsi="Times New Roman" w:cs="Times New Roman" w:hint="eastAsia"/>
          </w:rPr>
          <w:t xml:space="preserve">: </w:t>
        </w:r>
      </w:ins>
      <w:ins w:id="383" w:author="兴华 陈" w:date="2025-03-27T10:52:00Z">
        <w:r w:rsidR="001318A5" w:rsidRPr="001318A5">
          <w:rPr>
            <w:rFonts w:ascii="Times New Roman" w:hAnsi="Times New Roman" w:cs="Times New Roman"/>
          </w:rPr>
          <w:t>619926</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10.3389/fpls.2021.619926.</w:t>
      </w:r>
    </w:p>
    <w:p w14:paraId="2A29C952" w14:textId="64FC71F9"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Talebi R (2009) </w:t>
      </w:r>
      <w:bookmarkStart w:id="384" w:name="OLE_LINK163"/>
      <w:r w:rsidRPr="005605DE">
        <w:rPr>
          <w:rFonts w:ascii="Times New Roman" w:hAnsi="Times New Roman" w:cs="Times New Roman"/>
        </w:rPr>
        <w:t>Effective selection criteria for assessing drought stress tolerance in durum wheat (</w:t>
      </w:r>
      <w:r w:rsidRPr="00FE41CC">
        <w:rPr>
          <w:rFonts w:ascii="Times New Roman" w:hAnsi="Times New Roman" w:cs="Times New Roman"/>
          <w:i/>
          <w:iCs/>
        </w:rPr>
        <w:t>Triticum durum</w:t>
      </w:r>
      <w:r w:rsidRPr="005605DE">
        <w:rPr>
          <w:rFonts w:ascii="Times New Roman" w:hAnsi="Times New Roman" w:cs="Times New Roman"/>
        </w:rPr>
        <w:t xml:space="preserve"> Desf.)</w:t>
      </w:r>
      <w:bookmarkEnd w:id="384"/>
      <w:r w:rsidRPr="005605DE">
        <w:rPr>
          <w:rFonts w:ascii="Times New Roman" w:hAnsi="Times New Roman" w:cs="Times New Roman"/>
        </w:rPr>
        <w:t xml:space="preserve">. </w:t>
      </w:r>
      <w:ins w:id="385" w:author="兴华 陈" w:date="2025-03-27T10:40:00Z" w16du:dateUtc="2025-03-27T02:40:00Z">
        <w:r w:rsidR="00B3590F" w:rsidRPr="00B3590F">
          <w:rPr>
            <w:rFonts w:ascii="Times New Roman" w:hAnsi="Times New Roman" w:cs="Times New Roman" w:hint="eastAsia"/>
          </w:rPr>
          <w:t>Gen Appl Plant Physiol</w:t>
        </w:r>
      </w:ins>
      <w:del w:id="386" w:author="兴华 陈" w:date="2025-03-27T10:40:00Z" w16du:dateUtc="2025-03-27T02:40:00Z">
        <w:r w:rsidRPr="005605DE" w:rsidDel="00B3590F">
          <w:rPr>
            <w:rFonts w:ascii="Times New Roman" w:hAnsi="Times New Roman" w:cs="Times New Roman"/>
          </w:rPr>
          <w:delText>General and Applied Plant Physiology</w:delText>
        </w:r>
      </w:del>
      <w:del w:id="387" w:author="兴华 陈" w:date="2025-03-27T10:49:00Z" w16du:dateUtc="2025-03-27T02:49:00Z">
        <w:r w:rsidRPr="005605DE" w:rsidDel="001318A5">
          <w:rPr>
            <w:rFonts w:ascii="Times New Roman" w:hAnsi="Times New Roman" w:cs="Times New Roman"/>
          </w:rPr>
          <w:delText xml:space="preserve">: </w:delText>
        </w:r>
      </w:del>
      <w:r w:rsidRPr="005605DE">
        <w:rPr>
          <w:rFonts w:ascii="Times New Roman" w:hAnsi="Times New Roman" w:cs="Times New Roman"/>
        </w:rPr>
        <w:t>35</w:t>
      </w:r>
      <w:ins w:id="388" w:author="兴华 陈" w:date="2025-03-27T10:49:00Z" w16du:dateUtc="2025-03-27T02:49:00Z">
        <w:r w:rsidR="001318A5">
          <w:rPr>
            <w:rFonts w:ascii="Times New Roman" w:hAnsi="Times New Roman" w:cs="Times New Roman" w:hint="eastAsia"/>
          </w:rPr>
          <w:t>: 64-74</w:t>
        </w:r>
      </w:ins>
      <w:r w:rsidRPr="005605DE">
        <w:rPr>
          <w:rFonts w:ascii="Times New Roman" w:hAnsi="Times New Roman" w:cs="Times New Roman"/>
        </w:rPr>
        <w:t>.</w:t>
      </w:r>
    </w:p>
    <w:p w14:paraId="201D0FAE" w14:textId="09101470"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Tandzi LN, Mutengwa CS, Ngonkeu ELM, Gracen VE (2018) </w:t>
      </w:r>
      <w:bookmarkStart w:id="389" w:name="OLE_LINK61"/>
      <w:r w:rsidRPr="005605DE">
        <w:rPr>
          <w:rFonts w:ascii="Times New Roman" w:hAnsi="Times New Roman" w:cs="Times New Roman"/>
        </w:rPr>
        <w:t xml:space="preserve">Breeding </w:t>
      </w:r>
      <w:r w:rsidR="00190B79">
        <w:rPr>
          <w:rFonts w:ascii="Times New Roman" w:hAnsi="Times New Roman" w:cs="Times New Roman" w:hint="eastAsia"/>
        </w:rPr>
        <w:t>m</w:t>
      </w:r>
      <w:r w:rsidRPr="005605DE">
        <w:rPr>
          <w:rFonts w:ascii="Times New Roman" w:hAnsi="Times New Roman" w:cs="Times New Roman"/>
        </w:rPr>
        <w:t xml:space="preserve">aize for </w:t>
      </w:r>
      <w:r w:rsidR="00190B79">
        <w:rPr>
          <w:rFonts w:ascii="Times New Roman" w:hAnsi="Times New Roman" w:cs="Times New Roman" w:hint="eastAsia"/>
        </w:rPr>
        <w:t>t</w:t>
      </w:r>
      <w:r w:rsidRPr="005605DE">
        <w:rPr>
          <w:rFonts w:ascii="Times New Roman" w:hAnsi="Times New Roman" w:cs="Times New Roman"/>
        </w:rPr>
        <w:t xml:space="preserve">olerance to </w:t>
      </w:r>
      <w:bookmarkStart w:id="390" w:name="OLE_LINK88"/>
      <w:r w:rsidR="00190B79">
        <w:rPr>
          <w:rFonts w:ascii="Times New Roman" w:hAnsi="Times New Roman" w:cs="Times New Roman" w:hint="eastAsia"/>
        </w:rPr>
        <w:t>a</w:t>
      </w:r>
      <w:r w:rsidRPr="005605DE">
        <w:rPr>
          <w:rFonts w:ascii="Times New Roman" w:hAnsi="Times New Roman" w:cs="Times New Roman"/>
        </w:rPr>
        <w:t xml:space="preserve">cidic </w:t>
      </w:r>
      <w:r w:rsidR="00190B79">
        <w:rPr>
          <w:rFonts w:ascii="Times New Roman" w:hAnsi="Times New Roman" w:cs="Times New Roman" w:hint="eastAsia"/>
        </w:rPr>
        <w:t>s</w:t>
      </w:r>
      <w:r w:rsidRPr="005605DE">
        <w:rPr>
          <w:rFonts w:ascii="Times New Roman" w:hAnsi="Times New Roman" w:cs="Times New Roman"/>
        </w:rPr>
        <w:t>oils</w:t>
      </w:r>
      <w:bookmarkEnd w:id="390"/>
      <w:r w:rsidRPr="005605DE">
        <w:rPr>
          <w:rFonts w:ascii="Times New Roman" w:hAnsi="Times New Roman" w:cs="Times New Roman"/>
        </w:rPr>
        <w:t xml:space="preserve">: A </w:t>
      </w:r>
      <w:r w:rsidR="00190B79">
        <w:rPr>
          <w:rFonts w:ascii="Times New Roman" w:hAnsi="Times New Roman" w:cs="Times New Roman" w:hint="eastAsia"/>
        </w:rPr>
        <w:t>r</w:t>
      </w:r>
      <w:r w:rsidRPr="005605DE">
        <w:rPr>
          <w:rFonts w:ascii="Times New Roman" w:hAnsi="Times New Roman" w:cs="Times New Roman"/>
        </w:rPr>
        <w:t>eview</w:t>
      </w:r>
      <w:bookmarkEnd w:id="389"/>
      <w:r w:rsidRPr="005605DE">
        <w:rPr>
          <w:rFonts w:ascii="Times New Roman" w:hAnsi="Times New Roman" w:cs="Times New Roman"/>
        </w:rPr>
        <w:t>. Agronomy</w:t>
      </w:r>
      <w:ins w:id="391" w:author="兴华 陈" w:date="2025-03-27T10:46:00Z" w16du:dateUtc="2025-03-27T02:46:00Z">
        <w:r w:rsidR="00B3590F">
          <w:rPr>
            <w:rFonts w:ascii="Times New Roman" w:hAnsi="Times New Roman" w:cs="Times New Roman" w:hint="eastAsia"/>
          </w:rPr>
          <w:t xml:space="preserve"> </w:t>
        </w:r>
        <w:r w:rsidR="00B3590F" w:rsidRPr="00B3590F">
          <w:rPr>
            <w:rFonts w:ascii="Times New Roman" w:hAnsi="Times New Roman" w:cs="Times New Roman" w:hint="eastAsia"/>
          </w:rPr>
          <w:t>8</w:t>
        </w:r>
        <w:r w:rsidR="00B3590F">
          <w:rPr>
            <w:rFonts w:ascii="Times New Roman" w:hAnsi="Times New Roman" w:cs="Times New Roman" w:hint="eastAsia"/>
          </w:rPr>
          <w:t>:</w:t>
        </w:r>
        <w:r w:rsidR="00B3590F" w:rsidRPr="00B3590F">
          <w:rPr>
            <w:rFonts w:ascii="Times New Roman" w:hAnsi="Times New Roman" w:cs="Times New Roman" w:hint="eastAsia"/>
          </w:rPr>
          <w:t xml:space="preserve"> 84</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10.3390/agronomy8060084.</w:t>
      </w:r>
    </w:p>
    <w:p w14:paraId="15EF453B" w14:textId="132F1795"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Tang C, Weligama C, Sale P (2013) Subsurface Soil Acidification in Farming Systems: Its Possible Causes and Management Options. In: J Xu, DL Sparks (eds) Molecular Environmental Soil Science. </w:t>
      </w:r>
      <w:r w:rsidR="00222591" w:rsidRPr="005605DE">
        <w:rPr>
          <w:rFonts w:ascii="Times New Roman" w:hAnsi="Times New Roman" w:cs="Times New Roman"/>
        </w:rPr>
        <w:t xml:space="preserve">Dordrecht, </w:t>
      </w:r>
      <w:r w:rsidRPr="005605DE">
        <w:rPr>
          <w:rFonts w:ascii="Times New Roman" w:hAnsi="Times New Roman" w:cs="Times New Roman"/>
        </w:rPr>
        <w:t xml:space="preserve">Springer Netherlands </w:t>
      </w:r>
      <w:r w:rsidR="00222591" w:rsidRPr="00222591">
        <w:rPr>
          <w:rFonts w:ascii="Times New Roman" w:hAnsi="Times New Roman" w:cs="Times New Roman" w:hint="eastAsia"/>
        </w:rPr>
        <w:t>, pp</w:t>
      </w:r>
      <w:r w:rsidR="00222591">
        <w:rPr>
          <w:rFonts w:ascii="Times New Roman" w:hAnsi="Times New Roman" w:cs="Times New Roman" w:hint="eastAsia"/>
        </w:rPr>
        <w:t xml:space="preserve"> </w:t>
      </w:r>
      <w:r w:rsidR="00222591" w:rsidRPr="00222591">
        <w:rPr>
          <w:rFonts w:ascii="Times New Roman" w:hAnsi="Times New Roman" w:cs="Times New Roman" w:hint="eastAsia"/>
        </w:rPr>
        <w:t>389-412.</w:t>
      </w:r>
    </w:p>
    <w:p w14:paraId="173F92B2" w14:textId="2D787C54"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Wang GY, Ahmad S, Wang Y, Wang BW, Huang JH, Jahan MS, Zhou XB, Shi CQ (2023) Multivariate analysis compares and evaluates drought and flooding tolerances of maize germplasm. Plant Physiol 193: 339-355. </w:t>
      </w:r>
      <w:bookmarkStart w:id="392" w:name="OLE_LINK50"/>
      <w:r w:rsidR="00930D08" w:rsidRPr="005605DE">
        <w:rPr>
          <w:rFonts w:ascii="Times New Roman" w:hAnsi="Times New Roman" w:cs="Times New Roman"/>
        </w:rPr>
        <w:t>https://doi.org/</w:t>
      </w:r>
      <w:bookmarkEnd w:id="392"/>
      <w:r w:rsidRPr="005605DE">
        <w:rPr>
          <w:rFonts w:ascii="Times New Roman" w:hAnsi="Times New Roman" w:cs="Times New Roman"/>
        </w:rPr>
        <w:t>10.1093/plphys/kiad317.</w:t>
      </w:r>
    </w:p>
    <w:p w14:paraId="7CEB7B38" w14:textId="097F9EC6"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Wang Y, Xing G, Qin G, Fu B, Bo W (2017) Evaluation of drought resistance in Iris germanica L. based on subordination function and principal component analysis. </w:t>
      </w:r>
      <w:ins w:id="393" w:author="兴华 陈" w:date="2025-03-27T10:40:00Z" w16du:dateUtc="2025-03-27T02:40:00Z">
        <w:r w:rsidR="00B3590F" w:rsidRPr="00B3590F">
          <w:rPr>
            <w:rFonts w:ascii="Times New Roman" w:hAnsi="Times New Roman" w:cs="Times New Roman" w:hint="eastAsia"/>
          </w:rPr>
          <w:t>Emir J Food Agric</w:t>
        </w:r>
      </w:ins>
      <w:del w:id="394" w:author="兴华 陈" w:date="2025-03-27T10:40:00Z" w16du:dateUtc="2025-03-27T02:40:00Z">
        <w:r w:rsidRPr="005605DE" w:rsidDel="00B3590F">
          <w:rPr>
            <w:rFonts w:ascii="Times New Roman" w:hAnsi="Times New Roman" w:cs="Times New Roman"/>
          </w:rPr>
          <w:delText>Emirates Journal of Food and Agriculture</w:delText>
        </w:r>
      </w:del>
      <w:bookmarkStart w:id="395" w:name="OLE_LINK162"/>
      <w:ins w:id="396" w:author="兴华 陈" w:date="2025-03-27T10:55:00Z" w16du:dateUtc="2025-03-27T02:55:00Z">
        <w:r w:rsidR="001318A5">
          <w:rPr>
            <w:rFonts w:ascii="Times New Roman" w:hAnsi="Times New Roman" w:cs="Times New Roman" w:hint="eastAsia"/>
          </w:rPr>
          <w:t xml:space="preserve"> </w:t>
        </w:r>
        <w:r w:rsidR="001318A5" w:rsidRPr="00B3590F">
          <w:rPr>
            <w:rFonts w:ascii="Times New Roman" w:hAnsi="Times New Roman" w:cs="Times New Roman" w:hint="eastAsia"/>
          </w:rPr>
          <w:t>29:</w:t>
        </w:r>
        <w:r w:rsidR="001318A5">
          <w:rPr>
            <w:rFonts w:ascii="Times New Roman" w:hAnsi="Times New Roman" w:cs="Times New Roman" w:hint="eastAsia"/>
          </w:rPr>
          <w:t xml:space="preserve"> </w:t>
        </w:r>
        <w:r w:rsidR="001318A5" w:rsidRPr="00B3590F">
          <w:rPr>
            <w:rFonts w:ascii="Times New Roman" w:hAnsi="Times New Roman" w:cs="Times New Roman" w:hint="eastAsia"/>
          </w:rPr>
          <w:t>770</w:t>
        </w:r>
        <w:r w:rsidR="001318A5">
          <w:rPr>
            <w:rFonts w:ascii="Times New Roman" w:hAnsi="Times New Roman" w:cs="Times New Roman" w:hint="eastAsia"/>
          </w:rPr>
          <w:t>-778</w:t>
        </w:r>
      </w:ins>
      <w:bookmarkEnd w:id="395"/>
      <w:r w:rsidRPr="005605DE">
        <w:rPr>
          <w:rFonts w:ascii="Times New Roman" w:hAnsi="Times New Roman" w:cs="Times New Roman"/>
        </w:rPr>
        <w:t>.</w:t>
      </w:r>
      <w:r w:rsidR="00930D08" w:rsidRPr="005605DE">
        <w:rPr>
          <w:rFonts w:ascii="Times New Roman" w:hAnsi="Times New Roman" w:cs="Times New Roman"/>
        </w:rPr>
        <w:t xml:space="preserve"> </w:t>
      </w:r>
      <w:bookmarkStart w:id="397" w:name="OLE_LINK51"/>
      <w:r w:rsidR="00930D08" w:rsidRPr="005605DE">
        <w:rPr>
          <w:rFonts w:ascii="Times New Roman" w:hAnsi="Times New Roman" w:cs="Times New Roman"/>
        </w:rPr>
        <w:t>https://doi.org/</w:t>
      </w:r>
      <w:bookmarkEnd w:id="397"/>
      <w:r w:rsidRPr="005605DE">
        <w:rPr>
          <w:rFonts w:ascii="Times New Roman" w:hAnsi="Times New Roman" w:cs="Times New Roman"/>
        </w:rPr>
        <w:t>10.9755/ejfa.2017.v29.i10.1260.</w:t>
      </w:r>
    </w:p>
    <w:p w14:paraId="70E31B43" w14:textId="444B8F91"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Yamamoto Y, Kobayashi Y, Devi SR, Rikiishi S, Matsumoto H (2003) Oxidative stress triggered by aluminum in plant roots. Plant Soil 255: 239-243. </w:t>
      </w:r>
      <w:r w:rsidR="00930D08" w:rsidRPr="005605DE">
        <w:rPr>
          <w:rFonts w:ascii="Times New Roman" w:hAnsi="Times New Roman" w:cs="Times New Roman"/>
        </w:rPr>
        <w:t>https://doi.org/</w:t>
      </w:r>
      <w:r w:rsidRPr="005605DE">
        <w:rPr>
          <w:rFonts w:ascii="Times New Roman" w:hAnsi="Times New Roman" w:cs="Times New Roman"/>
        </w:rPr>
        <w:t>10.1023/A:1026127803156.</w:t>
      </w:r>
    </w:p>
    <w:p w14:paraId="5399C65C" w14:textId="3A9C7E19"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Zhang M, Lu X, Li C, Zhang B, Zhang C, Zhang X-s, Ding Z (2018) Auxin </w:t>
      </w:r>
      <w:r w:rsidR="00190B79">
        <w:rPr>
          <w:rFonts w:ascii="Times New Roman" w:hAnsi="Times New Roman" w:cs="Times New Roman" w:hint="eastAsia"/>
        </w:rPr>
        <w:t>e</w:t>
      </w:r>
      <w:r w:rsidRPr="005605DE">
        <w:rPr>
          <w:rFonts w:ascii="Times New Roman" w:hAnsi="Times New Roman" w:cs="Times New Roman"/>
        </w:rPr>
        <w:t xml:space="preserve">fflux </w:t>
      </w:r>
      <w:r w:rsidR="00190B79">
        <w:rPr>
          <w:rFonts w:ascii="Times New Roman" w:hAnsi="Times New Roman" w:cs="Times New Roman" w:hint="eastAsia"/>
        </w:rPr>
        <w:t>c</w:t>
      </w:r>
      <w:r w:rsidRPr="005605DE">
        <w:rPr>
          <w:rFonts w:ascii="Times New Roman" w:hAnsi="Times New Roman" w:cs="Times New Roman"/>
        </w:rPr>
        <w:t xml:space="preserve">arrier ZmPGP1 </w:t>
      </w:r>
      <w:r w:rsidR="00190B79">
        <w:rPr>
          <w:rFonts w:ascii="Times New Roman" w:hAnsi="Times New Roman" w:cs="Times New Roman" w:hint="eastAsia"/>
        </w:rPr>
        <w:t>m</w:t>
      </w:r>
      <w:r w:rsidRPr="005605DE">
        <w:rPr>
          <w:rFonts w:ascii="Times New Roman" w:hAnsi="Times New Roman" w:cs="Times New Roman"/>
        </w:rPr>
        <w:t xml:space="preserve">ediates </w:t>
      </w:r>
      <w:r w:rsidR="00190B79">
        <w:rPr>
          <w:rFonts w:ascii="Times New Roman" w:hAnsi="Times New Roman" w:cs="Times New Roman" w:hint="eastAsia"/>
        </w:rPr>
        <w:t>r</w:t>
      </w:r>
      <w:r w:rsidRPr="005605DE">
        <w:rPr>
          <w:rFonts w:ascii="Times New Roman" w:hAnsi="Times New Roman" w:cs="Times New Roman"/>
        </w:rPr>
        <w:t xml:space="preserve">oot </w:t>
      </w:r>
      <w:r w:rsidR="00190B79">
        <w:rPr>
          <w:rFonts w:ascii="Times New Roman" w:hAnsi="Times New Roman" w:cs="Times New Roman" w:hint="eastAsia"/>
        </w:rPr>
        <w:t>g</w:t>
      </w:r>
      <w:r w:rsidRPr="005605DE">
        <w:rPr>
          <w:rFonts w:ascii="Times New Roman" w:hAnsi="Times New Roman" w:cs="Times New Roman"/>
        </w:rPr>
        <w:t xml:space="preserve">rowth </w:t>
      </w:r>
      <w:r w:rsidR="00190B79">
        <w:rPr>
          <w:rFonts w:ascii="Times New Roman" w:hAnsi="Times New Roman" w:cs="Times New Roman" w:hint="eastAsia"/>
        </w:rPr>
        <w:t>i</w:t>
      </w:r>
      <w:r w:rsidRPr="005605DE">
        <w:rPr>
          <w:rFonts w:ascii="Times New Roman" w:hAnsi="Times New Roman" w:cs="Times New Roman"/>
        </w:rPr>
        <w:t xml:space="preserve">nhibition under </w:t>
      </w:r>
      <w:r w:rsidR="00190B79">
        <w:rPr>
          <w:rFonts w:ascii="Times New Roman" w:hAnsi="Times New Roman" w:cs="Times New Roman" w:hint="eastAsia"/>
        </w:rPr>
        <w:t>a</w:t>
      </w:r>
      <w:r w:rsidRPr="005605DE">
        <w:rPr>
          <w:rFonts w:ascii="Times New Roman" w:hAnsi="Times New Roman" w:cs="Times New Roman"/>
        </w:rPr>
        <w:t xml:space="preserve">luminum </w:t>
      </w:r>
      <w:r w:rsidR="00190B79">
        <w:rPr>
          <w:rFonts w:ascii="Times New Roman" w:hAnsi="Times New Roman" w:cs="Times New Roman" w:hint="eastAsia"/>
        </w:rPr>
        <w:t>s</w:t>
      </w:r>
      <w:r w:rsidRPr="005605DE">
        <w:rPr>
          <w:rFonts w:ascii="Times New Roman" w:hAnsi="Times New Roman" w:cs="Times New Roman"/>
        </w:rPr>
        <w:t xml:space="preserve">tress. Plant Physiol 177: 819-832. </w:t>
      </w:r>
      <w:r w:rsidR="00930D08" w:rsidRPr="005605DE">
        <w:rPr>
          <w:rFonts w:ascii="Times New Roman" w:hAnsi="Times New Roman" w:cs="Times New Roman"/>
        </w:rPr>
        <w:t>https://doi.org/</w:t>
      </w:r>
      <w:r w:rsidRPr="005605DE">
        <w:rPr>
          <w:rFonts w:ascii="Times New Roman" w:hAnsi="Times New Roman" w:cs="Times New Roman"/>
        </w:rPr>
        <w:t>10.1104/pp.17.01379.</w:t>
      </w:r>
    </w:p>
    <w:p w14:paraId="4D5B9C5A" w14:textId="4342BA83"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Zhang Y, Xu S, Mo L (2020) Screening of grape genotypes for aluminum tolerance and evaluation on selecting indices. </w:t>
      </w:r>
      <w:ins w:id="398" w:author="兴华 陈" w:date="2025-03-27T10:40:00Z" w16du:dateUtc="2025-03-27T02:40:00Z">
        <w:r w:rsidR="00B3590F" w:rsidRPr="00B3590F">
          <w:rPr>
            <w:rFonts w:ascii="Times New Roman" w:hAnsi="Times New Roman" w:cs="Times New Roman" w:hint="eastAsia"/>
          </w:rPr>
          <w:t>Soil Sci Plant Nutr</w:t>
        </w:r>
      </w:ins>
      <w:del w:id="399" w:author="兴华 陈" w:date="2025-03-27T10:40:00Z" w16du:dateUtc="2025-03-27T02:40:00Z">
        <w:r w:rsidRPr="005605DE" w:rsidDel="00B3590F">
          <w:rPr>
            <w:rFonts w:ascii="Times New Roman" w:hAnsi="Times New Roman" w:cs="Times New Roman"/>
          </w:rPr>
          <w:delText>Soil Science and Plant Nutrition</w:delText>
        </w:r>
      </w:del>
      <w:r w:rsidRPr="005605DE">
        <w:rPr>
          <w:rFonts w:ascii="Times New Roman" w:hAnsi="Times New Roman" w:cs="Times New Roman"/>
        </w:rPr>
        <w:t xml:space="preserve"> 66: 560-568. </w:t>
      </w:r>
      <w:r w:rsidR="00930D08" w:rsidRPr="005605DE">
        <w:rPr>
          <w:rFonts w:ascii="Times New Roman" w:hAnsi="Times New Roman" w:cs="Times New Roman"/>
        </w:rPr>
        <w:t>https://doi.org/</w:t>
      </w:r>
      <w:r w:rsidRPr="005605DE">
        <w:rPr>
          <w:rFonts w:ascii="Times New Roman" w:hAnsi="Times New Roman" w:cs="Times New Roman"/>
        </w:rPr>
        <w:t>10.1080/00380768.2020.1779572.</w:t>
      </w:r>
    </w:p>
    <w:p w14:paraId="4E89F5DF" w14:textId="74139DFD"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Zhao XQ, Chen RF, Shen RF (2014) Coadaptation of </w:t>
      </w:r>
      <w:r w:rsidR="00190B79">
        <w:rPr>
          <w:rFonts w:ascii="Times New Roman" w:hAnsi="Times New Roman" w:cs="Times New Roman" w:hint="eastAsia"/>
        </w:rPr>
        <w:t>p</w:t>
      </w:r>
      <w:r w:rsidRPr="005605DE">
        <w:rPr>
          <w:rFonts w:ascii="Times New Roman" w:hAnsi="Times New Roman" w:cs="Times New Roman"/>
        </w:rPr>
        <w:t xml:space="preserve">lants to </w:t>
      </w:r>
      <w:r w:rsidR="00190B79">
        <w:rPr>
          <w:rFonts w:ascii="Times New Roman" w:hAnsi="Times New Roman" w:cs="Times New Roman" w:hint="eastAsia"/>
        </w:rPr>
        <w:t>m</w:t>
      </w:r>
      <w:r w:rsidRPr="005605DE">
        <w:rPr>
          <w:rFonts w:ascii="Times New Roman" w:hAnsi="Times New Roman" w:cs="Times New Roman"/>
        </w:rPr>
        <w:t xml:space="preserve">ultiple </w:t>
      </w:r>
      <w:r w:rsidR="00190B79">
        <w:rPr>
          <w:rFonts w:ascii="Times New Roman" w:hAnsi="Times New Roman" w:cs="Times New Roman" w:hint="eastAsia"/>
        </w:rPr>
        <w:t>s</w:t>
      </w:r>
      <w:r w:rsidRPr="005605DE">
        <w:rPr>
          <w:rFonts w:ascii="Times New Roman" w:hAnsi="Times New Roman" w:cs="Times New Roman"/>
        </w:rPr>
        <w:t xml:space="preserve">tresses in </w:t>
      </w:r>
      <w:r w:rsidR="00190B79">
        <w:rPr>
          <w:rFonts w:ascii="Times New Roman" w:hAnsi="Times New Roman" w:cs="Times New Roman" w:hint="eastAsia"/>
        </w:rPr>
        <w:t>a</w:t>
      </w:r>
      <w:r w:rsidRPr="005605DE">
        <w:rPr>
          <w:rFonts w:ascii="Times New Roman" w:hAnsi="Times New Roman" w:cs="Times New Roman"/>
        </w:rPr>
        <w:t xml:space="preserve">cidic </w:t>
      </w:r>
      <w:r w:rsidR="00190B79">
        <w:rPr>
          <w:rFonts w:ascii="Times New Roman" w:hAnsi="Times New Roman" w:cs="Times New Roman" w:hint="eastAsia"/>
        </w:rPr>
        <w:t>s</w:t>
      </w:r>
      <w:r w:rsidRPr="005605DE">
        <w:rPr>
          <w:rFonts w:ascii="Times New Roman" w:hAnsi="Times New Roman" w:cs="Times New Roman"/>
        </w:rPr>
        <w:t xml:space="preserve">oils. Soil Science 179: 503-513. </w:t>
      </w:r>
      <w:r w:rsidR="00930D08" w:rsidRPr="005605DE">
        <w:rPr>
          <w:rFonts w:ascii="Times New Roman" w:hAnsi="Times New Roman" w:cs="Times New Roman"/>
        </w:rPr>
        <w:t>https://doi.org/</w:t>
      </w:r>
      <w:r w:rsidRPr="005605DE">
        <w:rPr>
          <w:rFonts w:ascii="Times New Roman" w:hAnsi="Times New Roman" w:cs="Times New Roman"/>
        </w:rPr>
        <w:t>10.1097/ss.0000000000000086.</w:t>
      </w:r>
    </w:p>
    <w:p w14:paraId="1DAA494D" w14:textId="5371156F"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Zhu Q, de Vries W, Liu X, Hao T, Zeng M, Shen J, Zhang F (2018) Enhanced acidification in Chinese croplands as derived from element budgets in the period 1980-2010. </w:t>
      </w:r>
      <w:ins w:id="400" w:author="兴华 陈" w:date="2025-03-27T10:40:00Z" w16du:dateUtc="2025-03-27T02:40:00Z">
        <w:r w:rsidR="00B3590F" w:rsidRPr="00B3590F">
          <w:rPr>
            <w:rFonts w:ascii="Times New Roman" w:hAnsi="Times New Roman" w:cs="Times New Roman" w:hint="eastAsia"/>
          </w:rPr>
          <w:t>Sci Total Environ</w:t>
        </w:r>
      </w:ins>
      <w:del w:id="401" w:author="兴华 陈" w:date="2025-03-27T10:40:00Z" w16du:dateUtc="2025-03-27T02:40:00Z">
        <w:r w:rsidRPr="005605DE" w:rsidDel="00B3590F">
          <w:rPr>
            <w:rFonts w:ascii="Times New Roman" w:hAnsi="Times New Roman" w:cs="Times New Roman"/>
          </w:rPr>
          <w:delText>The Science of the total environment</w:delText>
        </w:r>
      </w:del>
      <w:r w:rsidRPr="005605DE">
        <w:rPr>
          <w:rFonts w:ascii="Times New Roman" w:hAnsi="Times New Roman" w:cs="Times New Roman"/>
        </w:rPr>
        <w:t xml:space="preserve"> </w:t>
      </w:r>
      <w:bookmarkStart w:id="402" w:name="OLE_LINK160"/>
      <w:r w:rsidRPr="005605DE">
        <w:rPr>
          <w:rFonts w:ascii="Times New Roman" w:hAnsi="Times New Roman" w:cs="Times New Roman"/>
        </w:rPr>
        <w:t>618: 1497-1505.</w:t>
      </w:r>
      <w:bookmarkEnd w:id="402"/>
      <w:r w:rsidRPr="005605DE">
        <w:rPr>
          <w:rFonts w:ascii="Times New Roman" w:hAnsi="Times New Roman" w:cs="Times New Roman"/>
        </w:rPr>
        <w:t xml:space="preserve"> </w:t>
      </w:r>
      <w:r w:rsidR="00930D08" w:rsidRPr="005605DE">
        <w:rPr>
          <w:rFonts w:ascii="Times New Roman" w:hAnsi="Times New Roman" w:cs="Times New Roman"/>
        </w:rPr>
        <w:lastRenderedPageBreak/>
        <w:t>https://doi.org/</w:t>
      </w:r>
      <w:r w:rsidRPr="005605DE">
        <w:rPr>
          <w:rFonts w:ascii="Times New Roman" w:hAnsi="Times New Roman" w:cs="Times New Roman"/>
        </w:rPr>
        <w:t>10.1016/j.scitotenv.2017.09.289.</w:t>
      </w:r>
    </w:p>
    <w:p w14:paraId="28CAC7EB" w14:textId="6CD637DF"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Zhu Q, Liu X, Hao T, Zeng M, Shen J, Zhang F, de Vries W (2020) Cropland acidification increases risk of yield losses and food insecurity in China. Environ Pollut 256: 113145. </w:t>
      </w:r>
      <w:r w:rsidR="00930D08" w:rsidRPr="005605DE">
        <w:rPr>
          <w:rFonts w:ascii="Times New Roman" w:hAnsi="Times New Roman" w:cs="Times New Roman"/>
        </w:rPr>
        <w:t>https://doi.org/</w:t>
      </w:r>
      <w:r w:rsidRPr="005605DE">
        <w:rPr>
          <w:rFonts w:ascii="Times New Roman" w:hAnsi="Times New Roman" w:cs="Times New Roman"/>
        </w:rPr>
        <w:t>10.1016/j.envpol.2019.113145.</w:t>
      </w:r>
    </w:p>
    <w:p w14:paraId="06645E03" w14:textId="67ABE2A3"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Zhu X, Ros GH, Xu M, Xu D, Cai Z, Sun N, Duan Y, Vries WD (2024) </w:t>
      </w:r>
      <w:bookmarkStart w:id="403" w:name="OLE_LINK161"/>
      <w:r w:rsidRPr="005605DE">
        <w:rPr>
          <w:rFonts w:ascii="Times New Roman" w:hAnsi="Times New Roman" w:cs="Times New Roman"/>
        </w:rPr>
        <w:t>The contribution of natural and anthropogenic causes to soil acidification rates under different fertilization practices and site conditions in southern China</w:t>
      </w:r>
      <w:bookmarkEnd w:id="403"/>
      <w:r w:rsidRPr="005605DE">
        <w:rPr>
          <w:rFonts w:ascii="Times New Roman" w:hAnsi="Times New Roman" w:cs="Times New Roman"/>
        </w:rPr>
        <w:t xml:space="preserve">. </w:t>
      </w:r>
      <w:ins w:id="404" w:author="兴华 陈" w:date="2025-03-27T10:41:00Z" w16du:dateUtc="2025-03-27T02:41:00Z">
        <w:r w:rsidR="00B3590F" w:rsidRPr="00B3590F">
          <w:rPr>
            <w:rFonts w:ascii="Times New Roman" w:hAnsi="Times New Roman" w:cs="Times New Roman" w:hint="eastAsia"/>
          </w:rPr>
          <w:t>Sci Total Environ</w:t>
        </w:r>
      </w:ins>
      <w:del w:id="405" w:author="兴华 陈" w:date="2025-03-27T10:41:00Z" w16du:dateUtc="2025-03-27T02:41:00Z">
        <w:r w:rsidRPr="005605DE" w:rsidDel="00B3590F">
          <w:rPr>
            <w:rFonts w:ascii="Times New Roman" w:hAnsi="Times New Roman" w:cs="Times New Roman"/>
          </w:rPr>
          <w:delText>Science of the Total Environment</w:delText>
        </w:r>
      </w:del>
      <w:r w:rsidRPr="005605DE">
        <w:rPr>
          <w:rFonts w:ascii="Times New Roman" w:hAnsi="Times New Roman" w:cs="Times New Roman"/>
        </w:rPr>
        <w:t xml:space="preserve"> 934</w:t>
      </w:r>
      <w:ins w:id="406" w:author="兴华 陈" w:date="2025-03-27T10:43:00Z" w16du:dateUtc="2025-03-27T02:43:00Z">
        <w:r w:rsidR="00B3590F">
          <w:rPr>
            <w:rFonts w:ascii="Times New Roman" w:hAnsi="Times New Roman" w:cs="Times New Roman" w:hint="eastAsia"/>
          </w:rPr>
          <w:t>: 172986</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10.1016/j.scitotenv.2024.172986.</w:t>
      </w:r>
    </w:p>
    <w:p w14:paraId="5377522F" w14:textId="3E9D5281" w:rsidR="00606BE3" w:rsidRPr="005605DE"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Zhu XF, Shen RF (2023) </w:t>
      </w:r>
      <w:bookmarkStart w:id="407" w:name="OLE_LINK159"/>
      <w:r w:rsidRPr="005605DE">
        <w:rPr>
          <w:rFonts w:ascii="Times New Roman" w:hAnsi="Times New Roman" w:cs="Times New Roman"/>
        </w:rPr>
        <w:t>Towards sustainable use of acidic soils: Deciphering aluminum-resistant mechanisms in plants</w:t>
      </w:r>
      <w:bookmarkEnd w:id="407"/>
      <w:r w:rsidRPr="005605DE">
        <w:rPr>
          <w:rFonts w:ascii="Times New Roman" w:hAnsi="Times New Roman" w:cs="Times New Roman"/>
        </w:rPr>
        <w:t xml:space="preserve">. </w:t>
      </w:r>
      <w:ins w:id="408" w:author="兴华 陈" w:date="2025-03-27T10:41:00Z" w16du:dateUtc="2025-03-27T02:41:00Z">
        <w:r w:rsidR="00B3590F" w:rsidRPr="00B3590F">
          <w:rPr>
            <w:rFonts w:ascii="Times New Roman" w:hAnsi="Times New Roman" w:cs="Times New Roman" w:hint="eastAsia"/>
          </w:rPr>
          <w:t>Fundam Res</w:t>
        </w:r>
      </w:ins>
      <w:del w:id="409" w:author="兴华 陈" w:date="2025-03-27T10:41:00Z" w16du:dateUtc="2025-03-27T02:41:00Z">
        <w:r w:rsidRPr="005605DE" w:rsidDel="00B3590F">
          <w:rPr>
            <w:rFonts w:ascii="Times New Roman" w:hAnsi="Times New Roman" w:cs="Times New Roman"/>
          </w:rPr>
          <w:delText>Fundamental Research</w:delText>
        </w:r>
      </w:del>
      <w:ins w:id="410" w:author="兴华 陈" w:date="2025-03-27T10:42:00Z" w16du:dateUtc="2025-03-27T02:42:00Z">
        <w:r w:rsidR="00B3590F">
          <w:rPr>
            <w:rFonts w:ascii="Times New Roman" w:hAnsi="Times New Roman" w:cs="Times New Roman" w:hint="eastAsia"/>
          </w:rPr>
          <w:t>4</w:t>
        </w:r>
        <w:r w:rsidR="00B3590F" w:rsidRPr="00B3590F">
          <w:rPr>
            <w:rFonts w:ascii="Times New Roman" w:hAnsi="Times New Roman" w:cs="Times New Roman" w:hint="eastAsia"/>
          </w:rPr>
          <w:t xml:space="preserve">: </w:t>
        </w:r>
        <w:r w:rsidR="00B3590F">
          <w:rPr>
            <w:rFonts w:ascii="Times New Roman" w:hAnsi="Times New Roman" w:cs="Times New Roman" w:hint="eastAsia"/>
          </w:rPr>
          <w:t>1533</w:t>
        </w:r>
        <w:r w:rsidR="00B3590F" w:rsidRPr="00B3590F">
          <w:rPr>
            <w:rFonts w:ascii="Times New Roman" w:hAnsi="Times New Roman" w:cs="Times New Roman" w:hint="eastAsia"/>
          </w:rPr>
          <w:t>-15</w:t>
        </w:r>
        <w:r w:rsidR="00B3590F">
          <w:rPr>
            <w:rFonts w:ascii="Times New Roman" w:hAnsi="Times New Roman" w:cs="Times New Roman" w:hint="eastAsia"/>
          </w:rPr>
          <w:t>41</w:t>
        </w:r>
      </w:ins>
      <w:r w:rsidRPr="005605DE">
        <w:rPr>
          <w:rFonts w:ascii="Times New Roman" w:hAnsi="Times New Roman" w:cs="Times New Roman"/>
        </w:rPr>
        <w:t xml:space="preserve">. </w:t>
      </w:r>
      <w:r w:rsidR="00930D08" w:rsidRPr="005605DE">
        <w:rPr>
          <w:rFonts w:ascii="Times New Roman" w:hAnsi="Times New Roman" w:cs="Times New Roman"/>
        </w:rPr>
        <w:t>https://doi.org/</w:t>
      </w:r>
      <w:r w:rsidRPr="005605DE">
        <w:rPr>
          <w:rFonts w:ascii="Times New Roman" w:hAnsi="Times New Roman" w:cs="Times New Roman"/>
        </w:rPr>
        <w:t>10.1016/j.fmre.2023.03.004.</w:t>
      </w:r>
    </w:p>
    <w:p w14:paraId="2398BEA6" w14:textId="2AF478CC" w:rsidR="00606BE3" w:rsidRPr="00606BE3" w:rsidRDefault="00606BE3" w:rsidP="00303B18">
      <w:pPr>
        <w:pStyle w:val="EndNoteBibliography"/>
        <w:spacing w:line="360" w:lineRule="auto"/>
        <w:ind w:left="720" w:hanging="720"/>
        <w:rPr>
          <w:rFonts w:ascii="Times New Roman" w:hAnsi="Times New Roman" w:cs="Times New Roman"/>
        </w:rPr>
      </w:pPr>
      <w:r w:rsidRPr="005605DE">
        <w:rPr>
          <w:rFonts w:ascii="Times New Roman" w:hAnsi="Times New Roman" w:cs="Times New Roman"/>
        </w:rPr>
        <w:t xml:space="preserve">Zou J, Hu W, Li Y, He J, Zhu H, Zhou Z (2020) </w:t>
      </w:r>
      <w:bookmarkStart w:id="411" w:name="OLE_LINK66"/>
      <w:r w:rsidRPr="005605DE">
        <w:rPr>
          <w:rFonts w:ascii="Times New Roman" w:hAnsi="Times New Roman" w:cs="Times New Roman"/>
        </w:rPr>
        <w:t>Screening of drought resistance indices and evaluation of drought resistance in cotton</w:t>
      </w:r>
      <w:bookmarkEnd w:id="411"/>
      <w:r w:rsidRPr="005605DE">
        <w:rPr>
          <w:rFonts w:ascii="Times New Roman" w:hAnsi="Times New Roman" w:cs="Times New Roman"/>
        </w:rPr>
        <w:t xml:space="preserve"> (</w:t>
      </w:r>
      <w:r w:rsidRPr="00190B79">
        <w:rPr>
          <w:rFonts w:ascii="Times New Roman" w:hAnsi="Times New Roman" w:cs="Times New Roman"/>
          <w:i/>
          <w:iCs/>
        </w:rPr>
        <w:t>Gossypium hirsutum</w:t>
      </w:r>
      <w:r w:rsidRPr="005605DE">
        <w:rPr>
          <w:rFonts w:ascii="Times New Roman" w:hAnsi="Times New Roman" w:cs="Times New Roman"/>
        </w:rPr>
        <w:t xml:space="preserve"> L.). J Integr Agr 19: 495-508. </w:t>
      </w:r>
      <w:r w:rsidR="00930D08" w:rsidRPr="005605DE">
        <w:rPr>
          <w:rFonts w:ascii="Times New Roman" w:hAnsi="Times New Roman" w:cs="Times New Roman"/>
        </w:rPr>
        <w:t>https://doi.org/</w:t>
      </w:r>
      <w:r w:rsidRPr="005605DE">
        <w:rPr>
          <w:rFonts w:ascii="Times New Roman" w:hAnsi="Times New Roman" w:cs="Times New Roman"/>
        </w:rPr>
        <w:t>10.1016/s2095-3119(19)62696-1.</w:t>
      </w:r>
    </w:p>
    <w:p w14:paraId="2495FBB1" w14:textId="2D42126B" w:rsidR="0091676C" w:rsidRDefault="00606BE3" w:rsidP="00D03CBC">
      <w:pPr>
        <w:spacing w:line="360" w:lineRule="auto"/>
        <w:rPr>
          <w:rFonts w:ascii="Times New Roman" w:hAnsi="Times New Roman"/>
          <w:sz w:val="24"/>
          <w:szCs w:val="24"/>
        </w:rPr>
      </w:pPr>
      <w:r w:rsidRPr="00606BE3">
        <w:rPr>
          <w:rFonts w:ascii="Times New Roman" w:hAnsi="Times New Roman" w:cs="Times New Roman"/>
        </w:rPr>
        <w:fldChar w:fldCharType="end"/>
      </w:r>
    </w:p>
    <w:bookmarkEnd w:id="3"/>
    <w:p w14:paraId="2B4FC267" w14:textId="77777777" w:rsidR="009F7527" w:rsidRDefault="009F7527">
      <w:pPr>
        <w:widowControl/>
        <w:jc w:val="left"/>
        <w:rPr>
          <w:ins w:id="412" w:author="wang chuang" w:date="2025-03-25T21:57:00Z" w16du:dateUtc="2025-03-25T13:57:00Z"/>
          <w:rFonts w:ascii="Times New Roman" w:hAnsi="Times New Roman" w:cs="Times New Roman"/>
          <w:b/>
          <w:bCs/>
          <w:kern w:val="44"/>
          <w:sz w:val="20"/>
          <w:szCs w:val="20"/>
        </w:rPr>
      </w:pPr>
      <w:ins w:id="413" w:author="wang chuang" w:date="2025-03-25T21:57:00Z" w16du:dateUtc="2025-03-25T13:57:00Z">
        <w:r>
          <w:rPr>
            <w:rFonts w:ascii="Times New Roman" w:hAnsi="Times New Roman" w:cs="Times New Roman"/>
            <w:sz w:val="20"/>
            <w:szCs w:val="20"/>
          </w:rPr>
          <w:br w:type="page"/>
        </w:r>
      </w:ins>
    </w:p>
    <w:p w14:paraId="6F678212" w14:textId="20FA44D1" w:rsidR="00B150B1" w:rsidRPr="00433F95" w:rsidRDefault="00B150B1" w:rsidP="00B150B1">
      <w:pPr>
        <w:pStyle w:val="1"/>
        <w:spacing w:before="0" w:after="0" w:line="360" w:lineRule="auto"/>
        <w:rPr>
          <w:rFonts w:ascii="Times New Roman" w:hAnsi="Times New Roman" w:cs="Times New Roman"/>
          <w:sz w:val="20"/>
          <w:szCs w:val="20"/>
        </w:rPr>
      </w:pPr>
      <w:r w:rsidRPr="00433F95">
        <w:rPr>
          <w:rFonts w:ascii="Times New Roman" w:hAnsi="Times New Roman" w:cs="Times New Roman" w:hint="eastAsia"/>
          <w:sz w:val="20"/>
          <w:szCs w:val="20"/>
        </w:rPr>
        <w:lastRenderedPageBreak/>
        <w:t xml:space="preserve">Table 1. Statistical analysis of main indexes in maize under </w:t>
      </w:r>
      <w:del w:id="414" w:author="Chuang Wang" w:date="2025-03-26T16:21:00Z" w16du:dateUtc="2025-03-26T08:21:00Z">
        <w:r w:rsidRPr="00433F95" w:rsidDel="008A084D">
          <w:rPr>
            <w:rFonts w:ascii="Times New Roman" w:hAnsi="Times New Roman" w:cs="Times New Roman" w:hint="eastAsia"/>
            <w:sz w:val="20"/>
            <w:szCs w:val="20"/>
          </w:rPr>
          <w:delText>acid</w:delText>
        </w:r>
      </w:del>
      <w:ins w:id="415" w:author="wang chuang" w:date="2025-03-25T22:07:00Z" w16du:dateUtc="2025-03-25T14:07:00Z">
        <w:del w:id="416" w:author="Chuang Wang" w:date="2025-03-26T16:21:00Z" w16du:dateUtc="2025-03-26T08:21:00Z">
          <w:r w:rsidR="0003762C" w:rsidDel="008A084D">
            <w:rPr>
              <w:rFonts w:ascii="Times New Roman" w:hAnsi="Times New Roman" w:cs="Times New Roman" w:hint="eastAsia"/>
              <w:sz w:val="20"/>
              <w:szCs w:val="20"/>
            </w:rPr>
            <w:delText>ic</w:delText>
          </w:r>
        </w:del>
      </w:ins>
      <w:ins w:id="417" w:author="Chuang Wang" w:date="2025-03-26T16:21:00Z" w16du:dateUtc="2025-03-26T08:21:00Z">
        <w:r w:rsidR="008A084D">
          <w:rPr>
            <w:rFonts w:ascii="Times New Roman" w:hAnsi="Times New Roman" w:cs="Times New Roman" w:hint="eastAsia"/>
            <w:sz w:val="20"/>
            <w:szCs w:val="20"/>
          </w:rPr>
          <w:t>acid</w:t>
        </w:r>
      </w:ins>
      <w:ins w:id="418" w:author="wang chuang" w:date="2025-03-25T22:07:00Z" w16du:dateUtc="2025-03-25T14:07:00Z">
        <w:r w:rsidR="0003762C">
          <w:rPr>
            <w:rFonts w:ascii="Times New Roman" w:hAnsi="Times New Roman" w:cs="Times New Roman" w:hint="eastAsia"/>
            <w:sz w:val="20"/>
            <w:szCs w:val="20"/>
          </w:rPr>
          <w:t xml:space="preserve"> soil</w:t>
        </w:r>
      </w:ins>
      <w:r w:rsidRPr="00433F95">
        <w:rPr>
          <w:rFonts w:ascii="Times New Roman" w:hAnsi="Times New Roman" w:cs="Times New Roman" w:hint="eastAsia"/>
          <w:sz w:val="20"/>
          <w:szCs w:val="20"/>
        </w:rPr>
        <w:t xml:space="preserve"> stress</w:t>
      </w:r>
    </w:p>
    <w:tbl>
      <w:tblPr>
        <w:tblW w:w="5302" w:type="pct"/>
        <w:jc w:val="center"/>
        <w:tblLayout w:type="fixed"/>
        <w:tblLook w:val="04A0" w:firstRow="1" w:lastRow="0" w:firstColumn="1" w:lastColumn="0" w:noHBand="0" w:noVBand="1"/>
      </w:tblPr>
      <w:tblGrid>
        <w:gridCol w:w="1386"/>
        <w:gridCol w:w="1172"/>
        <w:gridCol w:w="1509"/>
        <w:gridCol w:w="924"/>
        <w:gridCol w:w="883"/>
        <w:gridCol w:w="1054"/>
        <w:gridCol w:w="1153"/>
        <w:gridCol w:w="733"/>
      </w:tblGrid>
      <w:tr w:rsidR="00B150B1" w:rsidRPr="00433F95" w14:paraId="17C17C18" w14:textId="77777777" w:rsidTr="00606BE3">
        <w:trPr>
          <w:trHeight w:val="435"/>
          <w:jc w:val="center"/>
        </w:trPr>
        <w:tc>
          <w:tcPr>
            <w:tcW w:w="786" w:type="pct"/>
            <w:tcBorders>
              <w:top w:val="single" w:sz="4" w:space="0" w:color="auto"/>
              <w:bottom w:val="single" w:sz="4" w:space="0" w:color="auto"/>
            </w:tcBorders>
            <w:shd w:val="clear" w:color="auto" w:fill="auto"/>
            <w:noWrap/>
            <w:vAlign w:val="center"/>
            <w:hideMark/>
          </w:tcPr>
          <w:p w14:paraId="70F5E85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Index</w:t>
            </w:r>
          </w:p>
        </w:tc>
        <w:tc>
          <w:tcPr>
            <w:tcW w:w="665" w:type="pct"/>
            <w:tcBorders>
              <w:top w:val="single" w:sz="4" w:space="0" w:color="auto"/>
              <w:bottom w:val="single" w:sz="4" w:space="0" w:color="auto"/>
            </w:tcBorders>
            <w:shd w:val="clear" w:color="auto" w:fill="auto"/>
            <w:noWrap/>
            <w:vAlign w:val="center"/>
            <w:hideMark/>
          </w:tcPr>
          <w:p w14:paraId="24DE6E54" w14:textId="34E2AA7C" w:rsidR="00B150B1" w:rsidRPr="00433F95" w:rsidRDefault="0003762C" w:rsidP="00606BE3">
            <w:pPr>
              <w:widowControl/>
              <w:jc w:val="center"/>
              <w:rPr>
                <w:rFonts w:ascii="Times New Roman" w:eastAsia="等线" w:hAnsi="Times New Roman" w:cs="Times New Roman"/>
                <w:color w:val="000000"/>
                <w:kern w:val="0"/>
                <w:sz w:val="20"/>
                <w:szCs w:val="20"/>
              </w:rPr>
            </w:pPr>
            <w:ins w:id="419" w:author="wang chuang" w:date="2025-03-25T22:10:00Z" w16du:dateUtc="2025-03-25T14:10:00Z">
              <w:r w:rsidRPr="00433F95">
                <w:rPr>
                  <w:rFonts w:ascii="Times New Roman" w:eastAsia="等线" w:hAnsi="Times New Roman" w:cs="Times New Roman"/>
                  <w:color w:val="000000"/>
                  <w:kern w:val="0"/>
                  <w:sz w:val="20"/>
                  <w:szCs w:val="20"/>
                </w:rPr>
                <w:t>Treatment</w:t>
              </w:r>
            </w:ins>
          </w:p>
        </w:tc>
        <w:tc>
          <w:tcPr>
            <w:tcW w:w="856" w:type="pct"/>
            <w:tcBorders>
              <w:top w:val="single" w:sz="4" w:space="0" w:color="auto"/>
              <w:bottom w:val="single" w:sz="4" w:space="0" w:color="auto"/>
            </w:tcBorders>
            <w:shd w:val="clear" w:color="auto" w:fill="auto"/>
            <w:noWrap/>
            <w:vAlign w:val="center"/>
            <w:hideMark/>
          </w:tcPr>
          <w:p w14:paraId="043B4C95" w14:textId="4E77B33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Mean </w:t>
            </w:r>
          </w:p>
        </w:tc>
        <w:tc>
          <w:tcPr>
            <w:tcW w:w="524" w:type="pct"/>
            <w:tcBorders>
              <w:top w:val="single" w:sz="4" w:space="0" w:color="auto"/>
              <w:bottom w:val="single" w:sz="4" w:space="0" w:color="auto"/>
            </w:tcBorders>
            <w:shd w:val="clear" w:color="auto" w:fill="auto"/>
            <w:noWrap/>
            <w:vAlign w:val="center"/>
            <w:hideMark/>
          </w:tcPr>
          <w:p w14:paraId="71F5AF3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CV%</w:t>
            </w:r>
          </w:p>
        </w:tc>
        <w:tc>
          <w:tcPr>
            <w:tcW w:w="501" w:type="pct"/>
            <w:tcBorders>
              <w:top w:val="single" w:sz="4" w:space="0" w:color="auto"/>
              <w:bottom w:val="single" w:sz="4" w:space="0" w:color="auto"/>
            </w:tcBorders>
            <w:shd w:val="clear" w:color="auto" w:fill="auto"/>
            <w:noWrap/>
            <w:vAlign w:val="center"/>
            <w:hideMark/>
          </w:tcPr>
          <w:p w14:paraId="794FCEE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Mean ATI </w:t>
            </w:r>
          </w:p>
        </w:tc>
        <w:tc>
          <w:tcPr>
            <w:tcW w:w="598" w:type="pct"/>
            <w:tcBorders>
              <w:top w:val="single" w:sz="4" w:space="0" w:color="auto"/>
              <w:bottom w:val="single" w:sz="4" w:space="0" w:color="auto"/>
            </w:tcBorders>
            <w:shd w:val="clear" w:color="auto" w:fill="auto"/>
            <w:noWrap/>
            <w:vAlign w:val="center"/>
            <w:hideMark/>
          </w:tcPr>
          <w:p w14:paraId="05C28DB4" w14:textId="7E204885" w:rsidR="00B150B1" w:rsidRPr="00433F95" w:rsidRDefault="0003762C" w:rsidP="00606BE3">
            <w:pPr>
              <w:widowControl/>
              <w:jc w:val="center"/>
              <w:rPr>
                <w:rFonts w:ascii="Times New Roman" w:eastAsia="等线" w:hAnsi="Times New Roman" w:cs="Times New Roman"/>
                <w:color w:val="000000"/>
                <w:kern w:val="0"/>
                <w:sz w:val="20"/>
                <w:szCs w:val="20"/>
              </w:rPr>
            </w:pPr>
            <w:bookmarkStart w:id="420" w:name="OLE_LINK97"/>
            <w:ins w:id="421" w:author="wang chuang" w:date="2025-03-25T22:10:00Z" w16du:dateUtc="2025-03-25T14:10:00Z">
              <w:r w:rsidRPr="00433F95">
                <w:rPr>
                  <w:rFonts w:ascii="Times New Roman" w:eastAsia="等线" w:hAnsi="Times New Roman" w:cs="Times New Roman"/>
                  <w:color w:val="000000"/>
                  <w:kern w:val="0"/>
                  <w:sz w:val="20"/>
                  <w:szCs w:val="20"/>
                </w:rPr>
                <w:t>Treatment</w:t>
              </w:r>
              <w:bookmarkEnd w:id="420"/>
              <w:r w:rsidRPr="00433F95">
                <w:rPr>
                  <w:rFonts w:ascii="Times New Roman" w:eastAsia="等线" w:hAnsi="Times New Roman" w:cs="Times New Roman"/>
                  <w:color w:val="000000"/>
                  <w:kern w:val="0"/>
                  <w:sz w:val="20"/>
                  <w:szCs w:val="20"/>
                </w:rPr>
                <w:t xml:space="preserve"> (T)</w:t>
              </w:r>
            </w:ins>
          </w:p>
        </w:tc>
        <w:tc>
          <w:tcPr>
            <w:tcW w:w="654" w:type="pct"/>
            <w:tcBorders>
              <w:top w:val="single" w:sz="4" w:space="0" w:color="auto"/>
              <w:bottom w:val="single" w:sz="4" w:space="0" w:color="auto"/>
            </w:tcBorders>
            <w:shd w:val="clear" w:color="auto" w:fill="auto"/>
            <w:vAlign w:val="center"/>
            <w:hideMark/>
          </w:tcPr>
          <w:p w14:paraId="13C2F501" w14:textId="46DE6DA6" w:rsidR="00B150B1" w:rsidRPr="00433F95" w:rsidRDefault="0003762C" w:rsidP="00606BE3">
            <w:pPr>
              <w:widowControl/>
              <w:jc w:val="center"/>
              <w:rPr>
                <w:rFonts w:ascii="Times New Roman" w:eastAsia="等线" w:hAnsi="Times New Roman" w:cs="Times New Roman"/>
                <w:color w:val="000000"/>
                <w:kern w:val="0"/>
                <w:sz w:val="20"/>
                <w:szCs w:val="20"/>
              </w:rPr>
            </w:pPr>
            <w:ins w:id="422" w:author="wang chuang" w:date="2025-03-25T22:10:00Z" w16du:dateUtc="2025-03-25T14:10:00Z">
              <w:r w:rsidRPr="00433F95">
                <w:rPr>
                  <w:rFonts w:ascii="Times New Roman" w:eastAsia="等线" w:hAnsi="Times New Roman" w:cs="Times New Roman"/>
                  <w:color w:val="000000"/>
                  <w:kern w:val="0"/>
                  <w:sz w:val="20"/>
                  <w:szCs w:val="20"/>
                </w:rPr>
                <w:t>Varieties (V)</w:t>
              </w:r>
            </w:ins>
          </w:p>
        </w:tc>
        <w:tc>
          <w:tcPr>
            <w:tcW w:w="416" w:type="pct"/>
            <w:tcBorders>
              <w:top w:val="single" w:sz="4" w:space="0" w:color="auto"/>
              <w:bottom w:val="single" w:sz="4" w:space="0" w:color="auto"/>
            </w:tcBorders>
            <w:shd w:val="clear" w:color="auto" w:fill="auto"/>
            <w:vAlign w:val="center"/>
            <w:hideMark/>
          </w:tcPr>
          <w:p w14:paraId="393DED32" w14:textId="67EF04FE" w:rsidR="00B150B1" w:rsidRPr="00433F95" w:rsidRDefault="00456555" w:rsidP="00606BE3">
            <w:pPr>
              <w:widowControl/>
              <w:jc w:val="center"/>
              <w:rPr>
                <w:rFonts w:ascii="Times New Roman" w:eastAsia="等线" w:hAnsi="Times New Roman" w:cs="Times New Roman"/>
                <w:color w:val="000000"/>
                <w:kern w:val="0"/>
                <w:sz w:val="20"/>
                <w:szCs w:val="20"/>
              </w:rPr>
            </w:pPr>
            <w:ins w:id="423" w:author="Chuang Wang" w:date="2025-03-26T09:49:00Z" w16du:dateUtc="2025-03-26T01:49:00Z">
              <w:r>
                <w:rPr>
                  <w:rFonts w:ascii="Times New Roman" w:eastAsia="等线" w:hAnsi="Times New Roman" w:cs="Times New Roman" w:hint="eastAsia"/>
                  <w:color w:val="000000"/>
                  <w:kern w:val="0"/>
                  <w:sz w:val="20"/>
                  <w:szCs w:val="20"/>
                </w:rPr>
                <w:t>T</w:t>
              </w:r>
            </w:ins>
            <w:r w:rsidR="00B150B1" w:rsidRPr="00433F95">
              <w:rPr>
                <w:rFonts w:ascii="Times New Roman" w:eastAsia="等线" w:hAnsi="Times New Roman" w:cs="Times New Roman"/>
                <w:color w:val="000000"/>
                <w:kern w:val="0"/>
                <w:sz w:val="20"/>
                <w:szCs w:val="20"/>
              </w:rPr>
              <w:t>*</w:t>
            </w:r>
            <w:ins w:id="424" w:author="Chuang Wang" w:date="2025-03-26T09:49:00Z" w16du:dateUtc="2025-03-26T01:49:00Z">
              <w:r>
                <w:rPr>
                  <w:rFonts w:ascii="Times New Roman" w:eastAsia="等线" w:hAnsi="Times New Roman" w:cs="Times New Roman" w:hint="eastAsia"/>
                  <w:color w:val="000000"/>
                  <w:kern w:val="0"/>
                  <w:sz w:val="20"/>
                  <w:szCs w:val="20"/>
                </w:rPr>
                <w:t>V</w:t>
              </w:r>
            </w:ins>
          </w:p>
        </w:tc>
      </w:tr>
      <w:tr w:rsidR="00B150B1" w:rsidRPr="00433F95" w14:paraId="2D9D10AE" w14:textId="77777777" w:rsidTr="00606BE3">
        <w:trPr>
          <w:trHeight w:val="283"/>
          <w:jc w:val="center"/>
        </w:trPr>
        <w:tc>
          <w:tcPr>
            <w:tcW w:w="786" w:type="pct"/>
            <w:tcBorders>
              <w:top w:val="single" w:sz="4" w:space="0" w:color="auto"/>
            </w:tcBorders>
            <w:shd w:val="clear" w:color="auto" w:fill="auto"/>
            <w:noWrap/>
            <w:vAlign w:val="center"/>
            <w:hideMark/>
          </w:tcPr>
          <w:p w14:paraId="74C271E4" w14:textId="327DB61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PH</w:t>
            </w:r>
          </w:p>
        </w:tc>
        <w:tc>
          <w:tcPr>
            <w:tcW w:w="665" w:type="pct"/>
            <w:tcBorders>
              <w:top w:val="single" w:sz="4" w:space="0" w:color="auto"/>
            </w:tcBorders>
            <w:shd w:val="clear" w:color="auto" w:fill="auto"/>
            <w:vAlign w:val="center"/>
            <w:hideMark/>
          </w:tcPr>
          <w:p w14:paraId="62983B7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tcBorders>
              <w:top w:val="single" w:sz="4" w:space="0" w:color="auto"/>
            </w:tcBorders>
            <w:shd w:val="clear" w:color="auto" w:fill="auto"/>
            <w:noWrap/>
            <w:vAlign w:val="center"/>
            <w:hideMark/>
          </w:tcPr>
          <w:p w14:paraId="052E96B5" w14:textId="49A47ADD"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58.13 </w:t>
            </w:r>
          </w:p>
        </w:tc>
        <w:tc>
          <w:tcPr>
            <w:tcW w:w="524" w:type="pct"/>
            <w:tcBorders>
              <w:top w:val="single" w:sz="4" w:space="0" w:color="auto"/>
            </w:tcBorders>
            <w:shd w:val="clear" w:color="auto" w:fill="auto"/>
            <w:noWrap/>
            <w:vAlign w:val="center"/>
            <w:hideMark/>
          </w:tcPr>
          <w:p w14:paraId="675859F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14.5</w:t>
            </w:r>
          </w:p>
        </w:tc>
        <w:tc>
          <w:tcPr>
            <w:tcW w:w="501" w:type="pct"/>
            <w:vMerge w:val="restart"/>
            <w:tcBorders>
              <w:top w:val="single" w:sz="4" w:space="0" w:color="auto"/>
            </w:tcBorders>
            <w:shd w:val="clear" w:color="auto" w:fill="auto"/>
            <w:noWrap/>
            <w:vAlign w:val="center"/>
            <w:hideMark/>
          </w:tcPr>
          <w:p w14:paraId="438166F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0.92</w:t>
            </w:r>
          </w:p>
        </w:tc>
        <w:tc>
          <w:tcPr>
            <w:tcW w:w="598" w:type="pct"/>
            <w:vMerge w:val="restart"/>
            <w:tcBorders>
              <w:top w:val="single" w:sz="4" w:space="0" w:color="auto"/>
            </w:tcBorders>
            <w:shd w:val="clear" w:color="auto" w:fill="auto"/>
            <w:noWrap/>
            <w:vAlign w:val="center"/>
            <w:hideMark/>
          </w:tcPr>
          <w:p w14:paraId="5658486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tcBorders>
              <w:top w:val="single" w:sz="4" w:space="0" w:color="auto"/>
            </w:tcBorders>
            <w:shd w:val="clear" w:color="auto" w:fill="auto"/>
            <w:noWrap/>
            <w:vAlign w:val="center"/>
            <w:hideMark/>
          </w:tcPr>
          <w:p w14:paraId="13DE917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tcBorders>
              <w:top w:val="single" w:sz="4" w:space="0" w:color="auto"/>
            </w:tcBorders>
            <w:shd w:val="clear" w:color="auto" w:fill="auto"/>
            <w:noWrap/>
            <w:vAlign w:val="center"/>
            <w:hideMark/>
          </w:tcPr>
          <w:p w14:paraId="5C7FCB0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4C1EE8BF" w14:textId="77777777" w:rsidTr="00606BE3">
        <w:trPr>
          <w:trHeight w:val="283"/>
          <w:jc w:val="center"/>
        </w:trPr>
        <w:tc>
          <w:tcPr>
            <w:tcW w:w="786" w:type="pct"/>
            <w:shd w:val="clear" w:color="auto" w:fill="auto"/>
            <w:noWrap/>
            <w:vAlign w:val="center"/>
            <w:hideMark/>
          </w:tcPr>
          <w:p w14:paraId="7D95B91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(cm)</w:t>
            </w:r>
          </w:p>
        </w:tc>
        <w:tc>
          <w:tcPr>
            <w:tcW w:w="665" w:type="pct"/>
            <w:shd w:val="clear" w:color="auto" w:fill="auto"/>
            <w:vAlign w:val="center"/>
            <w:hideMark/>
          </w:tcPr>
          <w:p w14:paraId="73EA143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7617A8F3" w14:textId="15FF600E"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63.86 </w:t>
            </w:r>
          </w:p>
        </w:tc>
        <w:tc>
          <w:tcPr>
            <w:tcW w:w="524" w:type="pct"/>
            <w:shd w:val="clear" w:color="auto" w:fill="auto"/>
            <w:noWrap/>
            <w:vAlign w:val="center"/>
            <w:hideMark/>
          </w:tcPr>
          <w:p w14:paraId="04B95A0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10.71</w:t>
            </w:r>
          </w:p>
        </w:tc>
        <w:tc>
          <w:tcPr>
            <w:tcW w:w="501" w:type="pct"/>
            <w:vMerge/>
            <w:vAlign w:val="center"/>
            <w:hideMark/>
          </w:tcPr>
          <w:p w14:paraId="55C0949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581145F6"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29B5D7CB"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4024500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5D3FDDE4" w14:textId="77777777" w:rsidTr="00606BE3">
        <w:trPr>
          <w:trHeight w:val="283"/>
          <w:jc w:val="center"/>
        </w:trPr>
        <w:tc>
          <w:tcPr>
            <w:tcW w:w="786" w:type="pct"/>
            <w:shd w:val="clear" w:color="auto" w:fill="auto"/>
            <w:noWrap/>
            <w:vAlign w:val="center"/>
            <w:hideMark/>
          </w:tcPr>
          <w:p w14:paraId="58D3B6C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SD</w:t>
            </w:r>
          </w:p>
        </w:tc>
        <w:tc>
          <w:tcPr>
            <w:tcW w:w="665" w:type="pct"/>
            <w:shd w:val="clear" w:color="auto" w:fill="auto"/>
            <w:vAlign w:val="center"/>
            <w:hideMark/>
          </w:tcPr>
          <w:p w14:paraId="4D1911B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55C9969C" w14:textId="0D30953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3.21</w:t>
            </w:r>
          </w:p>
        </w:tc>
        <w:tc>
          <w:tcPr>
            <w:tcW w:w="524" w:type="pct"/>
            <w:shd w:val="clear" w:color="auto" w:fill="auto"/>
            <w:noWrap/>
            <w:vAlign w:val="center"/>
            <w:hideMark/>
          </w:tcPr>
          <w:p w14:paraId="31A3C58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14.92</w:t>
            </w:r>
          </w:p>
        </w:tc>
        <w:tc>
          <w:tcPr>
            <w:tcW w:w="501" w:type="pct"/>
            <w:vMerge w:val="restart"/>
            <w:shd w:val="clear" w:color="auto" w:fill="auto"/>
            <w:noWrap/>
            <w:vAlign w:val="center"/>
            <w:hideMark/>
          </w:tcPr>
          <w:p w14:paraId="72DE74C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0.87</w:t>
            </w:r>
          </w:p>
        </w:tc>
        <w:tc>
          <w:tcPr>
            <w:tcW w:w="598" w:type="pct"/>
            <w:vMerge w:val="restart"/>
            <w:shd w:val="clear" w:color="auto" w:fill="auto"/>
            <w:noWrap/>
            <w:vAlign w:val="center"/>
            <w:hideMark/>
          </w:tcPr>
          <w:p w14:paraId="5B321BB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2C5DB18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216FE8B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4FE0D3F5" w14:textId="77777777" w:rsidTr="00606BE3">
        <w:trPr>
          <w:trHeight w:val="283"/>
          <w:jc w:val="center"/>
        </w:trPr>
        <w:tc>
          <w:tcPr>
            <w:tcW w:w="786" w:type="pct"/>
            <w:shd w:val="clear" w:color="auto" w:fill="auto"/>
            <w:noWrap/>
            <w:vAlign w:val="center"/>
            <w:hideMark/>
          </w:tcPr>
          <w:p w14:paraId="7630681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(cm)</w:t>
            </w:r>
          </w:p>
        </w:tc>
        <w:tc>
          <w:tcPr>
            <w:tcW w:w="665" w:type="pct"/>
            <w:shd w:val="clear" w:color="auto" w:fill="auto"/>
            <w:vAlign w:val="center"/>
            <w:hideMark/>
          </w:tcPr>
          <w:p w14:paraId="3A171D2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23C5CA9E" w14:textId="7D91653E"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3.73</w:t>
            </w:r>
          </w:p>
        </w:tc>
        <w:tc>
          <w:tcPr>
            <w:tcW w:w="524" w:type="pct"/>
            <w:shd w:val="clear" w:color="auto" w:fill="auto"/>
            <w:noWrap/>
            <w:vAlign w:val="center"/>
            <w:hideMark/>
          </w:tcPr>
          <w:p w14:paraId="75FACF6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13.02</w:t>
            </w:r>
          </w:p>
        </w:tc>
        <w:tc>
          <w:tcPr>
            <w:tcW w:w="501" w:type="pct"/>
            <w:vMerge/>
            <w:vAlign w:val="center"/>
            <w:hideMark/>
          </w:tcPr>
          <w:p w14:paraId="31F2E773"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4EA60290"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51BD3BB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63A8701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79545811" w14:textId="77777777" w:rsidTr="00606BE3">
        <w:trPr>
          <w:trHeight w:val="283"/>
          <w:jc w:val="center"/>
        </w:trPr>
        <w:tc>
          <w:tcPr>
            <w:tcW w:w="786" w:type="pct"/>
            <w:shd w:val="clear" w:color="auto" w:fill="auto"/>
            <w:noWrap/>
            <w:vAlign w:val="center"/>
            <w:hideMark/>
          </w:tcPr>
          <w:p w14:paraId="7F30414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FW</w:t>
            </w:r>
          </w:p>
        </w:tc>
        <w:tc>
          <w:tcPr>
            <w:tcW w:w="665" w:type="pct"/>
            <w:shd w:val="clear" w:color="auto" w:fill="auto"/>
            <w:vAlign w:val="center"/>
            <w:hideMark/>
          </w:tcPr>
          <w:p w14:paraId="79455AD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74BAFBB0" w14:textId="486AA506"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2.64</w:t>
            </w:r>
          </w:p>
        </w:tc>
        <w:tc>
          <w:tcPr>
            <w:tcW w:w="524" w:type="pct"/>
            <w:shd w:val="clear" w:color="auto" w:fill="auto"/>
            <w:noWrap/>
            <w:vAlign w:val="center"/>
            <w:hideMark/>
          </w:tcPr>
          <w:p w14:paraId="44568C7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36.97</w:t>
            </w:r>
          </w:p>
        </w:tc>
        <w:tc>
          <w:tcPr>
            <w:tcW w:w="501" w:type="pct"/>
            <w:vMerge w:val="restart"/>
            <w:shd w:val="clear" w:color="auto" w:fill="auto"/>
            <w:noWrap/>
            <w:vAlign w:val="center"/>
            <w:hideMark/>
          </w:tcPr>
          <w:p w14:paraId="4756AE7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0.84</w:t>
            </w:r>
          </w:p>
        </w:tc>
        <w:tc>
          <w:tcPr>
            <w:tcW w:w="598" w:type="pct"/>
            <w:vMerge w:val="restart"/>
            <w:shd w:val="clear" w:color="auto" w:fill="auto"/>
            <w:noWrap/>
            <w:vAlign w:val="center"/>
            <w:hideMark/>
          </w:tcPr>
          <w:p w14:paraId="63707FF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6DE949E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29C4AE0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55D63DC3" w14:textId="77777777" w:rsidTr="00606BE3">
        <w:trPr>
          <w:trHeight w:val="283"/>
          <w:jc w:val="center"/>
        </w:trPr>
        <w:tc>
          <w:tcPr>
            <w:tcW w:w="786" w:type="pct"/>
            <w:shd w:val="clear" w:color="auto" w:fill="auto"/>
            <w:noWrap/>
            <w:vAlign w:val="center"/>
            <w:hideMark/>
          </w:tcPr>
          <w:p w14:paraId="33C3801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(g/plant)</w:t>
            </w:r>
          </w:p>
        </w:tc>
        <w:tc>
          <w:tcPr>
            <w:tcW w:w="665" w:type="pct"/>
            <w:shd w:val="clear" w:color="auto" w:fill="auto"/>
            <w:vAlign w:val="center"/>
            <w:hideMark/>
          </w:tcPr>
          <w:p w14:paraId="6E16766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6ECA4601" w14:textId="3FBFFC0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3.31</w:t>
            </w:r>
          </w:p>
        </w:tc>
        <w:tc>
          <w:tcPr>
            <w:tcW w:w="524" w:type="pct"/>
            <w:shd w:val="clear" w:color="auto" w:fill="auto"/>
            <w:noWrap/>
            <w:vAlign w:val="center"/>
            <w:hideMark/>
          </w:tcPr>
          <w:p w14:paraId="60EC91D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27.32</w:t>
            </w:r>
          </w:p>
        </w:tc>
        <w:tc>
          <w:tcPr>
            <w:tcW w:w="501" w:type="pct"/>
            <w:vMerge/>
            <w:vAlign w:val="center"/>
            <w:hideMark/>
          </w:tcPr>
          <w:p w14:paraId="6EA4D513"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448F3B8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45EB8D2C"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7893B6BC"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2FE6B207" w14:textId="77777777" w:rsidTr="00606BE3">
        <w:trPr>
          <w:trHeight w:val="283"/>
          <w:jc w:val="center"/>
        </w:trPr>
        <w:tc>
          <w:tcPr>
            <w:tcW w:w="786" w:type="pct"/>
            <w:shd w:val="clear" w:color="auto" w:fill="auto"/>
            <w:noWrap/>
            <w:vAlign w:val="center"/>
            <w:hideMark/>
          </w:tcPr>
          <w:p w14:paraId="170C383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LA</w:t>
            </w:r>
          </w:p>
        </w:tc>
        <w:tc>
          <w:tcPr>
            <w:tcW w:w="665" w:type="pct"/>
            <w:shd w:val="clear" w:color="auto" w:fill="auto"/>
            <w:vAlign w:val="center"/>
            <w:hideMark/>
          </w:tcPr>
          <w:p w14:paraId="4AD619D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12A9D786" w14:textId="5E7BCEC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168.63</w:t>
            </w:r>
          </w:p>
        </w:tc>
        <w:tc>
          <w:tcPr>
            <w:tcW w:w="524" w:type="pct"/>
            <w:shd w:val="clear" w:color="auto" w:fill="auto"/>
            <w:noWrap/>
            <w:vAlign w:val="center"/>
            <w:hideMark/>
          </w:tcPr>
          <w:p w14:paraId="18BDECA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39.64</w:t>
            </w:r>
          </w:p>
        </w:tc>
        <w:tc>
          <w:tcPr>
            <w:tcW w:w="501" w:type="pct"/>
            <w:vMerge w:val="restart"/>
            <w:shd w:val="clear" w:color="auto" w:fill="auto"/>
            <w:noWrap/>
            <w:vAlign w:val="center"/>
            <w:hideMark/>
          </w:tcPr>
          <w:p w14:paraId="492D56C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0.88</w:t>
            </w:r>
          </w:p>
        </w:tc>
        <w:tc>
          <w:tcPr>
            <w:tcW w:w="598" w:type="pct"/>
            <w:vMerge w:val="restart"/>
            <w:shd w:val="clear" w:color="auto" w:fill="auto"/>
            <w:noWrap/>
            <w:vAlign w:val="center"/>
            <w:hideMark/>
          </w:tcPr>
          <w:p w14:paraId="6B66F76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682DB52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3C8AB24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6F4E20DC" w14:textId="77777777" w:rsidTr="00606BE3">
        <w:trPr>
          <w:trHeight w:val="283"/>
          <w:jc w:val="center"/>
        </w:trPr>
        <w:tc>
          <w:tcPr>
            <w:tcW w:w="786" w:type="pct"/>
            <w:shd w:val="clear" w:color="auto" w:fill="auto"/>
            <w:noWrap/>
            <w:vAlign w:val="center"/>
            <w:hideMark/>
          </w:tcPr>
          <w:p w14:paraId="404874A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(cm</w:t>
            </w:r>
            <w:r w:rsidRPr="00433F95">
              <w:rPr>
                <w:rFonts w:ascii="Times New Roman" w:eastAsia="等线" w:hAnsi="Times New Roman" w:cs="Times New Roman"/>
                <w:color w:val="000000"/>
                <w:kern w:val="0"/>
                <w:sz w:val="20"/>
                <w:szCs w:val="20"/>
                <w:vertAlign w:val="superscript"/>
              </w:rPr>
              <w:t>2</w:t>
            </w:r>
            <w:r w:rsidRPr="00433F95">
              <w:rPr>
                <w:rFonts w:ascii="Times New Roman" w:eastAsia="等线" w:hAnsi="Times New Roman" w:cs="Times New Roman"/>
                <w:color w:val="000000"/>
                <w:kern w:val="0"/>
                <w:sz w:val="20"/>
                <w:szCs w:val="20"/>
              </w:rPr>
              <w:t>)</w:t>
            </w:r>
          </w:p>
        </w:tc>
        <w:tc>
          <w:tcPr>
            <w:tcW w:w="665" w:type="pct"/>
            <w:shd w:val="clear" w:color="auto" w:fill="auto"/>
            <w:vAlign w:val="center"/>
            <w:hideMark/>
          </w:tcPr>
          <w:p w14:paraId="36B0412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22BF3847" w14:textId="77162BC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197.06</w:t>
            </w:r>
          </w:p>
        </w:tc>
        <w:tc>
          <w:tcPr>
            <w:tcW w:w="524" w:type="pct"/>
            <w:shd w:val="clear" w:color="auto" w:fill="auto"/>
            <w:noWrap/>
            <w:vAlign w:val="center"/>
            <w:hideMark/>
          </w:tcPr>
          <w:p w14:paraId="1CDEB27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34.37</w:t>
            </w:r>
          </w:p>
        </w:tc>
        <w:tc>
          <w:tcPr>
            <w:tcW w:w="501" w:type="pct"/>
            <w:vMerge/>
            <w:vAlign w:val="center"/>
            <w:hideMark/>
          </w:tcPr>
          <w:p w14:paraId="2672562E"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0B60E45A"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1F2508AB"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6ACA55E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04D39379" w14:textId="77777777" w:rsidTr="00606BE3">
        <w:trPr>
          <w:trHeight w:val="283"/>
          <w:jc w:val="center"/>
        </w:trPr>
        <w:tc>
          <w:tcPr>
            <w:tcW w:w="786" w:type="pct"/>
            <w:shd w:val="clear" w:color="auto" w:fill="auto"/>
            <w:noWrap/>
            <w:vAlign w:val="center"/>
            <w:hideMark/>
          </w:tcPr>
          <w:p w14:paraId="234F7CB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SPAD</w:t>
            </w:r>
          </w:p>
        </w:tc>
        <w:tc>
          <w:tcPr>
            <w:tcW w:w="665" w:type="pct"/>
            <w:shd w:val="clear" w:color="auto" w:fill="auto"/>
            <w:vAlign w:val="center"/>
            <w:hideMark/>
          </w:tcPr>
          <w:p w14:paraId="3B6FC4B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49DA19E3" w14:textId="10C6588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30.45</w:t>
            </w:r>
          </w:p>
        </w:tc>
        <w:tc>
          <w:tcPr>
            <w:tcW w:w="524" w:type="pct"/>
            <w:shd w:val="clear" w:color="auto" w:fill="auto"/>
            <w:noWrap/>
            <w:vAlign w:val="center"/>
            <w:hideMark/>
          </w:tcPr>
          <w:p w14:paraId="4F1FF3E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8.52</w:t>
            </w:r>
          </w:p>
        </w:tc>
        <w:tc>
          <w:tcPr>
            <w:tcW w:w="501" w:type="pct"/>
            <w:vMerge w:val="restart"/>
            <w:shd w:val="clear" w:color="auto" w:fill="auto"/>
            <w:noWrap/>
            <w:vAlign w:val="center"/>
            <w:hideMark/>
          </w:tcPr>
          <w:p w14:paraId="17DCC7F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0.98</w:t>
            </w:r>
          </w:p>
        </w:tc>
        <w:tc>
          <w:tcPr>
            <w:tcW w:w="598" w:type="pct"/>
            <w:vMerge w:val="restart"/>
            <w:shd w:val="clear" w:color="auto" w:fill="auto"/>
            <w:noWrap/>
            <w:vAlign w:val="center"/>
            <w:hideMark/>
          </w:tcPr>
          <w:p w14:paraId="0BF07A3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238E6DB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2A150E5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7EDB4CFC" w14:textId="77777777" w:rsidTr="00606BE3">
        <w:trPr>
          <w:trHeight w:val="283"/>
          <w:jc w:val="center"/>
        </w:trPr>
        <w:tc>
          <w:tcPr>
            <w:tcW w:w="786" w:type="pct"/>
            <w:shd w:val="clear" w:color="auto" w:fill="auto"/>
            <w:noWrap/>
            <w:vAlign w:val="center"/>
            <w:hideMark/>
          </w:tcPr>
          <w:p w14:paraId="43CD2C1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value</w:t>
            </w:r>
          </w:p>
        </w:tc>
        <w:tc>
          <w:tcPr>
            <w:tcW w:w="665" w:type="pct"/>
            <w:shd w:val="clear" w:color="auto" w:fill="auto"/>
            <w:vAlign w:val="center"/>
            <w:hideMark/>
          </w:tcPr>
          <w:p w14:paraId="31219C3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7171C6DC" w14:textId="5795A2B4"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31.05</w:t>
            </w:r>
          </w:p>
        </w:tc>
        <w:tc>
          <w:tcPr>
            <w:tcW w:w="524" w:type="pct"/>
            <w:shd w:val="clear" w:color="auto" w:fill="auto"/>
            <w:noWrap/>
            <w:vAlign w:val="center"/>
            <w:hideMark/>
          </w:tcPr>
          <w:p w14:paraId="34E6D59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9.13</w:t>
            </w:r>
          </w:p>
        </w:tc>
        <w:tc>
          <w:tcPr>
            <w:tcW w:w="501" w:type="pct"/>
            <w:vMerge/>
            <w:vAlign w:val="center"/>
            <w:hideMark/>
          </w:tcPr>
          <w:p w14:paraId="169BE808"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762131E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72845131"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592BC2C1"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3DA7410F" w14:textId="77777777" w:rsidTr="00606BE3">
        <w:trPr>
          <w:trHeight w:val="283"/>
          <w:jc w:val="center"/>
        </w:trPr>
        <w:tc>
          <w:tcPr>
            <w:tcW w:w="786" w:type="pct"/>
            <w:shd w:val="clear" w:color="auto" w:fill="auto"/>
            <w:noWrap/>
            <w:vAlign w:val="center"/>
            <w:hideMark/>
          </w:tcPr>
          <w:p w14:paraId="3E256EC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TN</w:t>
            </w:r>
          </w:p>
        </w:tc>
        <w:tc>
          <w:tcPr>
            <w:tcW w:w="665" w:type="pct"/>
            <w:shd w:val="clear" w:color="auto" w:fill="auto"/>
            <w:vAlign w:val="center"/>
            <w:hideMark/>
          </w:tcPr>
          <w:p w14:paraId="3D18E06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7E669EA5" w14:textId="577D4A3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310.54</w:t>
            </w:r>
          </w:p>
        </w:tc>
        <w:tc>
          <w:tcPr>
            <w:tcW w:w="524" w:type="pct"/>
            <w:shd w:val="clear" w:color="auto" w:fill="auto"/>
            <w:noWrap/>
            <w:vAlign w:val="center"/>
            <w:hideMark/>
          </w:tcPr>
          <w:p w14:paraId="41E1131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32.38</w:t>
            </w:r>
          </w:p>
        </w:tc>
        <w:tc>
          <w:tcPr>
            <w:tcW w:w="501" w:type="pct"/>
            <w:vMerge w:val="restart"/>
            <w:shd w:val="clear" w:color="auto" w:fill="auto"/>
            <w:noWrap/>
            <w:vAlign w:val="center"/>
            <w:hideMark/>
          </w:tcPr>
          <w:p w14:paraId="72A6D3B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0.76</w:t>
            </w:r>
          </w:p>
        </w:tc>
        <w:tc>
          <w:tcPr>
            <w:tcW w:w="598" w:type="pct"/>
            <w:vMerge w:val="restart"/>
            <w:shd w:val="clear" w:color="auto" w:fill="auto"/>
            <w:noWrap/>
            <w:vAlign w:val="center"/>
            <w:hideMark/>
          </w:tcPr>
          <w:p w14:paraId="051401D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6B96AAE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0E285DE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3281554E" w14:textId="77777777" w:rsidTr="00606BE3">
        <w:trPr>
          <w:trHeight w:val="283"/>
          <w:jc w:val="center"/>
        </w:trPr>
        <w:tc>
          <w:tcPr>
            <w:tcW w:w="786" w:type="pct"/>
            <w:shd w:val="clear" w:color="auto" w:fill="auto"/>
            <w:noWrap/>
            <w:vAlign w:val="center"/>
            <w:hideMark/>
          </w:tcPr>
          <w:p w14:paraId="5477A3A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(mg/plant)</w:t>
            </w:r>
          </w:p>
        </w:tc>
        <w:tc>
          <w:tcPr>
            <w:tcW w:w="665" w:type="pct"/>
            <w:shd w:val="clear" w:color="auto" w:fill="auto"/>
            <w:vAlign w:val="center"/>
            <w:hideMark/>
          </w:tcPr>
          <w:p w14:paraId="0CCD46C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3A205033" w14:textId="735B36AA"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418.22</w:t>
            </w:r>
          </w:p>
        </w:tc>
        <w:tc>
          <w:tcPr>
            <w:tcW w:w="524" w:type="pct"/>
            <w:shd w:val="clear" w:color="auto" w:fill="auto"/>
            <w:noWrap/>
            <w:vAlign w:val="center"/>
            <w:hideMark/>
          </w:tcPr>
          <w:p w14:paraId="04B1989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27.7</w:t>
            </w:r>
          </w:p>
        </w:tc>
        <w:tc>
          <w:tcPr>
            <w:tcW w:w="501" w:type="pct"/>
            <w:vMerge/>
            <w:vAlign w:val="center"/>
            <w:hideMark/>
          </w:tcPr>
          <w:p w14:paraId="2C366C3C"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3EE2FBCF"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24E30F04"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35C3C5A0"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73AA59EB" w14:textId="77777777" w:rsidTr="00606BE3">
        <w:trPr>
          <w:trHeight w:val="283"/>
          <w:jc w:val="center"/>
        </w:trPr>
        <w:tc>
          <w:tcPr>
            <w:tcW w:w="786" w:type="pct"/>
            <w:shd w:val="clear" w:color="auto" w:fill="auto"/>
            <w:noWrap/>
            <w:vAlign w:val="center"/>
            <w:hideMark/>
          </w:tcPr>
          <w:p w14:paraId="26B2646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TP</w:t>
            </w:r>
          </w:p>
        </w:tc>
        <w:tc>
          <w:tcPr>
            <w:tcW w:w="665" w:type="pct"/>
            <w:shd w:val="clear" w:color="auto" w:fill="auto"/>
            <w:vAlign w:val="center"/>
            <w:hideMark/>
          </w:tcPr>
          <w:p w14:paraId="24C3BAA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03DCB20D" w14:textId="4B5396BD"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53.37</w:t>
            </w:r>
          </w:p>
        </w:tc>
        <w:tc>
          <w:tcPr>
            <w:tcW w:w="524" w:type="pct"/>
            <w:shd w:val="clear" w:color="auto" w:fill="auto"/>
            <w:noWrap/>
            <w:vAlign w:val="center"/>
            <w:hideMark/>
          </w:tcPr>
          <w:p w14:paraId="44A7493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47.95</w:t>
            </w:r>
          </w:p>
        </w:tc>
        <w:tc>
          <w:tcPr>
            <w:tcW w:w="501" w:type="pct"/>
            <w:vMerge w:val="restart"/>
            <w:shd w:val="clear" w:color="auto" w:fill="auto"/>
            <w:noWrap/>
            <w:vAlign w:val="center"/>
            <w:hideMark/>
          </w:tcPr>
          <w:p w14:paraId="60B1323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0.89</w:t>
            </w:r>
          </w:p>
        </w:tc>
        <w:tc>
          <w:tcPr>
            <w:tcW w:w="598" w:type="pct"/>
            <w:vMerge w:val="restart"/>
            <w:shd w:val="clear" w:color="auto" w:fill="auto"/>
            <w:noWrap/>
            <w:vAlign w:val="center"/>
            <w:hideMark/>
          </w:tcPr>
          <w:p w14:paraId="08E0B41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2F6981B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7DA3100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00668299" w14:textId="77777777" w:rsidTr="00606BE3">
        <w:trPr>
          <w:trHeight w:val="283"/>
          <w:jc w:val="center"/>
        </w:trPr>
        <w:tc>
          <w:tcPr>
            <w:tcW w:w="786" w:type="pct"/>
            <w:shd w:val="clear" w:color="auto" w:fill="auto"/>
            <w:noWrap/>
            <w:vAlign w:val="center"/>
            <w:hideMark/>
          </w:tcPr>
          <w:p w14:paraId="69487EE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(mg/plant) </w:t>
            </w:r>
          </w:p>
        </w:tc>
        <w:tc>
          <w:tcPr>
            <w:tcW w:w="665" w:type="pct"/>
            <w:shd w:val="clear" w:color="auto" w:fill="auto"/>
            <w:vAlign w:val="center"/>
            <w:hideMark/>
          </w:tcPr>
          <w:p w14:paraId="1D3A8CB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6A340B0F" w14:textId="3F7EF24A"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61.69</w:t>
            </w:r>
          </w:p>
        </w:tc>
        <w:tc>
          <w:tcPr>
            <w:tcW w:w="524" w:type="pct"/>
            <w:shd w:val="clear" w:color="auto" w:fill="auto"/>
            <w:noWrap/>
            <w:vAlign w:val="center"/>
            <w:hideMark/>
          </w:tcPr>
          <w:p w14:paraId="6999377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40.42</w:t>
            </w:r>
          </w:p>
        </w:tc>
        <w:tc>
          <w:tcPr>
            <w:tcW w:w="501" w:type="pct"/>
            <w:vMerge/>
            <w:vAlign w:val="center"/>
            <w:hideMark/>
          </w:tcPr>
          <w:p w14:paraId="35F16AC2"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0999537F"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5A24D96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52B4E29D"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3A40E4ED" w14:textId="77777777" w:rsidTr="00606BE3">
        <w:trPr>
          <w:trHeight w:val="283"/>
          <w:jc w:val="center"/>
        </w:trPr>
        <w:tc>
          <w:tcPr>
            <w:tcW w:w="786" w:type="pct"/>
            <w:shd w:val="clear" w:color="auto" w:fill="auto"/>
            <w:noWrap/>
            <w:vAlign w:val="center"/>
            <w:hideMark/>
          </w:tcPr>
          <w:p w14:paraId="77ACC7B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TK</w:t>
            </w:r>
          </w:p>
        </w:tc>
        <w:tc>
          <w:tcPr>
            <w:tcW w:w="665" w:type="pct"/>
            <w:shd w:val="clear" w:color="auto" w:fill="auto"/>
            <w:vAlign w:val="center"/>
            <w:hideMark/>
          </w:tcPr>
          <w:p w14:paraId="3A77017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0280F540" w14:textId="6B73529E"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286.38</w:t>
            </w:r>
          </w:p>
        </w:tc>
        <w:tc>
          <w:tcPr>
            <w:tcW w:w="524" w:type="pct"/>
            <w:shd w:val="clear" w:color="auto" w:fill="auto"/>
            <w:noWrap/>
            <w:vAlign w:val="center"/>
            <w:hideMark/>
          </w:tcPr>
          <w:p w14:paraId="284D4DC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36.74</w:t>
            </w:r>
          </w:p>
        </w:tc>
        <w:tc>
          <w:tcPr>
            <w:tcW w:w="501" w:type="pct"/>
            <w:vMerge w:val="restart"/>
            <w:shd w:val="clear" w:color="auto" w:fill="auto"/>
            <w:noWrap/>
            <w:vAlign w:val="center"/>
            <w:hideMark/>
          </w:tcPr>
          <w:p w14:paraId="38AC8CC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0.96</w:t>
            </w:r>
          </w:p>
        </w:tc>
        <w:tc>
          <w:tcPr>
            <w:tcW w:w="598" w:type="pct"/>
            <w:vMerge w:val="restart"/>
            <w:shd w:val="clear" w:color="auto" w:fill="auto"/>
            <w:noWrap/>
            <w:vAlign w:val="center"/>
            <w:hideMark/>
          </w:tcPr>
          <w:p w14:paraId="4EA095F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01A5F40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568EAAF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3DA83340" w14:textId="77777777" w:rsidTr="00606BE3">
        <w:trPr>
          <w:trHeight w:val="283"/>
          <w:jc w:val="center"/>
        </w:trPr>
        <w:tc>
          <w:tcPr>
            <w:tcW w:w="786" w:type="pct"/>
            <w:shd w:val="clear" w:color="auto" w:fill="auto"/>
            <w:noWrap/>
            <w:vAlign w:val="center"/>
            <w:hideMark/>
          </w:tcPr>
          <w:p w14:paraId="669B235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(mg/plant) </w:t>
            </w:r>
          </w:p>
        </w:tc>
        <w:tc>
          <w:tcPr>
            <w:tcW w:w="665" w:type="pct"/>
            <w:shd w:val="clear" w:color="auto" w:fill="auto"/>
            <w:vAlign w:val="center"/>
            <w:hideMark/>
          </w:tcPr>
          <w:p w14:paraId="68A70F1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6BFA49A1" w14:textId="6465A504"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311.23</w:t>
            </w:r>
          </w:p>
        </w:tc>
        <w:tc>
          <w:tcPr>
            <w:tcW w:w="524" w:type="pct"/>
            <w:shd w:val="clear" w:color="auto" w:fill="auto"/>
            <w:noWrap/>
            <w:vAlign w:val="center"/>
            <w:hideMark/>
          </w:tcPr>
          <w:p w14:paraId="7BE79DB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32.56</w:t>
            </w:r>
          </w:p>
        </w:tc>
        <w:tc>
          <w:tcPr>
            <w:tcW w:w="501" w:type="pct"/>
            <w:vMerge/>
            <w:vAlign w:val="center"/>
            <w:hideMark/>
          </w:tcPr>
          <w:p w14:paraId="7F9B96C1"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0EF35963"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28B8D46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55B9380D"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1C7AFC53" w14:textId="77777777" w:rsidTr="00606BE3">
        <w:trPr>
          <w:trHeight w:val="283"/>
          <w:jc w:val="center"/>
        </w:trPr>
        <w:tc>
          <w:tcPr>
            <w:tcW w:w="786" w:type="pct"/>
            <w:shd w:val="clear" w:color="auto" w:fill="auto"/>
            <w:noWrap/>
            <w:vAlign w:val="center"/>
            <w:hideMark/>
          </w:tcPr>
          <w:p w14:paraId="78C2E0A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SOD</w:t>
            </w:r>
          </w:p>
        </w:tc>
        <w:tc>
          <w:tcPr>
            <w:tcW w:w="665" w:type="pct"/>
            <w:shd w:val="clear" w:color="auto" w:fill="auto"/>
            <w:vAlign w:val="center"/>
            <w:hideMark/>
          </w:tcPr>
          <w:p w14:paraId="6730A48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5023DA3B" w14:textId="6E9ECD9C"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504.78</w:t>
            </w:r>
          </w:p>
        </w:tc>
        <w:tc>
          <w:tcPr>
            <w:tcW w:w="524" w:type="pct"/>
            <w:shd w:val="clear" w:color="auto" w:fill="auto"/>
            <w:noWrap/>
            <w:vAlign w:val="center"/>
            <w:hideMark/>
          </w:tcPr>
          <w:p w14:paraId="0A77DC7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13.62</w:t>
            </w:r>
          </w:p>
        </w:tc>
        <w:tc>
          <w:tcPr>
            <w:tcW w:w="501" w:type="pct"/>
            <w:vMerge w:val="restart"/>
            <w:shd w:val="clear" w:color="auto" w:fill="auto"/>
            <w:noWrap/>
            <w:vAlign w:val="center"/>
            <w:hideMark/>
          </w:tcPr>
          <w:p w14:paraId="335131D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1.05</w:t>
            </w:r>
          </w:p>
        </w:tc>
        <w:tc>
          <w:tcPr>
            <w:tcW w:w="598" w:type="pct"/>
            <w:vMerge w:val="restart"/>
            <w:shd w:val="clear" w:color="auto" w:fill="auto"/>
            <w:noWrap/>
            <w:vAlign w:val="center"/>
            <w:hideMark/>
          </w:tcPr>
          <w:p w14:paraId="4CF308C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22A4D98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2939764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6C70E9B6" w14:textId="77777777" w:rsidTr="00606BE3">
        <w:trPr>
          <w:trHeight w:val="283"/>
          <w:jc w:val="center"/>
        </w:trPr>
        <w:tc>
          <w:tcPr>
            <w:tcW w:w="786" w:type="pct"/>
            <w:shd w:val="clear" w:color="auto" w:fill="auto"/>
            <w:noWrap/>
            <w:vAlign w:val="center"/>
            <w:hideMark/>
          </w:tcPr>
          <w:p w14:paraId="352ECC0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r w:rsidRPr="00433F95">
              <w:rPr>
                <w:rFonts w:ascii="Times New Roman" w:eastAsia="宋体" w:hAnsi="Times New Roman" w:cs="Times New Roman"/>
                <w:sz w:val="20"/>
                <w:szCs w:val="20"/>
              </w:rPr>
              <w:t>U</w:t>
            </w:r>
            <w:r w:rsidRPr="00433F95">
              <w:rPr>
                <w:rFonts w:ascii="Times New Roman" w:eastAsia="等线" w:hAnsi="Times New Roman" w:cs="Times New Roman"/>
                <w:color w:val="000000"/>
                <w:kern w:val="0"/>
                <w:sz w:val="20"/>
                <w:szCs w:val="20"/>
              </w:rPr>
              <w:t>)</w:t>
            </w:r>
          </w:p>
        </w:tc>
        <w:tc>
          <w:tcPr>
            <w:tcW w:w="665" w:type="pct"/>
            <w:shd w:val="clear" w:color="auto" w:fill="auto"/>
            <w:vAlign w:val="center"/>
            <w:hideMark/>
          </w:tcPr>
          <w:p w14:paraId="5F55F42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7F8413D7" w14:textId="5A57BEA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487.27</w:t>
            </w:r>
          </w:p>
        </w:tc>
        <w:tc>
          <w:tcPr>
            <w:tcW w:w="524" w:type="pct"/>
            <w:shd w:val="clear" w:color="auto" w:fill="auto"/>
            <w:noWrap/>
            <w:vAlign w:val="center"/>
            <w:hideMark/>
          </w:tcPr>
          <w:p w14:paraId="08FA2E9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18.54</w:t>
            </w:r>
          </w:p>
        </w:tc>
        <w:tc>
          <w:tcPr>
            <w:tcW w:w="501" w:type="pct"/>
            <w:vMerge/>
            <w:vAlign w:val="center"/>
            <w:hideMark/>
          </w:tcPr>
          <w:p w14:paraId="00DA5111"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5264B67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7CB8E36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5BF8A222"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1E9893A8" w14:textId="77777777" w:rsidTr="00606BE3">
        <w:trPr>
          <w:trHeight w:val="283"/>
          <w:jc w:val="center"/>
        </w:trPr>
        <w:tc>
          <w:tcPr>
            <w:tcW w:w="786" w:type="pct"/>
            <w:shd w:val="clear" w:color="auto" w:fill="auto"/>
            <w:noWrap/>
            <w:vAlign w:val="center"/>
            <w:hideMark/>
          </w:tcPr>
          <w:p w14:paraId="42C2D28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POD</w:t>
            </w:r>
          </w:p>
        </w:tc>
        <w:tc>
          <w:tcPr>
            <w:tcW w:w="665" w:type="pct"/>
            <w:shd w:val="clear" w:color="auto" w:fill="auto"/>
            <w:vAlign w:val="center"/>
            <w:hideMark/>
          </w:tcPr>
          <w:p w14:paraId="4713054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3FBDF073" w14:textId="1C2C43D5"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1995.64</w:t>
            </w:r>
          </w:p>
        </w:tc>
        <w:tc>
          <w:tcPr>
            <w:tcW w:w="524" w:type="pct"/>
            <w:shd w:val="clear" w:color="auto" w:fill="auto"/>
            <w:noWrap/>
            <w:vAlign w:val="center"/>
            <w:hideMark/>
          </w:tcPr>
          <w:p w14:paraId="74BE311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23.54</w:t>
            </w:r>
          </w:p>
        </w:tc>
        <w:tc>
          <w:tcPr>
            <w:tcW w:w="501" w:type="pct"/>
            <w:vMerge w:val="restart"/>
            <w:shd w:val="clear" w:color="auto" w:fill="auto"/>
            <w:noWrap/>
            <w:vAlign w:val="center"/>
            <w:hideMark/>
          </w:tcPr>
          <w:p w14:paraId="3F6DF38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1.27</w:t>
            </w:r>
          </w:p>
        </w:tc>
        <w:tc>
          <w:tcPr>
            <w:tcW w:w="598" w:type="pct"/>
            <w:vMerge w:val="restart"/>
            <w:shd w:val="clear" w:color="auto" w:fill="auto"/>
            <w:noWrap/>
            <w:vAlign w:val="center"/>
            <w:hideMark/>
          </w:tcPr>
          <w:p w14:paraId="782385E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05D4302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384733B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6041C708" w14:textId="77777777" w:rsidTr="00606BE3">
        <w:trPr>
          <w:trHeight w:val="283"/>
          <w:jc w:val="center"/>
        </w:trPr>
        <w:tc>
          <w:tcPr>
            <w:tcW w:w="786" w:type="pct"/>
            <w:shd w:val="clear" w:color="auto" w:fill="auto"/>
            <w:noWrap/>
            <w:vAlign w:val="center"/>
            <w:hideMark/>
          </w:tcPr>
          <w:p w14:paraId="5E655E2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(U)</w:t>
            </w:r>
          </w:p>
        </w:tc>
        <w:tc>
          <w:tcPr>
            <w:tcW w:w="665" w:type="pct"/>
            <w:shd w:val="clear" w:color="auto" w:fill="auto"/>
            <w:vAlign w:val="center"/>
            <w:hideMark/>
          </w:tcPr>
          <w:p w14:paraId="71D930D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343396ED" w14:textId="2F641C0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1614.74</w:t>
            </w:r>
          </w:p>
        </w:tc>
        <w:tc>
          <w:tcPr>
            <w:tcW w:w="524" w:type="pct"/>
            <w:shd w:val="clear" w:color="auto" w:fill="auto"/>
            <w:noWrap/>
            <w:vAlign w:val="center"/>
            <w:hideMark/>
          </w:tcPr>
          <w:p w14:paraId="3A31CE7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23.68</w:t>
            </w:r>
          </w:p>
        </w:tc>
        <w:tc>
          <w:tcPr>
            <w:tcW w:w="501" w:type="pct"/>
            <w:vMerge/>
            <w:vAlign w:val="center"/>
            <w:hideMark/>
          </w:tcPr>
          <w:p w14:paraId="23C9EF24"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14E7F7FF"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2221A2CB"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7F6EFF36"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21563A4E" w14:textId="77777777" w:rsidTr="00606BE3">
        <w:trPr>
          <w:trHeight w:val="283"/>
          <w:jc w:val="center"/>
        </w:trPr>
        <w:tc>
          <w:tcPr>
            <w:tcW w:w="786" w:type="pct"/>
            <w:shd w:val="clear" w:color="auto" w:fill="auto"/>
            <w:noWrap/>
            <w:vAlign w:val="center"/>
            <w:hideMark/>
          </w:tcPr>
          <w:p w14:paraId="567D670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roofErr w:type="spellStart"/>
            <w:r w:rsidRPr="00433F95">
              <w:rPr>
                <w:rFonts w:ascii="Times New Roman" w:eastAsia="等线" w:hAnsi="Times New Roman" w:cs="Times New Roman"/>
                <w:color w:val="000000"/>
                <w:kern w:val="0"/>
                <w:sz w:val="20"/>
                <w:szCs w:val="20"/>
              </w:rPr>
              <w:t>APX</w:t>
            </w:r>
            <w:proofErr w:type="spellEnd"/>
          </w:p>
        </w:tc>
        <w:tc>
          <w:tcPr>
            <w:tcW w:w="665" w:type="pct"/>
            <w:shd w:val="clear" w:color="auto" w:fill="auto"/>
            <w:vAlign w:val="center"/>
            <w:hideMark/>
          </w:tcPr>
          <w:p w14:paraId="23E671A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5AA3D688" w14:textId="49BF2C8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103.48</w:t>
            </w:r>
          </w:p>
        </w:tc>
        <w:tc>
          <w:tcPr>
            <w:tcW w:w="524" w:type="pct"/>
            <w:shd w:val="clear" w:color="auto" w:fill="auto"/>
            <w:noWrap/>
            <w:vAlign w:val="center"/>
            <w:hideMark/>
          </w:tcPr>
          <w:p w14:paraId="5A6A13B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54.37</w:t>
            </w:r>
          </w:p>
        </w:tc>
        <w:tc>
          <w:tcPr>
            <w:tcW w:w="501" w:type="pct"/>
            <w:vMerge w:val="restart"/>
            <w:shd w:val="clear" w:color="auto" w:fill="auto"/>
            <w:noWrap/>
            <w:vAlign w:val="center"/>
            <w:hideMark/>
          </w:tcPr>
          <w:p w14:paraId="328269E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2.63</w:t>
            </w:r>
          </w:p>
        </w:tc>
        <w:tc>
          <w:tcPr>
            <w:tcW w:w="598" w:type="pct"/>
            <w:vMerge w:val="restart"/>
            <w:shd w:val="clear" w:color="auto" w:fill="auto"/>
            <w:noWrap/>
            <w:vAlign w:val="center"/>
            <w:hideMark/>
          </w:tcPr>
          <w:p w14:paraId="5025C5B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541FE96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674A1D6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5D785AD8" w14:textId="77777777" w:rsidTr="00606BE3">
        <w:trPr>
          <w:trHeight w:val="283"/>
          <w:jc w:val="center"/>
        </w:trPr>
        <w:tc>
          <w:tcPr>
            <w:tcW w:w="786" w:type="pct"/>
            <w:shd w:val="clear" w:color="auto" w:fill="auto"/>
            <w:noWrap/>
            <w:vAlign w:val="center"/>
            <w:hideMark/>
          </w:tcPr>
          <w:p w14:paraId="040785E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(U)</w:t>
            </w:r>
          </w:p>
        </w:tc>
        <w:tc>
          <w:tcPr>
            <w:tcW w:w="665" w:type="pct"/>
            <w:shd w:val="clear" w:color="auto" w:fill="auto"/>
            <w:vAlign w:val="center"/>
            <w:hideMark/>
          </w:tcPr>
          <w:p w14:paraId="2FA9826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14FD8BAF" w14:textId="5D7DD56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42.87</w:t>
            </w:r>
          </w:p>
        </w:tc>
        <w:tc>
          <w:tcPr>
            <w:tcW w:w="524" w:type="pct"/>
            <w:shd w:val="clear" w:color="auto" w:fill="auto"/>
            <w:noWrap/>
            <w:vAlign w:val="center"/>
            <w:hideMark/>
          </w:tcPr>
          <w:p w14:paraId="5DE4644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66.02</w:t>
            </w:r>
          </w:p>
        </w:tc>
        <w:tc>
          <w:tcPr>
            <w:tcW w:w="501" w:type="pct"/>
            <w:vMerge/>
            <w:vAlign w:val="center"/>
            <w:hideMark/>
          </w:tcPr>
          <w:p w14:paraId="1DE70DD9"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440AF774"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73C3EAC3"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3E1241F0"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1DA25054" w14:textId="77777777" w:rsidTr="00606BE3">
        <w:trPr>
          <w:trHeight w:val="283"/>
          <w:jc w:val="center"/>
        </w:trPr>
        <w:tc>
          <w:tcPr>
            <w:tcW w:w="786" w:type="pct"/>
            <w:shd w:val="clear" w:color="auto" w:fill="auto"/>
            <w:noWrap/>
            <w:vAlign w:val="center"/>
            <w:hideMark/>
          </w:tcPr>
          <w:p w14:paraId="6D41F55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CAT</w:t>
            </w:r>
          </w:p>
        </w:tc>
        <w:tc>
          <w:tcPr>
            <w:tcW w:w="665" w:type="pct"/>
            <w:shd w:val="clear" w:color="auto" w:fill="auto"/>
            <w:vAlign w:val="center"/>
            <w:hideMark/>
          </w:tcPr>
          <w:p w14:paraId="166D375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76F1A5E7" w14:textId="484070A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493.17</w:t>
            </w:r>
          </w:p>
        </w:tc>
        <w:tc>
          <w:tcPr>
            <w:tcW w:w="524" w:type="pct"/>
            <w:shd w:val="clear" w:color="auto" w:fill="auto"/>
            <w:noWrap/>
            <w:vAlign w:val="center"/>
            <w:hideMark/>
          </w:tcPr>
          <w:p w14:paraId="2F7674D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30.34</w:t>
            </w:r>
          </w:p>
        </w:tc>
        <w:tc>
          <w:tcPr>
            <w:tcW w:w="501" w:type="pct"/>
            <w:vMerge w:val="restart"/>
            <w:shd w:val="clear" w:color="auto" w:fill="auto"/>
            <w:noWrap/>
            <w:vAlign w:val="center"/>
            <w:hideMark/>
          </w:tcPr>
          <w:p w14:paraId="6E6C775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1.8</w:t>
            </w:r>
            <w:r w:rsidRPr="00433F95">
              <w:rPr>
                <w:rFonts w:ascii="Times New Roman" w:eastAsia="等线" w:hAnsi="Times New Roman" w:cs="Times New Roman" w:hint="eastAsia"/>
                <w:color w:val="000000"/>
                <w:kern w:val="0"/>
                <w:sz w:val="20"/>
                <w:szCs w:val="20"/>
              </w:rPr>
              <w:t>0</w:t>
            </w:r>
          </w:p>
        </w:tc>
        <w:tc>
          <w:tcPr>
            <w:tcW w:w="598" w:type="pct"/>
            <w:vMerge w:val="restart"/>
            <w:shd w:val="clear" w:color="auto" w:fill="auto"/>
            <w:noWrap/>
            <w:vAlign w:val="center"/>
            <w:hideMark/>
          </w:tcPr>
          <w:p w14:paraId="522A9F9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4839482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5893153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03D736DF" w14:textId="77777777" w:rsidTr="00606BE3">
        <w:trPr>
          <w:trHeight w:val="283"/>
          <w:jc w:val="center"/>
        </w:trPr>
        <w:tc>
          <w:tcPr>
            <w:tcW w:w="786" w:type="pct"/>
            <w:shd w:val="clear" w:color="auto" w:fill="auto"/>
            <w:noWrap/>
            <w:vAlign w:val="center"/>
            <w:hideMark/>
          </w:tcPr>
          <w:p w14:paraId="76F05C7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(U)</w:t>
            </w:r>
          </w:p>
        </w:tc>
        <w:tc>
          <w:tcPr>
            <w:tcW w:w="665" w:type="pct"/>
            <w:shd w:val="clear" w:color="auto" w:fill="auto"/>
            <w:vAlign w:val="center"/>
            <w:hideMark/>
          </w:tcPr>
          <w:p w14:paraId="7E1812A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7C9161C4" w14:textId="1C43240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278.86</w:t>
            </w:r>
          </w:p>
        </w:tc>
        <w:tc>
          <w:tcPr>
            <w:tcW w:w="524" w:type="pct"/>
            <w:shd w:val="clear" w:color="auto" w:fill="auto"/>
            <w:noWrap/>
            <w:vAlign w:val="center"/>
            <w:hideMark/>
          </w:tcPr>
          <w:p w14:paraId="7060A43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33.1</w:t>
            </w:r>
          </w:p>
        </w:tc>
        <w:tc>
          <w:tcPr>
            <w:tcW w:w="501" w:type="pct"/>
            <w:vMerge/>
            <w:vAlign w:val="center"/>
            <w:hideMark/>
          </w:tcPr>
          <w:p w14:paraId="46880614"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6B5E071A"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1143687C"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620C1039"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0407DFC7" w14:textId="77777777" w:rsidTr="00606BE3">
        <w:trPr>
          <w:trHeight w:val="283"/>
          <w:jc w:val="center"/>
        </w:trPr>
        <w:tc>
          <w:tcPr>
            <w:tcW w:w="786" w:type="pct"/>
            <w:shd w:val="clear" w:color="auto" w:fill="auto"/>
            <w:noWrap/>
            <w:vAlign w:val="center"/>
            <w:hideMark/>
          </w:tcPr>
          <w:p w14:paraId="7260CC8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MDA</w:t>
            </w:r>
          </w:p>
        </w:tc>
        <w:tc>
          <w:tcPr>
            <w:tcW w:w="665" w:type="pct"/>
            <w:shd w:val="clear" w:color="auto" w:fill="auto"/>
            <w:vAlign w:val="center"/>
            <w:hideMark/>
          </w:tcPr>
          <w:p w14:paraId="0692FD6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5010589F" w14:textId="59CCEC2D"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13.79</w:t>
            </w:r>
          </w:p>
        </w:tc>
        <w:tc>
          <w:tcPr>
            <w:tcW w:w="524" w:type="pct"/>
            <w:shd w:val="clear" w:color="auto" w:fill="auto"/>
            <w:noWrap/>
            <w:vAlign w:val="center"/>
            <w:hideMark/>
          </w:tcPr>
          <w:p w14:paraId="1E249D7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17.06</w:t>
            </w:r>
          </w:p>
        </w:tc>
        <w:tc>
          <w:tcPr>
            <w:tcW w:w="501" w:type="pct"/>
            <w:vMerge w:val="restart"/>
            <w:shd w:val="clear" w:color="auto" w:fill="auto"/>
            <w:noWrap/>
            <w:vAlign w:val="center"/>
            <w:hideMark/>
          </w:tcPr>
          <w:p w14:paraId="7DB884B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1.18</w:t>
            </w:r>
          </w:p>
        </w:tc>
        <w:tc>
          <w:tcPr>
            <w:tcW w:w="598" w:type="pct"/>
            <w:vMerge w:val="restart"/>
            <w:shd w:val="clear" w:color="auto" w:fill="auto"/>
            <w:noWrap/>
            <w:vAlign w:val="center"/>
            <w:hideMark/>
          </w:tcPr>
          <w:p w14:paraId="2AC82EB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5CB4A18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18A4C43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78A044BF" w14:textId="77777777" w:rsidTr="00606BE3">
        <w:trPr>
          <w:trHeight w:val="283"/>
          <w:jc w:val="center"/>
        </w:trPr>
        <w:tc>
          <w:tcPr>
            <w:tcW w:w="786" w:type="pct"/>
            <w:shd w:val="clear" w:color="auto" w:fill="auto"/>
            <w:noWrap/>
            <w:vAlign w:val="center"/>
            <w:hideMark/>
          </w:tcPr>
          <w:p w14:paraId="3D20837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(nmol/g FW)</w:t>
            </w:r>
          </w:p>
        </w:tc>
        <w:tc>
          <w:tcPr>
            <w:tcW w:w="665" w:type="pct"/>
            <w:shd w:val="clear" w:color="auto" w:fill="auto"/>
            <w:vAlign w:val="center"/>
            <w:hideMark/>
          </w:tcPr>
          <w:p w14:paraId="235FA86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27CD0250" w14:textId="746AA92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11.79</w:t>
            </w:r>
          </w:p>
        </w:tc>
        <w:tc>
          <w:tcPr>
            <w:tcW w:w="524" w:type="pct"/>
            <w:shd w:val="clear" w:color="auto" w:fill="auto"/>
            <w:noWrap/>
            <w:vAlign w:val="center"/>
            <w:hideMark/>
          </w:tcPr>
          <w:p w14:paraId="7EDE910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17.26</w:t>
            </w:r>
          </w:p>
        </w:tc>
        <w:tc>
          <w:tcPr>
            <w:tcW w:w="501" w:type="pct"/>
            <w:vMerge/>
            <w:vAlign w:val="center"/>
            <w:hideMark/>
          </w:tcPr>
          <w:p w14:paraId="3B6F7F5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3F74B10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7AB82884"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05F73B08"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353AA3BB" w14:textId="77777777" w:rsidTr="00606BE3">
        <w:trPr>
          <w:trHeight w:val="283"/>
          <w:jc w:val="center"/>
        </w:trPr>
        <w:tc>
          <w:tcPr>
            <w:tcW w:w="786" w:type="pct"/>
            <w:shd w:val="clear" w:color="auto" w:fill="auto"/>
            <w:noWrap/>
            <w:vAlign w:val="center"/>
            <w:hideMark/>
          </w:tcPr>
          <w:p w14:paraId="377A3EF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O</w:t>
            </w:r>
            <w:r w:rsidRPr="00433F95">
              <w:rPr>
                <w:rFonts w:ascii="Times New Roman" w:eastAsia="等线" w:hAnsi="Times New Roman" w:cs="Times New Roman"/>
                <w:color w:val="000000"/>
                <w:kern w:val="0"/>
                <w:sz w:val="20"/>
                <w:szCs w:val="20"/>
                <w:vertAlign w:val="subscript"/>
              </w:rPr>
              <w:t>2</w:t>
            </w:r>
            <w:r w:rsidRPr="00433F95">
              <w:rPr>
                <w:rFonts w:ascii="Times New Roman" w:eastAsia="等线" w:hAnsi="Times New Roman" w:cs="Times New Roman"/>
                <w:color w:val="000000"/>
                <w:kern w:val="0"/>
                <w:sz w:val="20"/>
                <w:szCs w:val="20"/>
                <w:vertAlign w:val="superscript"/>
              </w:rPr>
              <w:t>-</w:t>
            </w:r>
          </w:p>
        </w:tc>
        <w:tc>
          <w:tcPr>
            <w:tcW w:w="665" w:type="pct"/>
            <w:shd w:val="clear" w:color="auto" w:fill="auto"/>
            <w:vAlign w:val="center"/>
            <w:hideMark/>
          </w:tcPr>
          <w:p w14:paraId="67CF1D1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0F9BE981" w14:textId="26065F24"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14</w:t>
            </w:r>
          </w:p>
        </w:tc>
        <w:tc>
          <w:tcPr>
            <w:tcW w:w="524" w:type="pct"/>
            <w:shd w:val="clear" w:color="auto" w:fill="auto"/>
            <w:noWrap/>
            <w:vAlign w:val="center"/>
            <w:hideMark/>
          </w:tcPr>
          <w:p w14:paraId="6B59ADC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25.74</w:t>
            </w:r>
          </w:p>
        </w:tc>
        <w:tc>
          <w:tcPr>
            <w:tcW w:w="501" w:type="pct"/>
            <w:vMerge w:val="restart"/>
            <w:shd w:val="clear" w:color="auto" w:fill="auto"/>
            <w:noWrap/>
            <w:vAlign w:val="center"/>
            <w:hideMark/>
          </w:tcPr>
          <w:p w14:paraId="6A6CF38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1.02</w:t>
            </w:r>
          </w:p>
        </w:tc>
        <w:tc>
          <w:tcPr>
            <w:tcW w:w="598" w:type="pct"/>
            <w:vMerge w:val="restart"/>
            <w:shd w:val="clear" w:color="auto" w:fill="auto"/>
            <w:noWrap/>
            <w:vAlign w:val="center"/>
            <w:hideMark/>
          </w:tcPr>
          <w:p w14:paraId="70C65C8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04D8778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7F6DE01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0C5CA2F8" w14:textId="77777777" w:rsidTr="00606BE3">
        <w:trPr>
          <w:trHeight w:val="283"/>
          <w:jc w:val="center"/>
        </w:trPr>
        <w:tc>
          <w:tcPr>
            <w:tcW w:w="786" w:type="pct"/>
            <w:shd w:val="clear" w:color="auto" w:fill="auto"/>
            <w:noWrap/>
            <w:vAlign w:val="center"/>
            <w:hideMark/>
          </w:tcPr>
          <w:p w14:paraId="25A7FA9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(nmol/g FW)</w:t>
            </w:r>
          </w:p>
        </w:tc>
        <w:tc>
          <w:tcPr>
            <w:tcW w:w="665" w:type="pct"/>
            <w:shd w:val="clear" w:color="auto" w:fill="auto"/>
            <w:vAlign w:val="center"/>
            <w:hideMark/>
          </w:tcPr>
          <w:p w14:paraId="3845AC3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shd w:val="clear" w:color="auto" w:fill="auto"/>
            <w:noWrap/>
            <w:vAlign w:val="center"/>
            <w:hideMark/>
          </w:tcPr>
          <w:p w14:paraId="63ED1572" w14:textId="78A8EBBE"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13.65</w:t>
            </w:r>
          </w:p>
        </w:tc>
        <w:tc>
          <w:tcPr>
            <w:tcW w:w="524" w:type="pct"/>
            <w:shd w:val="clear" w:color="auto" w:fill="auto"/>
            <w:noWrap/>
            <w:vAlign w:val="center"/>
            <w:hideMark/>
          </w:tcPr>
          <w:p w14:paraId="195C913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23.32</w:t>
            </w:r>
          </w:p>
        </w:tc>
        <w:tc>
          <w:tcPr>
            <w:tcW w:w="501" w:type="pct"/>
            <w:vMerge/>
            <w:vAlign w:val="center"/>
            <w:hideMark/>
          </w:tcPr>
          <w:p w14:paraId="0F3C3D9B"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vAlign w:val="center"/>
            <w:hideMark/>
          </w:tcPr>
          <w:p w14:paraId="15142D7E"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vAlign w:val="center"/>
            <w:hideMark/>
          </w:tcPr>
          <w:p w14:paraId="4221E781"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vAlign w:val="center"/>
            <w:hideMark/>
          </w:tcPr>
          <w:p w14:paraId="29BB2A90"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r w:rsidR="00B150B1" w:rsidRPr="00433F95" w14:paraId="76C7EC0B" w14:textId="77777777" w:rsidTr="00606BE3">
        <w:trPr>
          <w:trHeight w:val="283"/>
          <w:jc w:val="center"/>
        </w:trPr>
        <w:tc>
          <w:tcPr>
            <w:tcW w:w="786" w:type="pct"/>
            <w:shd w:val="clear" w:color="auto" w:fill="auto"/>
            <w:noWrap/>
            <w:vAlign w:val="center"/>
            <w:hideMark/>
          </w:tcPr>
          <w:p w14:paraId="58E4B09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H</w:t>
            </w:r>
            <w:r w:rsidRPr="00433F95">
              <w:rPr>
                <w:rFonts w:ascii="Times New Roman" w:eastAsia="等线" w:hAnsi="Times New Roman" w:cs="Times New Roman"/>
                <w:color w:val="000000"/>
                <w:kern w:val="0"/>
                <w:sz w:val="20"/>
                <w:szCs w:val="20"/>
                <w:vertAlign w:val="subscript"/>
              </w:rPr>
              <w:t>2</w:t>
            </w:r>
            <w:r w:rsidRPr="00433F95">
              <w:rPr>
                <w:rFonts w:ascii="Times New Roman" w:eastAsia="等线" w:hAnsi="Times New Roman" w:cs="Times New Roman"/>
                <w:color w:val="000000"/>
                <w:kern w:val="0"/>
                <w:sz w:val="20"/>
                <w:szCs w:val="20"/>
              </w:rPr>
              <w:t>O</w:t>
            </w:r>
            <w:r w:rsidRPr="00433F95">
              <w:rPr>
                <w:rFonts w:ascii="Times New Roman" w:eastAsia="等线" w:hAnsi="Times New Roman" w:cs="Times New Roman"/>
                <w:color w:val="000000"/>
                <w:kern w:val="0"/>
                <w:sz w:val="20"/>
                <w:szCs w:val="20"/>
                <w:vertAlign w:val="subscript"/>
              </w:rPr>
              <w:t>2</w:t>
            </w:r>
          </w:p>
        </w:tc>
        <w:tc>
          <w:tcPr>
            <w:tcW w:w="665" w:type="pct"/>
            <w:shd w:val="clear" w:color="auto" w:fill="auto"/>
            <w:vAlign w:val="center"/>
            <w:hideMark/>
          </w:tcPr>
          <w:p w14:paraId="5857D9B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856" w:type="pct"/>
            <w:shd w:val="clear" w:color="auto" w:fill="auto"/>
            <w:noWrap/>
            <w:vAlign w:val="center"/>
            <w:hideMark/>
          </w:tcPr>
          <w:p w14:paraId="3D4900AD" w14:textId="179F3F3C"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0.56</w:t>
            </w:r>
          </w:p>
        </w:tc>
        <w:tc>
          <w:tcPr>
            <w:tcW w:w="524" w:type="pct"/>
            <w:shd w:val="clear" w:color="auto" w:fill="auto"/>
            <w:noWrap/>
            <w:vAlign w:val="center"/>
            <w:hideMark/>
          </w:tcPr>
          <w:p w14:paraId="34ABBE9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49.54</w:t>
            </w:r>
          </w:p>
        </w:tc>
        <w:tc>
          <w:tcPr>
            <w:tcW w:w="501" w:type="pct"/>
            <w:vMerge w:val="restart"/>
            <w:shd w:val="clear" w:color="auto" w:fill="auto"/>
            <w:noWrap/>
            <w:vAlign w:val="center"/>
            <w:hideMark/>
          </w:tcPr>
          <w:p w14:paraId="3BBBAD9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1.37</w:t>
            </w:r>
          </w:p>
        </w:tc>
        <w:tc>
          <w:tcPr>
            <w:tcW w:w="598" w:type="pct"/>
            <w:vMerge w:val="restart"/>
            <w:shd w:val="clear" w:color="auto" w:fill="auto"/>
            <w:noWrap/>
            <w:vAlign w:val="center"/>
            <w:hideMark/>
          </w:tcPr>
          <w:p w14:paraId="29FED0D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654" w:type="pct"/>
            <w:vMerge w:val="restart"/>
            <w:shd w:val="clear" w:color="auto" w:fill="auto"/>
            <w:noWrap/>
            <w:vAlign w:val="center"/>
            <w:hideMark/>
          </w:tcPr>
          <w:p w14:paraId="2F9FC72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416" w:type="pct"/>
            <w:vMerge w:val="restart"/>
            <w:shd w:val="clear" w:color="auto" w:fill="auto"/>
            <w:noWrap/>
            <w:vAlign w:val="center"/>
            <w:hideMark/>
          </w:tcPr>
          <w:p w14:paraId="1FA7788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03B50115" w14:textId="77777777" w:rsidTr="00606BE3">
        <w:trPr>
          <w:trHeight w:val="283"/>
          <w:jc w:val="center"/>
        </w:trPr>
        <w:tc>
          <w:tcPr>
            <w:tcW w:w="786" w:type="pct"/>
            <w:tcBorders>
              <w:bottom w:val="single" w:sz="4" w:space="0" w:color="auto"/>
            </w:tcBorders>
            <w:shd w:val="clear" w:color="auto" w:fill="auto"/>
            <w:noWrap/>
            <w:vAlign w:val="center"/>
            <w:hideMark/>
          </w:tcPr>
          <w:p w14:paraId="6EB75EC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roofErr w:type="spellStart"/>
            <w:r w:rsidRPr="00433F95">
              <w:rPr>
                <w:rFonts w:ascii="Times New Roman" w:eastAsia="等线" w:hAnsi="Times New Roman" w:cs="Times New Roman"/>
                <w:color w:val="000000"/>
                <w:kern w:val="0"/>
                <w:sz w:val="20"/>
                <w:szCs w:val="20"/>
              </w:rPr>
              <w:t>μmol</w:t>
            </w:r>
            <w:proofErr w:type="spellEnd"/>
            <w:r w:rsidRPr="00433F95">
              <w:rPr>
                <w:rFonts w:ascii="Times New Roman" w:eastAsia="等线" w:hAnsi="Times New Roman" w:cs="Times New Roman"/>
                <w:color w:val="000000"/>
                <w:kern w:val="0"/>
                <w:sz w:val="20"/>
                <w:szCs w:val="20"/>
              </w:rPr>
              <w:t>/g FW)</w:t>
            </w:r>
          </w:p>
        </w:tc>
        <w:tc>
          <w:tcPr>
            <w:tcW w:w="665" w:type="pct"/>
            <w:tcBorders>
              <w:bottom w:val="single" w:sz="4" w:space="0" w:color="auto"/>
            </w:tcBorders>
            <w:shd w:val="clear" w:color="auto" w:fill="auto"/>
            <w:vAlign w:val="center"/>
            <w:hideMark/>
          </w:tcPr>
          <w:p w14:paraId="0BBAD63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856" w:type="pct"/>
            <w:tcBorders>
              <w:bottom w:val="single" w:sz="4" w:space="0" w:color="auto"/>
            </w:tcBorders>
            <w:shd w:val="clear" w:color="auto" w:fill="auto"/>
            <w:noWrap/>
            <w:vAlign w:val="center"/>
            <w:hideMark/>
          </w:tcPr>
          <w:p w14:paraId="19B926E5" w14:textId="02F566F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0.42</w:t>
            </w:r>
          </w:p>
        </w:tc>
        <w:tc>
          <w:tcPr>
            <w:tcW w:w="524" w:type="pct"/>
            <w:tcBorders>
              <w:bottom w:val="single" w:sz="4" w:space="0" w:color="auto"/>
            </w:tcBorders>
            <w:shd w:val="clear" w:color="auto" w:fill="auto"/>
            <w:noWrap/>
            <w:vAlign w:val="center"/>
            <w:hideMark/>
          </w:tcPr>
          <w:p w14:paraId="6F15DF0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39.68</w:t>
            </w:r>
          </w:p>
        </w:tc>
        <w:tc>
          <w:tcPr>
            <w:tcW w:w="501" w:type="pct"/>
            <w:vMerge/>
            <w:tcBorders>
              <w:bottom w:val="single" w:sz="4" w:space="0" w:color="auto"/>
            </w:tcBorders>
            <w:vAlign w:val="center"/>
            <w:hideMark/>
          </w:tcPr>
          <w:p w14:paraId="351A0675"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598" w:type="pct"/>
            <w:vMerge/>
            <w:tcBorders>
              <w:bottom w:val="single" w:sz="4" w:space="0" w:color="auto"/>
            </w:tcBorders>
            <w:vAlign w:val="center"/>
            <w:hideMark/>
          </w:tcPr>
          <w:p w14:paraId="4276742C"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54" w:type="pct"/>
            <w:vMerge/>
            <w:tcBorders>
              <w:bottom w:val="single" w:sz="4" w:space="0" w:color="auto"/>
            </w:tcBorders>
            <w:vAlign w:val="center"/>
            <w:hideMark/>
          </w:tcPr>
          <w:p w14:paraId="55538244"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416" w:type="pct"/>
            <w:vMerge/>
            <w:tcBorders>
              <w:bottom w:val="single" w:sz="4" w:space="0" w:color="auto"/>
            </w:tcBorders>
            <w:vAlign w:val="center"/>
            <w:hideMark/>
          </w:tcPr>
          <w:p w14:paraId="7FB95313"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r>
    </w:tbl>
    <w:p w14:paraId="51F73BCC" w14:textId="4D57E737" w:rsidR="00B150B1" w:rsidRPr="00433F95" w:rsidRDefault="0003762C" w:rsidP="00B150B1">
      <w:pPr>
        <w:rPr>
          <w:rFonts w:ascii="Times New Roman" w:hAnsi="Times New Roman" w:cs="Times New Roman"/>
          <w:sz w:val="20"/>
          <w:szCs w:val="20"/>
        </w:rPr>
      </w:pPr>
      <w:ins w:id="425" w:author="wang chuang" w:date="2025-03-25T22:08:00Z" w16du:dateUtc="2025-03-25T14:08:00Z">
        <w:r w:rsidRPr="009D7A04">
          <w:rPr>
            <w:rFonts w:ascii="Times New Roman" w:hAnsi="Times New Roman" w:cs="Times New Roman" w:hint="eastAsia"/>
            <w:sz w:val="20"/>
            <w:szCs w:val="20"/>
          </w:rPr>
          <w:t>AS</w:t>
        </w:r>
        <w:r>
          <w:rPr>
            <w:rFonts w:ascii="Times New Roman" w:hAnsi="Times New Roman" w:cs="Times New Roman" w:hint="eastAsia"/>
            <w:sz w:val="20"/>
            <w:szCs w:val="20"/>
          </w:rPr>
          <w:t xml:space="preserve">, </w:t>
        </w:r>
      </w:ins>
      <w:ins w:id="426" w:author="Chuang Wang" w:date="2025-03-26T16:21:00Z" w16du:dateUtc="2025-03-26T08:21:00Z">
        <w:r w:rsidR="008A084D">
          <w:rPr>
            <w:rFonts w:ascii="Times New Roman" w:hAnsi="Times New Roman" w:cs="Times New Roman" w:hint="eastAsia"/>
            <w:sz w:val="20"/>
            <w:szCs w:val="20"/>
          </w:rPr>
          <w:t>acid</w:t>
        </w:r>
      </w:ins>
      <w:ins w:id="427" w:author="wang chuang" w:date="2025-03-25T22:08:00Z" w16du:dateUtc="2025-03-25T14:08:00Z">
        <w:r>
          <w:rPr>
            <w:rFonts w:ascii="Times New Roman" w:hAnsi="Times New Roman" w:cs="Times New Roman" w:hint="eastAsia"/>
            <w:sz w:val="20"/>
            <w:szCs w:val="20"/>
          </w:rPr>
          <w:t xml:space="preserve"> soil; </w:t>
        </w:r>
        <w:r w:rsidRPr="009D7A04">
          <w:rPr>
            <w:rFonts w:ascii="Times New Roman" w:hAnsi="Times New Roman" w:cs="Times New Roman" w:hint="eastAsia"/>
            <w:sz w:val="20"/>
            <w:szCs w:val="20"/>
          </w:rPr>
          <w:t>CK</w:t>
        </w:r>
        <w:r>
          <w:rPr>
            <w:rFonts w:ascii="Times New Roman" w:hAnsi="Times New Roman" w:cs="Times New Roman" w:hint="eastAsia"/>
            <w:sz w:val="20"/>
            <w:szCs w:val="20"/>
          </w:rPr>
          <w:t xml:space="preserve">, </w:t>
        </w:r>
        <w:r w:rsidRPr="009D7A04">
          <w:rPr>
            <w:rFonts w:ascii="Times New Roman" w:hAnsi="Times New Roman" w:cs="Times New Roman"/>
            <w:sz w:val="20"/>
            <w:szCs w:val="20"/>
          </w:rPr>
          <w:t xml:space="preserve">control </w:t>
        </w:r>
      </w:ins>
      <w:ins w:id="428" w:author="Chuang Wang" w:date="2025-03-26T16:30:00Z" w16du:dateUtc="2025-03-26T08:30:00Z">
        <w:r w:rsidR="00292A28">
          <w:rPr>
            <w:rFonts w:ascii="Times New Roman" w:hAnsi="Times New Roman" w:cs="Times New Roman" w:hint="eastAsia"/>
            <w:sz w:val="20"/>
            <w:szCs w:val="20"/>
          </w:rPr>
          <w:t>soil</w:t>
        </w:r>
      </w:ins>
      <w:ins w:id="429" w:author="wang chuang" w:date="2025-03-25T22:09:00Z" w16du:dateUtc="2025-03-25T14:09:00Z">
        <w:r>
          <w:rPr>
            <w:rFonts w:ascii="Times New Roman" w:hAnsi="Times New Roman" w:cs="Times New Roman" w:hint="eastAsia"/>
            <w:sz w:val="20"/>
            <w:szCs w:val="20"/>
          </w:rPr>
          <w:t xml:space="preserve">. </w:t>
        </w:r>
      </w:ins>
      <w:r w:rsidR="00B150B1" w:rsidRPr="00433F95">
        <w:rPr>
          <w:rFonts w:ascii="Times New Roman" w:hAnsi="Times New Roman" w:cs="Times New Roman" w:hint="eastAsia"/>
          <w:sz w:val="20"/>
          <w:szCs w:val="20"/>
        </w:rPr>
        <w:t xml:space="preserve">PH, plant height; SD, stem diameter; FW, fresh weight; LA, leaf area; TN, total nitrogen accumulation; TP, total phosphorus accumulation; TK, total potassium accumulation; SOD, superoxide dismutase; POD, peroxidase; </w:t>
      </w:r>
      <w:proofErr w:type="spellStart"/>
      <w:r w:rsidR="00B150B1" w:rsidRPr="00433F95">
        <w:rPr>
          <w:rFonts w:ascii="Times New Roman" w:hAnsi="Times New Roman" w:cs="Times New Roman" w:hint="eastAsia"/>
          <w:sz w:val="20"/>
          <w:szCs w:val="20"/>
        </w:rPr>
        <w:t>APX</w:t>
      </w:r>
      <w:proofErr w:type="spellEnd"/>
      <w:r w:rsidR="00B150B1" w:rsidRPr="00433F95">
        <w:rPr>
          <w:rFonts w:ascii="Times New Roman" w:hAnsi="Times New Roman" w:cs="Times New Roman" w:hint="eastAsia"/>
          <w:sz w:val="20"/>
          <w:szCs w:val="20"/>
        </w:rPr>
        <w:t>, ascorbate peroxidase; CAT, catalase; MDA, malondialdehyde; O</w:t>
      </w:r>
      <w:r w:rsidR="00B150B1" w:rsidRPr="00433F95">
        <w:rPr>
          <w:rFonts w:ascii="Times New Roman" w:hAnsi="Times New Roman" w:cs="Times New Roman"/>
          <w:sz w:val="20"/>
          <w:szCs w:val="20"/>
          <w:vertAlign w:val="subscript"/>
        </w:rPr>
        <w:t>2</w:t>
      </w:r>
      <w:r w:rsidR="00B150B1" w:rsidRPr="00433F95">
        <w:rPr>
          <w:rFonts w:ascii="Times New Roman" w:hAnsi="Times New Roman" w:cs="Times New Roman"/>
          <w:sz w:val="20"/>
          <w:szCs w:val="20"/>
          <w:vertAlign w:val="superscript"/>
        </w:rPr>
        <w:t>-</w:t>
      </w:r>
      <w:r w:rsidR="00B150B1" w:rsidRPr="00433F95">
        <w:rPr>
          <w:rFonts w:ascii="Times New Roman" w:hAnsi="Times New Roman" w:cs="Times New Roman" w:hint="eastAsia"/>
          <w:sz w:val="20"/>
          <w:szCs w:val="20"/>
        </w:rPr>
        <w:t>, superoxide anion and H</w:t>
      </w:r>
      <w:r w:rsidR="00B150B1" w:rsidRPr="00433F95">
        <w:rPr>
          <w:rFonts w:ascii="Times New Roman" w:hAnsi="Times New Roman" w:cs="Times New Roman" w:hint="eastAsia"/>
          <w:sz w:val="20"/>
          <w:szCs w:val="20"/>
          <w:vertAlign w:val="subscript"/>
        </w:rPr>
        <w:t>2</w:t>
      </w:r>
      <w:r w:rsidR="00B150B1" w:rsidRPr="00433F95">
        <w:rPr>
          <w:rFonts w:ascii="Times New Roman" w:hAnsi="Times New Roman" w:cs="Times New Roman" w:hint="eastAsia"/>
          <w:sz w:val="20"/>
          <w:szCs w:val="20"/>
        </w:rPr>
        <w:t>O</w:t>
      </w:r>
      <w:r w:rsidR="00B150B1" w:rsidRPr="00433F95">
        <w:rPr>
          <w:rFonts w:ascii="Times New Roman" w:hAnsi="Times New Roman" w:cs="Times New Roman" w:hint="eastAsia"/>
          <w:sz w:val="20"/>
          <w:szCs w:val="20"/>
          <w:vertAlign w:val="subscript"/>
        </w:rPr>
        <w:t>2</w:t>
      </w:r>
      <w:r w:rsidR="00B150B1" w:rsidRPr="00433F95">
        <w:rPr>
          <w:rFonts w:ascii="Times New Roman" w:hAnsi="Times New Roman" w:cs="Times New Roman" w:hint="eastAsia"/>
          <w:sz w:val="20"/>
          <w:szCs w:val="20"/>
        </w:rPr>
        <w:t>, hydrogen peroxide.</w:t>
      </w:r>
      <w:r w:rsidR="00B150B1" w:rsidRPr="00433F95">
        <w:rPr>
          <w:rFonts w:hint="eastAsia"/>
          <w:sz w:val="20"/>
          <w:szCs w:val="20"/>
        </w:rPr>
        <w:t xml:space="preserve"> </w:t>
      </w:r>
      <w:ins w:id="430" w:author="兴华 陈" w:date="2025-03-27T11:16:00Z" w16du:dateUtc="2025-03-27T03:16:00Z">
        <w:r w:rsidR="005E2E0E" w:rsidRPr="005E2E0E">
          <w:rPr>
            <w:rFonts w:ascii="Times New Roman" w:hAnsi="Times New Roman" w:cs="Times New Roman" w:hint="eastAsia"/>
            <w:sz w:val="20"/>
            <w:szCs w:val="20"/>
          </w:rPr>
          <w:t xml:space="preserve">CV%, coefficient of variation. ATI, acidic stress tolerance index. </w:t>
        </w:r>
      </w:ins>
      <w:bookmarkStart w:id="431" w:name="OLE_LINK85"/>
      <w:ins w:id="432" w:author="Chuang Wang" w:date="2025-03-26T16:31:00Z" w16du:dateUtc="2025-03-26T08:31:00Z">
        <w:r w:rsidR="00292A28">
          <w:rPr>
            <w:rFonts w:ascii="Times New Roman" w:hAnsi="Times New Roman" w:cs="Times New Roman" w:hint="eastAsia"/>
            <w:sz w:val="20"/>
            <w:szCs w:val="20"/>
          </w:rPr>
          <w:t xml:space="preserve">Asterisks </w:t>
        </w:r>
      </w:ins>
      <w:ins w:id="433" w:author="Chuang Wang" w:date="2025-03-26T16:32:00Z" w16du:dateUtc="2025-03-26T08:32:00Z">
        <w:r w:rsidR="00292A28">
          <w:rPr>
            <w:rFonts w:ascii="Times New Roman" w:hAnsi="Times New Roman" w:cs="Times New Roman" w:hint="eastAsia"/>
            <w:sz w:val="20"/>
            <w:szCs w:val="20"/>
          </w:rPr>
          <w:t>indicate statistically significant differences</w:t>
        </w:r>
        <w:bookmarkEnd w:id="431"/>
        <w:r w:rsidR="00292A28">
          <w:rPr>
            <w:rFonts w:ascii="Times New Roman" w:hAnsi="Times New Roman" w:cs="Times New Roman" w:hint="eastAsia"/>
            <w:sz w:val="20"/>
            <w:szCs w:val="20"/>
          </w:rPr>
          <w:t xml:space="preserve"> </w:t>
        </w:r>
      </w:ins>
      <w:ins w:id="434" w:author="Chuang Wang" w:date="2025-03-26T16:33:00Z" w16du:dateUtc="2025-03-26T08:33:00Z">
        <w:r w:rsidR="00292A28">
          <w:rPr>
            <w:rFonts w:ascii="Times New Roman" w:hAnsi="Times New Roman" w:cs="Times New Roman" w:hint="eastAsia"/>
            <w:sz w:val="20"/>
            <w:szCs w:val="20"/>
          </w:rPr>
          <w:t xml:space="preserve">of each </w:t>
        </w:r>
        <w:r w:rsidR="00292A28">
          <w:rPr>
            <w:rFonts w:ascii="Times New Roman" w:eastAsia="等线" w:hAnsi="Times New Roman" w:cs="Times New Roman" w:hint="eastAsia"/>
            <w:color w:val="000000"/>
            <w:kern w:val="0"/>
            <w:sz w:val="20"/>
            <w:szCs w:val="20"/>
          </w:rPr>
          <w:t>i</w:t>
        </w:r>
        <w:r w:rsidR="00292A28" w:rsidRPr="00433F95">
          <w:rPr>
            <w:rFonts w:ascii="Times New Roman" w:eastAsia="等线" w:hAnsi="Times New Roman" w:cs="Times New Roman"/>
            <w:color w:val="000000"/>
            <w:kern w:val="0"/>
            <w:sz w:val="20"/>
            <w:szCs w:val="20"/>
          </w:rPr>
          <w:t>ndex</w:t>
        </w:r>
        <w:r w:rsidR="00292A28">
          <w:rPr>
            <w:rFonts w:ascii="Times New Roman" w:eastAsia="等线" w:hAnsi="Times New Roman" w:cs="Times New Roman" w:hint="eastAsia"/>
            <w:color w:val="000000"/>
            <w:kern w:val="0"/>
            <w:sz w:val="20"/>
            <w:szCs w:val="20"/>
          </w:rPr>
          <w:t>:</w:t>
        </w:r>
      </w:ins>
      <w:ins w:id="435" w:author="Chuang Wang" w:date="2025-03-26T16:32:00Z" w16du:dateUtc="2025-03-26T08:32:00Z">
        <w:r w:rsidR="00292A28">
          <w:rPr>
            <w:rFonts w:ascii="Times New Roman" w:hAnsi="Times New Roman" w:cs="Times New Roman" w:hint="eastAsia"/>
            <w:sz w:val="20"/>
            <w:szCs w:val="20"/>
          </w:rPr>
          <w:t xml:space="preserve"> </w:t>
        </w:r>
      </w:ins>
      <w:ins w:id="436" w:author="wang chuang" w:date="2025-03-25T22:19:00Z" w16du:dateUtc="2025-03-25T14:19:00Z">
        <w:del w:id="437" w:author="Chuang Wang" w:date="2025-03-26T16:33:00Z" w16du:dateUtc="2025-03-26T08:33:00Z">
          <w:r w:rsidR="002425A3" w:rsidRPr="00433F95" w:rsidDel="00292A28">
            <w:rPr>
              <w:rFonts w:ascii="Times New Roman" w:hAnsi="Times New Roman" w:cs="Times New Roman" w:hint="eastAsia"/>
              <w:sz w:val="20"/>
              <w:szCs w:val="20"/>
            </w:rPr>
            <w:delText>*</w:delText>
          </w:r>
          <w:r w:rsidR="002425A3" w:rsidRPr="00433F95" w:rsidDel="00292A28">
            <w:rPr>
              <w:rFonts w:ascii="Times New Roman" w:hAnsi="Times New Roman" w:cs="Times New Roman" w:hint="eastAsia"/>
              <w:i/>
              <w:iCs/>
              <w:sz w:val="20"/>
              <w:szCs w:val="20"/>
            </w:rPr>
            <w:delText>P</w:delText>
          </w:r>
          <w:r w:rsidR="002425A3" w:rsidRPr="00433F95" w:rsidDel="00292A28">
            <w:rPr>
              <w:rFonts w:ascii="Times New Roman" w:hAnsi="Times New Roman" w:cs="Times New Roman" w:hint="eastAsia"/>
              <w:sz w:val="20"/>
              <w:szCs w:val="20"/>
            </w:rPr>
            <w:delText xml:space="preserve"> &lt; 0.05, **</w:delText>
          </w:r>
          <w:r w:rsidR="002425A3" w:rsidRPr="00433F95" w:rsidDel="00292A28">
            <w:rPr>
              <w:rFonts w:ascii="Times New Roman" w:hAnsi="Times New Roman" w:cs="Times New Roman" w:hint="eastAsia"/>
              <w:i/>
              <w:iCs/>
              <w:sz w:val="20"/>
              <w:szCs w:val="20"/>
            </w:rPr>
            <w:delText>P</w:delText>
          </w:r>
          <w:r w:rsidR="002425A3" w:rsidRPr="00433F95" w:rsidDel="00292A28">
            <w:rPr>
              <w:rFonts w:ascii="Times New Roman" w:hAnsi="Times New Roman" w:cs="Times New Roman" w:hint="eastAsia"/>
              <w:sz w:val="20"/>
              <w:szCs w:val="20"/>
            </w:rPr>
            <w:delText xml:space="preserve"> &lt; 0.01 and </w:delText>
          </w:r>
        </w:del>
        <w:r w:rsidR="002425A3" w:rsidRPr="00433F95">
          <w:rPr>
            <w:rFonts w:ascii="Times New Roman" w:hAnsi="Times New Roman" w:cs="Times New Roman" w:hint="eastAsia"/>
            <w:sz w:val="20"/>
            <w:szCs w:val="20"/>
          </w:rPr>
          <w:t>***</w:t>
        </w:r>
        <w:r w:rsidR="002425A3" w:rsidRPr="00433F95">
          <w:rPr>
            <w:rFonts w:ascii="Times New Roman" w:hAnsi="Times New Roman" w:cs="Times New Roman" w:hint="eastAsia"/>
            <w:i/>
            <w:iCs/>
            <w:sz w:val="20"/>
            <w:szCs w:val="20"/>
          </w:rPr>
          <w:t>P</w:t>
        </w:r>
        <w:r w:rsidR="002425A3" w:rsidRPr="00433F95">
          <w:rPr>
            <w:rFonts w:ascii="Times New Roman" w:hAnsi="Times New Roman" w:cs="Times New Roman" w:hint="eastAsia"/>
            <w:sz w:val="20"/>
            <w:szCs w:val="20"/>
          </w:rPr>
          <w:t xml:space="preserve"> &lt; 0.001</w:t>
        </w:r>
      </w:ins>
      <w:ins w:id="438" w:author="Chuang Wang" w:date="2025-03-26T16:27:00Z" w16du:dateUtc="2025-03-26T08:27:00Z">
        <w:r w:rsidR="008A084D">
          <w:rPr>
            <w:rFonts w:ascii="Times New Roman" w:hAnsi="Times New Roman" w:cs="Times New Roman" w:hint="eastAsia"/>
            <w:sz w:val="20"/>
            <w:szCs w:val="20"/>
          </w:rPr>
          <w:t xml:space="preserve"> (</w:t>
        </w:r>
        <w:r w:rsidR="008A084D" w:rsidRPr="009D7A04">
          <w:rPr>
            <w:rFonts w:ascii="Times New Roman" w:eastAsia="宋体" w:hAnsi="Times New Roman" w:cs="Times New Roman"/>
            <w:kern w:val="0"/>
            <w:sz w:val="20"/>
            <w:szCs w:val="20"/>
          </w:rPr>
          <w:t>two-way ANOVA</w:t>
        </w:r>
        <w:r w:rsidR="008A084D">
          <w:rPr>
            <w:rFonts w:ascii="Times New Roman" w:hAnsi="Times New Roman" w:cs="Times New Roman" w:hint="eastAsia"/>
            <w:sz w:val="20"/>
            <w:szCs w:val="20"/>
          </w:rPr>
          <w:t>)</w:t>
        </w:r>
      </w:ins>
      <w:ins w:id="439" w:author="wang chuang" w:date="2025-03-25T22:19:00Z" w16du:dateUtc="2025-03-25T14:19:00Z">
        <w:r w:rsidR="002425A3" w:rsidRPr="00433F95">
          <w:rPr>
            <w:rFonts w:ascii="Times New Roman" w:hAnsi="Times New Roman" w:cs="Times New Roman" w:hint="eastAsia"/>
            <w:sz w:val="20"/>
            <w:szCs w:val="20"/>
          </w:rPr>
          <w:t>.</w:t>
        </w:r>
      </w:ins>
    </w:p>
    <w:p w14:paraId="14BDF1A8" w14:textId="7B5A98A3" w:rsidR="00B150B1" w:rsidRPr="00433F95" w:rsidRDefault="00B150B1" w:rsidP="00B150B1">
      <w:pPr>
        <w:widowControl/>
        <w:jc w:val="left"/>
        <w:rPr>
          <w:rFonts w:ascii="Times New Roman" w:hAnsi="Times New Roman" w:cs="Times New Roman"/>
          <w:sz w:val="20"/>
          <w:szCs w:val="20"/>
        </w:rPr>
      </w:pPr>
      <w:r w:rsidRPr="00433F95">
        <w:rPr>
          <w:rFonts w:ascii="Times New Roman" w:hAnsi="Times New Roman" w:cs="Times New Roman"/>
          <w:sz w:val="20"/>
          <w:szCs w:val="20"/>
        </w:rPr>
        <w:br w:type="page"/>
      </w:r>
    </w:p>
    <w:p w14:paraId="55EC66C3" w14:textId="752F4C5D" w:rsidR="00B150B1" w:rsidRPr="00433F95" w:rsidRDefault="00B150B1" w:rsidP="00B150B1">
      <w:pPr>
        <w:pStyle w:val="1"/>
        <w:spacing w:before="0" w:after="0" w:line="360" w:lineRule="auto"/>
        <w:rPr>
          <w:rFonts w:ascii="Times New Roman" w:hAnsi="Times New Roman" w:cs="Times New Roman"/>
          <w:sz w:val="20"/>
          <w:szCs w:val="20"/>
        </w:rPr>
      </w:pPr>
      <w:r w:rsidRPr="00433F95">
        <w:rPr>
          <w:rFonts w:ascii="Times New Roman" w:hAnsi="Times New Roman" w:cs="Times New Roman" w:hint="eastAsia"/>
          <w:sz w:val="20"/>
          <w:szCs w:val="20"/>
        </w:rPr>
        <w:lastRenderedPageBreak/>
        <w:t xml:space="preserve">Table 2. The </w:t>
      </w:r>
      <w:r w:rsidR="00D3236B" w:rsidRPr="00D3236B">
        <w:rPr>
          <w:rFonts w:ascii="Times New Roman" w:hAnsi="Times New Roman" w:cs="Times New Roman" w:hint="eastAsia"/>
          <w:sz w:val="20"/>
          <w:szCs w:val="20"/>
        </w:rPr>
        <w:t xml:space="preserve">mean membership function value </w:t>
      </w:r>
      <w:r w:rsidR="00D3236B">
        <w:rPr>
          <w:rFonts w:ascii="Times New Roman" w:hAnsi="Times New Roman" w:cs="Times New Roman" w:hint="eastAsia"/>
          <w:sz w:val="20"/>
          <w:szCs w:val="20"/>
        </w:rPr>
        <w:t>(</w:t>
      </w:r>
      <w:proofErr w:type="spellStart"/>
      <w:r w:rsidRPr="00433F95">
        <w:rPr>
          <w:rFonts w:ascii="Times New Roman" w:hAnsi="Times New Roman" w:cs="Times New Roman" w:hint="eastAsia"/>
          <w:sz w:val="20"/>
          <w:szCs w:val="20"/>
        </w:rPr>
        <w:t>MMFV</w:t>
      </w:r>
      <w:proofErr w:type="spellEnd"/>
      <w:r w:rsidR="00D3236B">
        <w:rPr>
          <w:rFonts w:ascii="Times New Roman" w:hAnsi="Times New Roman" w:cs="Times New Roman" w:hint="eastAsia"/>
          <w:sz w:val="20"/>
          <w:szCs w:val="20"/>
        </w:rPr>
        <w:t>)</w:t>
      </w:r>
      <w:r w:rsidRPr="00433F95">
        <w:rPr>
          <w:rFonts w:ascii="Times New Roman" w:hAnsi="Times New Roman" w:cs="Times New Roman" w:hint="eastAsia"/>
          <w:sz w:val="20"/>
          <w:szCs w:val="20"/>
        </w:rPr>
        <w:t xml:space="preserve"> and comprehensive evaluation value (</w:t>
      </w:r>
      <w:r w:rsidRPr="00433F95">
        <w:rPr>
          <w:rFonts w:ascii="Times New Roman" w:hAnsi="Times New Roman" w:cs="Times New Roman" w:hint="eastAsia"/>
          <w:i/>
          <w:iCs/>
          <w:sz w:val="20"/>
          <w:szCs w:val="20"/>
        </w:rPr>
        <w:t>D</w:t>
      </w:r>
      <w:r w:rsidRPr="00433F95">
        <w:rPr>
          <w:rFonts w:ascii="Times New Roman" w:hAnsi="Times New Roman" w:cs="Times New Roman" w:hint="eastAsia"/>
          <w:sz w:val="20"/>
          <w:szCs w:val="20"/>
        </w:rPr>
        <w:t xml:space="preserve">) of maize </w:t>
      </w:r>
      <w:r w:rsidRPr="00433F95">
        <w:rPr>
          <w:rFonts w:ascii="Times New Roman" w:hAnsi="Times New Roman" w:cs="Times New Roman"/>
          <w:sz w:val="20"/>
          <w:szCs w:val="20"/>
        </w:rPr>
        <w:t>varieties</w:t>
      </w:r>
      <w:r w:rsidRPr="00433F95">
        <w:rPr>
          <w:rFonts w:ascii="Times New Roman" w:hAnsi="Times New Roman" w:cs="Times New Roman" w:hint="eastAsia"/>
          <w:sz w:val="20"/>
          <w:szCs w:val="20"/>
        </w:rPr>
        <w:t xml:space="preserve"> under acid</w:t>
      </w:r>
      <w:ins w:id="440" w:author="Chuang Wang" w:date="2025-03-27T18:03:00Z" w16du:dateUtc="2025-03-27T10:03:00Z">
        <w:r w:rsidR="0010666A">
          <w:rPr>
            <w:rFonts w:ascii="Times New Roman" w:hAnsi="Times New Roman" w:cs="Times New Roman" w:hint="eastAsia"/>
            <w:sz w:val="20"/>
            <w:szCs w:val="20"/>
          </w:rPr>
          <w:t>ic</w:t>
        </w:r>
      </w:ins>
      <w:r w:rsidRPr="00433F95">
        <w:rPr>
          <w:rFonts w:ascii="Times New Roman" w:hAnsi="Times New Roman" w:cs="Times New Roman" w:hint="eastAsia"/>
          <w:sz w:val="20"/>
          <w:szCs w:val="20"/>
        </w:rPr>
        <w:t xml:space="preserve"> </w:t>
      </w:r>
      <w:ins w:id="441" w:author="wang chuang" w:date="2025-03-26T23:28:00Z" w16du:dateUtc="2025-03-26T15:28:00Z">
        <w:r w:rsidR="00A91224">
          <w:rPr>
            <w:rFonts w:ascii="Times New Roman" w:hAnsi="Times New Roman" w:cs="Times New Roman" w:hint="eastAsia"/>
            <w:sz w:val="20"/>
            <w:szCs w:val="20"/>
          </w:rPr>
          <w:t xml:space="preserve">soil </w:t>
        </w:r>
      </w:ins>
      <w:r w:rsidRPr="00433F95">
        <w:rPr>
          <w:rFonts w:ascii="Times New Roman" w:hAnsi="Times New Roman" w:cs="Times New Roman" w:hint="eastAsia"/>
          <w:sz w:val="20"/>
          <w:szCs w:val="20"/>
        </w:rPr>
        <w:t>stress</w:t>
      </w:r>
    </w:p>
    <w:tbl>
      <w:tblPr>
        <w:tblW w:w="0" w:type="auto"/>
        <w:jc w:val="center"/>
        <w:tblLook w:val="04A0" w:firstRow="1" w:lastRow="0" w:firstColumn="1" w:lastColumn="0" w:noHBand="0" w:noVBand="1"/>
      </w:tblPr>
      <w:tblGrid>
        <w:gridCol w:w="1005"/>
        <w:gridCol w:w="828"/>
        <w:gridCol w:w="639"/>
        <w:gridCol w:w="566"/>
        <w:gridCol w:w="639"/>
        <w:gridCol w:w="222"/>
        <w:gridCol w:w="938"/>
        <w:gridCol w:w="828"/>
        <w:gridCol w:w="639"/>
        <w:gridCol w:w="584"/>
        <w:gridCol w:w="660"/>
      </w:tblGrid>
      <w:tr w:rsidR="00B150B1" w:rsidRPr="00433F95" w14:paraId="6C654EE2" w14:textId="77777777" w:rsidTr="00606BE3">
        <w:trPr>
          <w:trHeight w:val="315"/>
          <w:jc w:val="center"/>
        </w:trPr>
        <w:tc>
          <w:tcPr>
            <w:tcW w:w="0" w:type="auto"/>
            <w:tcBorders>
              <w:top w:val="single" w:sz="4" w:space="0" w:color="auto"/>
              <w:left w:val="nil"/>
              <w:bottom w:val="single" w:sz="4" w:space="0" w:color="auto"/>
              <w:right w:val="nil"/>
            </w:tcBorders>
            <w:shd w:val="clear" w:color="auto" w:fill="auto"/>
            <w:noWrap/>
            <w:vAlign w:val="center"/>
            <w:hideMark/>
          </w:tcPr>
          <w:p w14:paraId="692F318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Varieties</w:t>
            </w:r>
          </w:p>
        </w:tc>
        <w:tc>
          <w:tcPr>
            <w:tcW w:w="0" w:type="auto"/>
            <w:tcBorders>
              <w:top w:val="single" w:sz="4" w:space="0" w:color="auto"/>
              <w:left w:val="nil"/>
              <w:bottom w:val="single" w:sz="4" w:space="0" w:color="auto"/>
              <w:right w:val="nil"/>
            </w:tcBorders>
            <w:shd w:val="clear" w:color="auto" w:fill="auto"/>
            <w:noWrap/>
            <w:vAlign w:val="center"/>
            <w:hideMark/>
          </w:tcPr>
          <w:p w14:paraId="528C47C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roofErr w:type="spellStart"/>
            <w:r w:rsidRPr="00433F95">
              <w:rPr>
                <w:rFonts w:ascii="Times New Roman" w:eastAsia="等线" w:hAnsi="Times New Roman" w:cs="Times New Roman"/>
                <w:color w:val="000000"/>
                <w:kern w:val="0"/>
                <w:sz w:val="20"/>
                <w:szCs w:val="20"/>
              </w:rPr>
              <w:t>MMFV</w:t>
            </w:r>
            <w:proofErr w:type="spellEnd"/>
          </w:p>
        </w:tc>
        <w:tc>
          <w:tcPr>
            <w:tcW w:w="0" w:type="auto"/>
            <w:tcBorders>
              <w:top w:val="single" w:sz="4" w:space="0" w:color="auto"/>
              <w:left w:val="nil"/>
              <w:bottom w:val="single" w:sz="4" w:space="0" w:color="auto"/>
              <w:right w:val="nil"/>
            </w:tcBorders>
            <w:shd w:val="clear" w:color="auto" w:fill="auto"/>
            <w:noWrap/>
            <w:vAlign w:val="center"/>
            <w:hideMark/>
          </w:tcPr>
          <w:p w14:paraId="6AAABCE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Rank</w:t>
            </w:r>
          </w:p>
        </w:tc>
        <w:tc>
          <w:tcPr>
            <w:tcW w:w="0" w:type="auto"/>
            <w:tcBorders>
              <w:top w:val="single" w:sz="4" w:space="0" w:color="auto"/>
              <w:left w:val="nil"/>
              <w:bottom w:val="single" w:sz="4" w:space="0" w:color="auto"/>
              <w:right w:val="nil"/>
            </w:tcBorders>
            <w:shd w:val="clear" w:color="auto" w:fill="auto"/>
            <w:noWrap/>
            <w:vAlign w:val="center"/>
            <w:hideMark/>
          </w:tcPr>
          <w:p w14:paraId="331D4C9F" w14:textId="77777777" w:rsidR="00B150B1" w:rsidRPr="00433F95" w:rsidRDefault="00B150B1" w:rsidP="00606BE3">
            <w:pPr>
              <w:widowControl/>
              <w:jc w:val="center"/>
              <w:rPr>
                <w:rFonts w:ascii="Times New Roman" w:eastAsia="等线" w:hAnsi="Times New Roman" w:cs="Times New Roman"/>
                <w:i/>
                <w:iCs/>
                <w:color w:val="000000"/>
                <w:kern w:val="0"/>
                <w:sz w:val="20"/>
                <w:szCs w:val="20"/>
              </w:rPr>
            </w:pPr>
            <w:r w:rsidRPr="00433F95">
              <w:rPr>
                <w:rFonts w:ascii="Times New Roman" w:eastAsia="等线" w:hAnsi="Times New Roman" w:cs="Times New Roman"/>
                <w:i/>
                <w:iCs/>
                <w:color w:val="000000"/>
                <w:kern w:val="0"/>
                <w:sz w:val="20"/>
                <w:szCs w:val="20"/>
              </w:rPr>
              <w:t>D</w:t>
            </w:r>
          </w:p>
        </w:tc>
        <w:tc>
          <w:tcPr>
            <w:tcW w:w="0" w:type="auto"/>
            <w:tcBorders>
              <w:top w:val="single" w:sz="4" w:space="0" w:color="auto"/>
              <w:left w:val="nil"/>
              <w:bottom w:val="single" w:sz="4" w:space="0" w:color="auto"/>
              <w:right w:val="nil"/>
            </w:tcBorders>
            <w:shd w:val="clear" w:color="auto" w:fill="auto"/>
            <w:noWrap/>
            <w:vAlign w:val="center"/>
            <w:hideMark/>
          </w:tcPr>
          <w:p w14:paraId="061148C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Rank</w:t>
            </w:r>
          </w:p>
        </w:tc>
        <w:tc>
          <w:tcPr>
            <w:tcW w:w="0" w:type="auto"/>
            <w:tcBorders>
              <w:top w:val="single" w:sz="4" w:space="0" w:color="auto"/>
              <w:left w:val="nil"/>
              <w:right w:val="nil"/>
            </w:tcBorders>
          </w:tcPr>
          <w:p w14:paraId="6021CC0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single" w:sz="4" w:space="0" w:color="auto"/>
              <w:left w:val="nil"/>
              <w:bottom w:val="single" w:sz="4" w:space="0" w:color="auto"/>
              <w:right w:val="nil"/>
            </w:tcBorders>
            <w:shd w:val="clear" w:color="auto" w:fill="auto"/>
            <w:noWrap/>
            <w:vAlign w:val="center"/>
            <w:hideMark/>
          </w:tcPr>
          <w:p w14:paraId="0B9D7BF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bookmarkStart w:id="442" w:name="OLE_LINK92"/>
            <w:r w:rsidRPr="00433F95">
              <w:rPr>
                <w:rFonts w:ascii="Times New Roman" w:eastAsia="等线" w:hAnsi="Times New Roman" w:cs="Times New Roman"/>
                <w:color w:val="000000"/>
                <w:kern w:val="0"/>
                <w:sz w:val="20"/>
                <w:szCs w:val="20"/>
              </w:rPr>
              <w:t>Varieties</w:t>
            </w:r>
            <w:bookmarkEnd w:id="442"/>
          </w:p>
        </w:tc>
        <w:tc>
          <w:tcPr>
            <w:tcW w:w="0" w:type="auto"/>
            <w:tcBorders>
              <w:top w:val="single" w:sz="4" w:space="0" w:color="auto"/>
              <w:left w:val="nil"/>
              <w:bottom w:val="single" w:sz="4" w:space="0" w:color="auto"/>
              <w:right w:val="nil"/>
            </w:tcBorders>
            <w:shd w:val="clear" w:color="auto" w:fill="auto"/>
            <w:noWrap/>
            <w:vAlign w:val="center"/>
            <w:hideMark/>
          </w:tcPr>
          <w:p w14:paraId="33AA896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roofErr w:type="spellStart"/>
            <w:r w:rsidRPr="00433F95">
              <w:rPr>
                <w:rFonts w:ascii="Times New Roman" w:eastAsia="等线" w:hAnsi="Times New Roman" w:cs="Times New Roman"/>
                <w:color w:val="000000"/>
                <w:kern w:val="0"/>
                <w:sz w:val="20"/>
                <w:szCs w:val="20"/>
              </w:rPr>
              <w:t>MMFV</w:t>
            </w:r>
            <w:proofErr w:type="spellEnd"/>
          </w:p>
        </w:tc>
        <w:tc>
          <w:tcPr>
            <w:tcW w:w="0" w:type="auto"/>
            <w:tcBorders>
              <w:top w:val="single" w:sz="4" w:space="0" w:color="auto"/>
              <w:left w:val="nil"/>
              <w:bottom w:val="single" w:sz="4" w:space="0" w:color="auto"/>
              <w:right w:val="nil"/>
            </w:tcBorders>
            <w:shd w:val="clear" w:color="auto" w:fill="auto"/>
            <w:noWrap/>
            <w:vAlign w:val="center"/>
            <w:hideMark/>
          </w:tcPr>
          <w:p w14:paraId="30651A5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Rank</w:t>
            </w:r>
          </w:p>
        </w:tc>
        <w:tc>
          <w:tcPr>
            <w:tcW w:w="584" w:type="dxa"/>
            <w:tcBorders>
              <w:top w:val="single" w:sz="4" w:space="0" w:color="auto"/>
              <w:left w:val="nil"/>
              <w:bottom w:val="single" w:sz="4" w:space="0" w:color="auto"/>
              <w:right w:val="nil"/>
            </w:tcBorders>
            <w:shd w:val="clear" w:color="auto" w:fill="auto"/>
            <w:noWrap/>
            <w:vAlign w:val="center"/>
            <w:hideMark/>
          </w:tcPr>
          <w:p w14:paraId="31B1509B" w14:textId="77777777" w:rsidR="00B150B1" w:rsidRPr="00433F95" w:rsidRDefault="00B150B1" w:rsidP="00606BE3">
            <w:pPr>
              <w:widowControl/>
              <w:jc w:val="center"/>
              <w:rPr>
                <w:rFonts w:ascii="Times New Roman" w:eastAsia="等线" w:hAnsi="Times New Roman" w:cs="Times New Roman"/>
                <w:i/>
                <w:iCs/>
                <w:color w:val="000000"/>
                <w:kern w:val="0"/>
                <w:sz w:val="20"/>
                <w:szCs w:val="20"/>
              </w:rPr>
            </w:pPr>
            <w:r w:rsidRPr="00433F95">
              <w:rPr>
                <w:rFonts w:ascii="Times New Roman" w:eastAsia="等线" w:hAnsi="Times New Roman" w:cs="Times New Roman"/>
                <w:i/>
                <w:iCs/>
                <w:color w:val="000000"/>
                <w:kern w:val="0"/>
                <w:sz w:val="20"/>
                <w:szCs w:val="20"/>
              </w:rPr>
              <w:t>D</w:t>
            </w:r>
          </w:p>
        </w:tc>
        <w:tc>
          <w:tcPr>
            <w:tcW w:w="660" w:type="dxa"/>
            <w:tcBorders>
              <w:top w:val="single" w:sz="4" w:space="0" w:color="auto"/>
              <w:left w:val="nil"/>
              <w:bottom w:val="single" w:sz="4" w:space="0" w:color="auto"/>
              <w:right w:val="nil"/>
            </w:tcBorders>
            <w:shd w:val="clear" w:color="auto" w:fill="auto"/>
            <w:noWrap/>
            <w:vAlign w:val="center"/>
            <w:hideMark/>
          </w:tcPr>
          <w:p w14:paraId="7A6E169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Rank</w:t>
            </w:r>
          </w:p>
        </w:tc>
      </w:tr>
      <w:tr w:rsidR="00B150B1" w:rsidRPr="00433F95" w14:paraId="6462E77E"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5901E9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MY908</w:t>
            </w:r>
          </w:p>
        </w:tc>
        <w:tc>
          <w:tcPr>
            <w:tcW w:w="0" w:type="auto"/>
            <w:tcBorders>
              <w:top w:val="nil"/>
              <w:left w:val="nil"/>
              <w:bottom w:val="nil"/>
              <w:right w:val="nil"/>
            </w:tcBorders>
            <w:shd w:val="clear" w:color="auto" w:fill="auto"/>
            <w:noWrap/>
            <w:vAlign w:val="center"/>
            <w:hideMark/>
          </w:tcPr>
          <w:p w14:paraId="04F1CB9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0.58</w:t>
            </w:r>
          </w:p>
        </w:tc>
        <w:tc>
          <w:tcPr>
            <w:tcW w:w="0" w:type="auto"/>
            <w:tcBorders>
              <w:top w:val="nil"/>
              <w:left w:val="nil"/>
              <w:bottom w:val="nil"/>
              <w:right w:val="nil"/>
            </w:tcBorders>
            <w:shd w:val="clear" w:color="auto" w:fill="auto"/>
            <w:noWrap/>
            <w:vAlign w:val="center"/>
            <w:hideMark/>
          </w:tcPr>
          <w:p w14:paraId="4B1C1FB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w:t>
            </w:r>
          </w:p>
        </w:tc>
        <w:tc>
          <w:tcPr>
            <w:tcW w:w="0" w:type="auto"/>
            <w:tcBorders>
              <w:top w:val="nil"/>
              <w:left w:val="nil"/>
              <w:bottom w:val="nil"/>
              <w:right w:val="nil"/>
            </w:tcBorders>
            <w:shd w:val="clear" w:color="auto" w:fill="auto"/>
            <w:noWrap/>
            <w:vAlign w:val="center"/>
            <w:hideMark/>
          </w:tcPr>
          <w:p w14:paraId="10F8C03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0.60</w:t>
            </w:r>
          </w:p>
        </w:tc>
        <w:tc>
          <w:tcPr>
            <w:tcW w:w="0" w:type="auto"/>
            <w:tcBorders>
              <w:top w:val="nil"/>
              <w:left w:val="nil"/>
              <w:bottom w:val="nil"/>
              <w:right w:val="nil"/>
            </w:tcBorders>
            <w:shd w:val="clear" w:color="auto" w:fill="auto"/>
            <w:noWrap/>
            <w:vAlign w:val="center"/>
            <w:hideMark/>
          </w:tcPr>
          <w:p w14:paraId="31F2BB9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w:t>
            </w:r>
          </w:p>
        </w:tc>
        <w:tc>
          <w:tcPr>
            <w:tcW w:w="0" w:type="auto"/>
            <w:tcBorders>
              <w:top w:val="nil"/>
              <w:left w:val="nil"/>
              <w:bottom w:val="nil"/>
              <w:right w:val="nil"/>
            </w:tcBorders>
          </w:tcPr>
          <w:p w14:paraId="4812B5B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nil"/>
              <w:right w:val="nil"/>
            </w:tcBorders>
            <w:shd w:val="clear" w:color="auto" w:fill="auto"/>
            <w:noWrap/>
            <w:vAlign w:val="center"/>
            <w:hideMark/>
          </w:tcPr>
          <w:p w14:paraId="10D219F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LY16</w:t>
            </w:r>
          </w:p>
        </w:tc>
        <w:tc>
          <w:tcPr>
            <w:tcW w:w="0" w:type="auto"/>
            <w:tcBorders>
              <w:top w:val="nil"/>
              <w:left w:val="nil"/>
              <w:bottom w:val="nil"/>
              <w:right w:val="nil"/>
            </w:tcBorders>
            <w:shd w:val="clear" w:color="auto" w:fill="auto"/>
            <w:noWrap/>
            <w:vAlign w:val="center"/>
            <w:hideMark/>
          </w:tcPr>
          <w:p w14:paraId="673B664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0.38</w:t>
            </w:r>
          </w:p>
        </w:tc>
        <w:tc>
          <w:tcPr>
            <w:tcW w:w="0" w:type="auto"/>
            <w:tcBorders>
              <w:top w:val="nil"/>
              <w:left w:val="nil"/>
              <w:bottom w:val="nil"/>
              <w:right w:val="nil"/>
            </w:tcBorders>
            <w:shd w:val="clear" w:color="auto" w:fill="auto"/>
            <w:noWrap/>
            <w:vAlign w:val="center"/>
            <w:hideMark/>
          </w:tcPr>
          <w:p w14:paraId="6CCED50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26</w:t>
            </w:r>
          </w:p>
        </w:tc>
        <w:tc>
          <w:tcPr>
            <w:tcW w:w="584" w:type="dxa"/>
            <w:tcBorders>
              <w:top w:val="nil"/>
              <w:left w:val="nil"/>
              <w:bottom w:val="nil"/>
              <w:right w:val="nil"/>
            </w:tcBorders>
            <w:shd w:val="clear" w:color="auto" w:fill="auto"/>
            <w:noWrap/>
            <w:vAlign w:val="center"/>
            <w:hideMark/>
          </w:tcPr>
          <w:p w14:paraId="55CF72B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0.36</w:t>
            </w:r>
          </w:p>
        </w:tc>
        <w:tc>
          <w:tcPr>
            <w:tcW w:w="660" w:type="dxa"/>
            <w:tcBorders>
              <w:top w:val="nil"/>
              <w:left w:val="nil"/>
              <w:bottom w:val="nil"/>
              <w:right w:val="nil"/>
            </w:tcBorders>
            <w:shd w:val="clear" w:color="auto" w:fill="auto"/>
            <w:noWrap/>
            <w:vAlign w:val="center"/>
            <w:hideMark/>
          </w:tcPr>
          <w:p w14:paraId="126FC19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16</w:t>
            </w:r>
          </w:p>
        </w:tc>
      </w:tr>
      <w:tr w:rsidR="00B150B1" w:rsidRPr="00433F95" w14:paraId="671FDD1D"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4157AF9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RHY288</w:t>
            </w:r>
          </w:p>
        </w:tc>
        <w:tc>
          <w:tcPr>
            <w:tcW w:w="0" w:type="auto"/>
            <w:tcBorders>
              <w:top w:val="nil"/>
              <w:left w:val="nil"/>
              <w:bottom w:val="nil"/>
              <w:right w:val="nil"/>
            </w:tcBorders>
            <w:shd w:val="clear" w:color="auto" w:fill="auto"/>
            <w:noWrap/>
            <w:vAlign w:val="center"/>
            <w:hideMark/>
          </w:tcPr>
          <w:p w14:paraId="5BF8973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0.57</w:t>
            </w:r>
          </w:p>
        </w:tc>
        <w:tc>
          <w:tcPr>
            <w:tcW w:w="0" w:type="auto"/>
            <w:tcBorders>
              <w:top w:val="nil"/>
              <w:left w:val="nil"/>
              <w:bottom w:val="nil"/>
              <w:right w:val="nil"/>
            </w:tcBorders>
            <w:shd w:val="clear" w:color="auto" w:fill="auto"/>
            <w:noWrap/>
            <w:vAlign w:val="center"/>
            <w:hideMark/>
          </w:tcPr>
          <w:p w14:paraId="6ACCEA0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w:t>
            </w:r>
          </w:p>
        </w:tc>
        <w:tc>
          <w:tcPr>
            <w:tcW w:w="0" w:type="auto"/>
            <w:tcBorders>
              <w:top w:val="nil"/>
              <w:left w:val="nil"/>
              <w:bottom w:val="nil"/>
              <w:right w:val="nil"/>
            </w:tcBorders>
            <w:shd w:val="clear" w:color="auto" w:fill="auto"/>
            <w:noWrap/>
            <w:vAlign w:val="center"/>
            <w:hideMark/>
          </w:tcPr>
          <w:p w14:paraId="523ABCF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0.52</w:t>
            </w:r>
          </w:p>
        </w:tc>
        <w:tc>
          <w:tcPr>
            <w:tcW w:w="0" w:type="auto"/>
            <w:tcBorders>
              <w:top w:val="nil"/>
              <w:left w:val="nil"/>
              <w:bottom w:val="nil"/>
              <w:right w:val="nil"/>
            </w:tcBorders>
            <w:shd w:val="clear" w:color="auto" w:fill="auto"/>
            <w:noWrap/>
            <w:vAlign w:val="center"/>
            <w:hideMark/>
          </w:tcPr>
          <w:p w14:paraId="3271742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w:t>
            </w:r>
          </w:p>
        </w:tc>
        <w:tc>
          <w:tcPr>
            <w:tcW w:w="0" w:type="auto"/>
            <w:tcBorders>
              <w:top w:val="nil"/>
              <w:left w:val="nil"/>
              <w:bottom w:val="nil"/>
              <w:right w:val="nil"/>
            </w:tcBorders>
          </w:tcPr>
          <w:p w14:paraId="4581DD2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nil"/>
              <w:right w:val="nil"/>
            </w:tcBorders>
            <w:shd w:val="clear" w:color="auto" w:fill="auto"/>
            <w:noWrap/>
            <w:vAlign w:val="center"/>
            <w:hideMark/>
          </w:tcPr>
          <w:p w14:paraId="220CF01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LP218</w:t>
            </w:r>
          </w:p>
        </w:tc>
        <w:tc>
          <w:tcPr>
            <w:tcW w:w="0" w:type="auto"/>
            <w:tcBorders>
              <w:top w:val="nil"/>
              <w:left w:val="nil"/>
              <w:bottom w:val="nil"/>
              <w:right w:val="nil"/>
            </w:tcBorders>
            <w:shd w:val="clear" w:color="auto" w:fill="auto"/>
            <w:noWrap/>
            <w:vAlign w:val="center"/>
            <w:hideMark/>
          </w:tcPr>
          <w:p w14:paraId="65645A0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0.38</w:t>
            </w:r>
          </w:p>
        </w:tc>
        <w:tc>
          <w:tcPr>
            <w:tcW w:w="0" w:type="auto"/>
            <w:tcBorders>
              <w:top w:val="nil"/>
              <w:left w:val="nil"/>
              <w:bottom w:val="nil"/>
              <w:right w:val="nil"/>
            </w:tcBorders>
            <w:shd w:val="clear" w:color="auto" w:fill="auto"/>
            <w:noWrap/>
            <w:vAlign w:val="center"/>
            <w:hideMark/>
          </w:tcPr>
          <w:p w14:paraId="55DFBCE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27</w:t>
            </w:r>
          </w:p>
        </w:tc>
        <w:tc>
          <w:tcPr>
            <w:tcW w:w="584" w:type="dxa"/>
            <w:tcBorders>
              <w:top w:val="nil"/>
              <w:left w:val="nil"/>
              <w:bottom w:val="nil"/>
              <w:right w:val="nil"/>
            </w:tcBorders>
            <w:shd w:val="clear" w:color="auto" w:fill="auto"/>
            <w:noWrap/>
            <w:vAlign w:val="center"/>
            <w:hideMark/>
          </w:tcPr>
          <w:p w14:paraId="035EC06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0.27</w:t>
            </w:r>
          </w:p>
        </w:tc>
        <w:tc>
          <w:tcPr>
            <w:tcW w:w="660" w:type="dxa"/>
            <w:tcBorders>
              <w:top w:val="nil"/>
              <w:left w:val="nil"/>
              <w:bottom w:val="nil"/>
              <w:right w:val="nil"/>
            </w:tcBorders>
            <w:shd w:val="clear" w:color="auto" w:fill="auto"/>
            <w:noWrap/>
            <w:vAlign w:val="center"/>
            <w:hideMark/>
          </w:tcPr>
          <w:p w14:paraId="650760F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39</w:t>
            </w:r>
          </w:p>
        </w:tc>
      </w:tr>
      <w:tr w:rsidR="00B150B1" w:rsidRPr="00433F95" w14:paraId="4E77B61B"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4C72854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RHY3</w:t>
            </w:r>
          </w:p>
        </w:tc>
        <w:tc>
          <w:tcPr>
            <w:tcW w:w="0" w:type="auto"/>
            <w:tcBorders>
              <w:top w:val="nil"/>
              <w:left w:val="nil"/>
              <w:bottom w:val="nil"/>
              <w:right w:val="nil"/>
            </w:tcBorders>
            <w:shd w:val="clear" w:color="auto" w:fill="auto"/>
            <w:noWrap/>
            <w:vAlign w:val="center"/>
            <w:hideMark/>
          </w:tcPr>
          <w:p w14:paraId="606F527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0.56</w:t>
            </w:r>
          </w:p>
        </w:tc>
        <w:tc>
          <w:tcPr>
            <w:tcW w:w="0" w:type="auto"/>
            <w:tcBorders>
              <w:top w:val="nil"/>
              <w:left w:val="nil"/>
              <w:bottom w:val="nil"/>
              <w:right w:val="nil"/>
            </w:tcBorders>
            <w:shd w:val="clear" w:color="auto" w:fill="auto"/>
            <w:noWrap/>
            <w:vAlign w:val="center"/>
            <w:hideMark/>
          </w:tcPr>
          <w:p w14:paraId="29BBE4D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w:t>
            </w:r>
          </w:p>
        </w:tc>
        <w:tc>
          <w:tcPr>
            <w:tcW w:w="0" w:type="auto"/>
            <w:tcBorders>
              <w:top w:val="nil"/>
              <w:left w:val="nil"/>
              <w:bottom w:val="nil"/>
              <w:right w:val="nil"/>
            </w:tcBorders>
            <w:shd w:val="clear" w:color="auto" w:fill="auto"/>
            <w:noWrap/>
            <w:vAlign w:val="center"/>
            <w:hideMark/>
          </w:tcPr>
          <w:p w14:paraId="2845FF3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0.54</w:t>
            </w:r>
          </w:p>
        </w:tc>
        <w:tc>
          <w:tcPr>
            <w:tcW w:w="0" w:type="auto"/>
            <w:tcBorders>
              <w:top w:val="nil"/>
              <w:left w:val="nil"/>
              <w:bottom w:val="nil"/>
              <w:right w:val="nil"/>
            </w:tcBorders>
            <w:shd w:val="clear" w:color="auto" w:fill="auto"/>
            <w:noWrap/>
            <w:vAlign w:val="center"/>
            <w:hideMark/>
          </w:tcPr>
          <w:p w14:paraId="205DB4C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w:t>
            </w:r>
          </w:p>
        </w:tc>
        <w:tc>
          <w:tcPr>
            <w:tcW w:w="0" w:type="auto"/>
            <w:tcBorders>
              <w:top w:val="nil"/>
              <w:left w:val="nil"/>
              <w:bottom w:val="nil"/>
              <w:right w:val="nil"/>
            </w:tcBorders>
          </w:tcPr>
          <w:p w14:paraId="45ED2C8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nil"/>
              <w:right w:val="nil"/>
            </w:tcBorders>
            <w:shd w:val="clear" w:color="auto" w:fill="auto"/>
            <w:noWrap/>
            <w:vAlign w:val="center"/>
            <w:hideMark/>
          </w:tcPr>
          <w:p w14:paraId="36D2290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YH868</w:t>
            </w:r>
          </w:p>
        </w:tc>
        <w:tc>
          <w:tcPr>
            <w:tcW w:w="0" w:type="auto"/>
            <w:tcBorders>
              <w:top w:val="nil"/>
              <w:left w:val="nil"/>
              <w:bottom w:val="nil"/>
              <w:right w:val="nil"/>
            </w:tcBorders>
            <w:shd w:val="clear" w:color="auto" w:fill="auto"/>
            <w:noWrap/>
            <w:vAlign w:val="center"/>
            <w:hideMark/>
          </w:tcPr>
          <w:p w14:paraId="377C162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0.38</w:t>
            </w:r>
          </w:p>
        </w:tc>
        <w:tc>
          <w:tcPr>
            <w:tcW w:w="0" w:type="auto"/>
            <w:tcBorders>
              <w:top w:val="nil"/>
              <w:left w:val="nil"/>
              <w:bottom w:val="nil"/>
              <w:right w:val="nil"/>
            </w:tcBorders>
            <w:shd w:val="clear" w:color="auto" w:fill="auto"/>
            <w:noWrap/>
            <w:vAlign w:val="center"/>
            <w:hideMark/>
          </w:tcPr>
          <w:p w14:paraId="2E69D91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28</w:t>
            </w:r>
          </w:p>
        </w:tc>
        <w:tc>
          <w:tcPr>
            <w:tcW w:w="584" w:type="dxa"/>
            <w:tcBorders>
              <w:top w:val="nil"/>
              <w:left w:val="nil"/>
              <w:bottom w:val="nil"/>
              <w:right w:val="nil"/>
            </w:tcBorders>
            <w:shd w:val="clear" w:color="auto" w:fill="auto"/>
            <w:noWrap/>
            <w:vAlign w:val="center"/>
            <w:hideMark/>
          </w:tcPr>
          <w:p w14:paraId="2DBB014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0.32</w:t>
            </w:r>
          </w:p>
        </w:tc>
        <w:tc>
          <w:tcPr>
            <w:tcW w:w="660" w:type="dxa"/>
            <w:tcBorders>
              <w:top w:val="nil"/>
              <w:left w:val="nil"/>
              <w:bottom w:val="nil"/>
              <w:right w:val="nil"/>
            </w:tcBorders>
            <w:shd w:val="clear" w:color="auto" w:fill="auto"/>
            <w:noWrap/>
            <w:vAlign w:val="center"/>
            <w:hideMark/>
          </w:tcPr>
          <w:p w14:paraId="7A2DEA0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28</w:t>
            </w:r>
          </w:p>
        </w:tc>
      </w:tr>
      <w:tr w:rsidR="00B150B1" w:rsidRPr="00433F95" w14:paraId="1F23CC36"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6192000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KY8</w:t>
            </w:r>
          </w:p>
        </w:tc>
        <w:tc>
          <w:tcPr>
            <w:tcW w:w="0" w:type="auto"/>
            <w:tcBorders>
              <w:top w:val="nil"/>
              <w:left w:val="nil"/>
              <w:bottom w:val="nil"/>
              <w:right w:val="nil"/>
            </w:tcBorders>
            <w:shd w:val="clear" w:color="auto" w:fill="auto"/>
            <w:noWrap/>
            <w:vAlign w:val="center"/>
            <w:hideMark/>
          </w:tcPr>
          <w:p w14:paraId="3918CF2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0.52</w:t>
            </w:r>
          </w:p>
        </w:tc>
        <w:tc>
          <w:tcPr>
            <w:tcW w:w="0" w:type="auto"/>
            <w:tcBorders>
              <w:top w:val="nil"/>
              <w:left w:val="nil"/>
              <w:bottom w:val="nil"/>
              <w:right w:val="nil"/>
            </w:tcBorders>
            <w:shd w:val="clear" w:color="auto" w:fill="auto"/>
            <w:noWrap/>
            <w:vAlign w:val="center"/>
            <w:hideMark/>
          </w:tcPr>
          <w:p w14:paraId="07D11D7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w:t>
            </w:r>
          </w:p>
        </w:tc>
        <w:tc>
          <w:tcPr>
            <w:tcW w:w="0" w:type="auto"/>
            <w:tcBorders>
              <w:top w:val="nil"/>
              <w:left w:val="nil"/>
              <w:bottom w:val="nil"/>
              <w:right w:val="nil"/>
            </w:tcBorders>
            <w:shd w:val="clear" w:color="auto" w:fill="auto"/>
            <w:noWrap/>
            <w:vAlign w:val="center"/>
            <w:hideMark/>
          </w:tcPr>
          <w:p w14:paraId="7C63F41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0.52</w:t>
            </w:r>
          </w:p>
        </w:tc>
        <w:tc>
          <w:tcPr>
            <w:tcW w:w="0" w:type="auto"/>
            <w:tcBorders>
              <w:top w:val="nil"/>
              <w:left w:val="nil"/>
              <w:bottom w:val="nil"/>
              <w:right w:val="nil"/>
            </w:tcBorders>
            <w:shd w:val="clear" w:color="auto" w:fill="auto"/>
            <w:noWrap/>
            <w:vAlign w:val="center"/>
            <w:hideMark/>
          </w:tcPr>
          <w:p w14:paraId="2198B18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w:t>
            </w:r>
          </w:p>
        </w:tc>
        <w:tc>
          <w:tcPr>
            <w:tcW w:w="0" w:type="auto"/>
            <w:tcBorders>
              <w:top w:val="nil"/>
              <w:left w:val="nil"/>
              <w:bottom w:val="nil"/>
              <w:right w:val="nil"/>
            </w:tcBorders>
          </w:tcPr>
          <w:p w14:paraId="79DEB23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nil"/>
              <w:right w:val="nil"/>
            </w:tcBorders>
            <w:shd w:val="clear" w:color="auto" w:fill="auto"/>
            <w:noWrap/>
            <w:vAlign w:val="center"/>
            <w:hideMark/>
          </w:tcPr>
          <w:p w14:paraId="6F691BE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JF86</w:t>
            </w:r>
          </w:p>
        </w:tc>
        <w:tc>
          <w:tcPr>
            <w:tcW w:w="0" w:type="auto"/>
            <w:tcBorders>
              <w:top w:val="nil"/>
              <w:left w:val="nil"/>
              <w:bottom w:val="nil"/>
              <w:right w:val="nil"/>
            </w:tcBorders>
            <w:shd w:val="clear" w:color="auto" w:fill="auto"/>
            <w:noWrap/>
            <w:vAlign w:val="center"/>
            <w:hideMark/>
          </w:tcPr>
          <w:p w14:paraId="2E60B1C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0.37</w:t>
            </w:r>
          </w:p>
        </w:tc>
        <w:tc>
          <w:tcPr>
            <w:tcW w:w="0" w:type="auto"/>
            <w:tcBorders>
              <w:top w:val="nil"/>
              <w:left w:val="nil"/>
              <w:bottom w:val="nil"/>
              <w:right w:val="nil"/>
            </w:tcBorders>
            <w:shd w:val="clear" w:color="auto" w:fill="auto"/>
            <w:noWrap/>
            <w:vAlign w:val="center"/>
            <w:hideMark/>
          </w:tcPr>
          <w:p w14:paraId="4E90198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29</w:t>
            </w:r>
          </w:p>
        </w:tc>
        <w:tc>
          <w:tcPr>
            <w:tcW w:w="584" w:type="dxa"/>
            <w:tcBorders>
              <w:top w:val="nil"/>
              <w:left w:val="nil"/>
              <w:bottom w:val="nil"/>
              <w:right w:val="nil"/>
            </w:tcBorders>
            <w:shd w:val="clear" w:color="auto" w:fill="auto"/>
            <w:noWrap/>
            <w:vAlign w:val="center"/>
            <w:hideMark/>
          </w:tcPr>
          <w:p w14:paraId="0930E0E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0.29</w:t>
            </w:r>
          </w:p>
        </w:tc>
        <w:tc>
          <w:tcPr>
            <w:tcW w:w="660" w:type="dxa"/>
            <w:tcBorders>
              <w:top w:val="nil"/>
              <w:left w:val="nil"/>
              <w:bottom w:val="nil"/>
              <w:right w:val="nil"/>
            </w:tcBorders>
            <w:shd w:val="clear" w:color="auto" w:fill="auto"/>
            <w:noWrap/>
            <w:vAlign w:val="center"/>
            <w:hideMark/>
          </w:tcPr>
          <w:p w14:paraId="3331F8D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33</w:t>
            </w:r>
          </w:p>
        </w:tc>
      </w:tr>
      <w:tr w:rsidR="00B150B1" w:rsidRPr="00433F95" w14:paraId="723FB7EC"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3B5DFC6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LP243</w:t>
            </w:r>
          </w:p>
        </w:tc>
        <w:tc>
          <w:tcPr>
            <w:tcW w:w="0" w:type="auto"/>
            <w:tcBorders>
              <w:top w:val="nil"/>
              <w:left w:val="nil"/>
              <w:bottom w:val="nil"/>
              <w:right w:val="nil"/>
            </w:tcBorders>
            <w:shd w:val="clear" w:color="auto" w:fill="auto"/>
            <w:noWrap/>
            <w:vAlign w:val="center"/>
            <w:hideMark/>
          </w:tcPr>
          <w:p w14:paraId="1FA7B0A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0.50</w:t>
            </w:r>
          </w:p>
        </w:tc>
        <w:tc>
          <w:tcPr>
            <w:tcW w:w="0" w:type="auto"/>
            <w:tcBorders>
              <w:top w:val="nil"/>
              <w:left w:val="nil"/>
              <w:bottom w:val="nil"/>
              <w:right w:val="nil"/>
            </w:tcBorders>
            <w:shd w:val="clear" w:color="auto" w:fill="auto"/>
            <w:noWrap/>
            <w:vAlign w:val="center"/>
            <w:hideMark/>
          </w:tcPr>
          <w:p w14:paraId="7F312FA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5</w:t>
            </w:r>
          </w:p>
        </w:tc>
        <w:tc>
          <w:tcPr>
            <w:tcW w:w="0" w:type="auto"/>
            <w:tcBorders>
              <w:top w:val="nil"/>
              <w:left w:val="nil"/>
              <w:bottom w:val="nil"/>
              <w:right w:val="nil"/>
            </w:tcBorders>
            <w:shd w:val="clear" w:color="auto" w:fill="auto"/>
            <w:noWrap/>
            <w:vAlign w:val="center"/>
            <w:hideMark/>
          </w:tcPr>
          <w:p w14:paraId="1CFE78A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0.37</w:t>
            </w:r>
          </w:p>
        </w:tc>
        <w:tc>
          <w:tcPr>
            <w:tcW w:w="0" w:type="auto"/>
            <w:tcBorders>
              <w:top w:val="nil"/>
              <w:left w:val="nil"/>
              <w:bottom w:val="nil"/>
              <w:right w:val="nil"/>
            </w:tcBorders>
            <w:shd w:val="clear" w:color="auto" w:fill="auto"/>
            <w:noWrap/>
            <w:vAlign w:val="center"/>
            <w:hideMark/>
          </w:tcPr>
          <w:p w14:paraId="69678E1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14</w:t>
            </w:r>
          </w:p>
        </w:tc>
        <w:tc>
          <w:tcPr>
            <w:tcW w:w="0" w:type="auto"/>
            <w:tcBorders>
              <w:top w:val="nil"/>
              <w:left w:val="nil"/>
              <w:bottom w:val="nil"/>
              <w:right w:val="nil"/>
            </w:tcBorders>
          </w:tcPr>
          <w:p w14:paraId="44C2BFA7"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7E3F4574"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SY29</w:t>
            </w:r>
          </w:p>
        </w:tc>
        <w:tc>
          <w:tcPr>
            <w:tcW w:w="0" w:type="auto"/>
            <w:tcBorders>
              <w:top w:val="nil"/>
              <w:left w:val="nil"/>
              <w:bottom w:val="nil"/>
              <w:right w:val="nil"/>
            </w:tcBorders>
            <w:shd w:val="clear" w:color="auto" w:fill="auto"/>
            <w:noWrap/>
            <w:vAlign w:val="center"/>
            <w:hideMark/>
          </w:tcPr>
          <w:p w14:paraId="5C58608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0.37</w:t>
            </w:r>
          </w:p>
        </w:tc>
        <w:tc>
          <w:tcPr>
            <w:tcW w:w="0" w:type="auto"/>
            <w:tcBorders>
              <w:top w:val="nil"/>
              <w:left w:val="nil"/>
              <w:bottom w:val="nil"/>
              <w:right w:val="nil"/>
            </w:tcBorders>
            <w:shd w:val="clear" w:color="auto" w:fill="auto"/>
            <w:noWrap/>
            <w:vAlign w:val="center"/>
            <w:hideMark/>
          </w:tcPr>
          <w:p w14:paraId="457C491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30</w:t>
            </w:r>
          </w:p>
        </w:tc>
        <w:tc>
          <w:tcPr>
            <w:tcW w:w="584" w:type="dxa"/>
            <w:tcBorders>
              <w:top w:val="nil"/>
              <w:left w:val="nil"/>
              <w:bottom w:val="nil"/>
              <w:right w:val="nil"/>
            </w:tcBorders>
            <w:shd w:val="clear" w:color="auto" w:fill="auto"/>
            <w:noWrap/>
            <w:vAlign w:val="center"/>
            <w:hideMark/>
          </w:tcPr>
          <w:p w14:paraId="4C0D426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0.35</w:t>
            </w:r>
          </w:p>
        </w:tc>
        <w:tc>
          <w:tcPr>
            <w:tcW w:w="660" w:type="dxa"/>
            <w:tcBorders>
              <w:top w:val="nil"/>
              <w:left w:val="nil"/>
              <w:bottom w:val="nil"/>
              <w:right w:val="nil"/>
            </w:tcBorders>
            <w:shd w:val="clear" w:color="auto" w:fill="auto"/>
            <w:noWrap/>
            <w:vAlign w:val="center"/>
            <w:hideMark/>
          </w:tcPr>
          <w:p w14:paraId="33B9996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21</w:t>
            </w:r>
          </w:p>
        </w:tc>
      </w:tr>
      <w:tr w:rsidR="00B150B1" w:rsidRPr="00433F95" w14:paraId="391FB244"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117FC3F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SR818</w:t>
            </w:r>
          </w:p>
        </w:tc>
        <w:tc>
          <w:tcPr>
            <w:tcW w:w="0" w:type="auto"/>
            <w:tcBorders>
              <w:top w:val="nil"/>
              <w:left w:val="nil"/>
              <w:bottom w:val="nil"/>
              <w:right w:val="nil"/>
            </w:tcBorders>
            <w:shd w:val="clear" w:color="auto" w:fill="auto"/>
            <w:noWrap/>
            <w:vAlign w:val="center"/>
            <w:hideMark/>
          </w:tcPr>
          <w:p w14:paraId="6D8D652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0.50</w:t>
            </w:r>
          </w:p>
        </w:tc>
        <w:tc>
          <w:tcPr>
            <w:tcW w:w="0" w:type="auto"/>
            <w:tcBorders>
              <w:top w:val="nil"/>
              <w:left w:val="nil"/>
              <w:bottom w:val="nil"/>
              <w:right w:val="nil"/>
            </w:tcBorders>
            <w:shd w:val="clear" w:color="auto" w:fill="auto"/>
            <w:noWrap/>
            <w:vAlign w:val="center"/>
            <w:hideMark/>
          </w:tcPr>
          <w:p w14:paraId="646E1FC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6</w:t>
            </w:r>
          </w:p>
        </w:tc>
        <w:tc>
          <w:tcPr>
            <w:tcW w:w="0" w:type="auto"/>
            <w:tcBorders>
              <w:top w:val="nil"/>
              <w:left w:val="nil"/>
              <w:bottom w:val="nil"/>
              <w:right w:val="nil"/>
            </w:tcBorders>
            <w:shd w:val="clear" w:color="auto" w:fill="auto"/>
            <w:noWrap/>
            <w:vAlign w:val="center"/>
            <w:hideMark/>
          </w:tcPr>
          <w:p w14:paraId="6FC6A98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0.35</w:t>
            </w:r>
          </w:p>
        </w:tc>
        <w:tc>
          <w:tcPr>
            <w:tcW w:w="0" w:type="auto"/>
            <w:tcBorders>
              <w:top w:val="nil"/>
              <w:left w:val="nil"/>
              <w:bottom w:val="nil"/>
              <w:right w:val="nil"/>
            </w:tcBorders>
            <w:shd w:val="clear" w:color="auto" w:fill="auto"/>
            <w:noWrap/>
            <w:vAlign w:val="center"/>
            <w:hideMark/>
          </w:tcPr>
          <w:p w14:paraId="33637B4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18</w:t>
            </w:r>
          </w:p>
        </w:tc>
        <w:tc>
          <w:tcPr>
            <w:tcW w:w="0" w:type="auto"/>
            <w:tcBorders>
              <w:top w:val="nil"/>
              <w:left w:val="nil"/>
              <w:bottom w:val="nil"/>
              <w:right w:val="nil"/>
            </w:tcBorders>
          </w:tcPr>
          <w:p w14:paraId="0A7C88B1"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6694AF7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ZY303</w:t>
            </w:r>
          </w:p>
        </w:tc>
        <w:tc>
          <w:tcPr>
            <w:tcW w:w="0" w:type="auto"/>
            <w:tcBorders>
              <w:top w:val="nil"/>
              <w:left w:val="nil"/>
              <w:bottom w:val="nil"/>
              <w:right w:val="nil"/>
            </w:tcBorders>
            <w:shd w:val="clear" w:color="auto" w:fill="auto"/>
            <w:noWrap/>
            <w:vAlign w:val="center"/>
            <w:hideMark/>
          </w:tcPr>
          <w:p w14:paraId="711D294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0.36</w:t>
            </w:r>
          </w:p>
        </w:tc>
        <w:tc>
          <w:tcPr>
            <w:tcW w:w="0" w:type="auto"/>
            <w:tcBorders>
              <w:top w:val="nil"/>
              <w:left w:val="nil"/>
              <w:bottom w:val="nil"/>
              <w:right w:val="nil"/>
            </w:tcBorders>
            <w:shd w:val="clear" w:color="auto" w:fill="auto"/>
            <w:noWrap/>
            <w:vAlign w:val="center"/>
            <w:hideMark/>
          </w:tcPr>
          <w:p w14:paraId="06C62F1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31</w:t>
            </w:r>
          </w:p>
        </w:tc>
        <w:tc>
          <w:tcPr>
            <w:tcW w:w="584" w:type="dxa"/>
            <w:tcBorders>
              <w:top w:val="nil"/>
              <w:left w:val="nil"/>
              <w:bottom w:val="nil"/>
              <w:right w:val="nil"/>
            </w:tcBorders>
            <w:shd w:val="clear" w:color="auto" w:fill="auto"/>
            <w:noWrap/>
            <w:vAlign w:val="center"/>
            <w:hideMark/>
          </w:tcPr>
          <w:p w14:paraId="7C0A319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0.33</w:t>
            </w:r>
          </w:p>
        </w:tc>
        <w:tc>
          <w:tcPr>
            <w:tcW w:w="660" w:type="dxa"/>
            <w:tcBorders>
              <w:top w:val="nil"/>
              <w:left w:val="nil"/>
              <w:bottom w:val="nil"/>
              <w:right w:val="nil"/>
            </w:tcBorders>
            <w:shd w:val="clear" w:color="auto" w:fill="auto"/>
            <w:noWrap/>
            <w:vAlign w:val="center"/>
            <w:hideMark/>
          </w:tcPr>
          <w:p w14:paraId="2E1D67B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25</w:t>
            </w:r>
          </w:p>
        </w:tc>
      </w:tr>
      <w:tr w:rsidR="00B150B1" w:rsidRPr="00433F95" w14:paraId="76472216"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1006A0B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LY128</w:t>
            </w:r>
          </w:p>
        </w:tc>
        <w:tc>
          <w:tcPr>
            <w:tcW w:w="0" w:type="auto"/>
            <w:tcBorders>
              <w:top w:val="nil"/>
              <w:left w:val="nil"/>
              <w:bottom w:val="nil"/>
              <w:right w:val="nil"/>
            </w:tcBorders>
            <w:shd w:val="clear" w:color="auto" w:fill="auto"/>
            <w:noWrap/>
            <w:vAlign w:val="center"/>
            <w:hideMark/>
          </w:tcPr>
          <w:p w14:paraId="694F4C7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0.48</w:t>
            </w:r>
          </w:p>
        </w:tc>
        <w:tc>
          <w:tcPr>
            <w:tcW w:w="0" w:type="auto"/>
            <w:tcBorders>
              <w:top w:val="nil"/>
              <w:left w:val="nil"/>
              <w:bottom w:val="nil"/>
              <w:right w:val="nil"/>
            </w:tcBorders>
            <w:shd w:val="clear" w:color="auto" w:fill="auto"/>
            <w:noWrap/>
            <w:vAlign w:val="center"/>
            <w:hideMark/>
          </w:tcPr>
          <w:p w14:paraId="22344FF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7</w:t>
            </w:r>
          </w:p>
        </w:tc>
        <w:tc>
          <w:tcPr>
            <w:tcW w:w="0" w:type="auto"/>
            <w:tcBorders>
              <w:top w:val="nil"/>
              <w:left w:val="nil"/>
              <w:bottom w:val="nil"/>
              <w:right w:val="nil"/>
            </w:tcBorders>
            <w:shd w:val="clear" w:color="auto" w:fill="auto"/>
            <w:noWrap/>
            <w:vAlign w:val="center"/>
            <w:hideMark/>
          </w:tcPr>
          <w:p w14:paraId="4BED549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0.48</w:t>
            </w:r>
          </w:p>
        </w:tc>
        <w:tc>
          <w:tcPr>
            <w:tcW w:w="0" w:type="auto"/>
            <w:tcBorders>
              <w:top w:val="nil"/>
              <w:left w:val="nil"/>
              <w:bottom w:val="nil"/>
              <w:right w:val="nil"/>
            </w:tcBorders>
            <w:shd w:val="clear" w:color="auto" w:fill="auto"/>
            <w:noWrap/>
            <w:vAlign w:val="center"/>
            <w:hideMark/>
          </w:tcPr>
          <w:p w14:paraId="6AD2B064"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5</w:t>
            </w:r>
          </w:p>
        </w:tc>
        <w:tc>
          <w:tcPr>
            <w:tcW w:w="0" w:type="auto"/>
            <w:tcBorders>
              <w:top w:val="nil"/>
              <w:left w:val="nil"/>
              <w:bottom w:val="nil"/>
              <w:right w:val="nil"/>
            </w:tcBorders>
          </w:tcPr>
          <w:p w14:paraId="2FC5EB7C"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6E7B0F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HY1702</w:t>
            </w:r>
          </w:p>
        </w:tc>
        <w:tc>
          <w:tcPr>
            <w:tcW w:w="0" w:type="auto"/>
            <w:tcBorders>
              <w:top w:val="nil"/>
              <w:left w:val="nil"/>
              <w:bottom w:val="nil"/>
              <w:right w:val="nil"/>
            </w:tcBorders>
            <w:shd w:val="clear" w:color="auto" w:fill="auto"/>
            <w:noWrap/>
            <w:vAlign w:val="center"/>
            <w:hideMark/>
          </w:tcPr>
          <w:p w14:paraId="117CC10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0.36</w:t>
            </w:r>
          </w:p>
        </w:tc>
        <w:tc>
          <w:tcPr>
            <w:tcW w:w="0" w:type="auto"/>
            <w:tcBorders>
              <w:top w:val="nil"/>
              <w:left w:val="nil"/>
              <w:bottom w:val="nil"/>
              <w:right w:val="nil"/>
            </w:tcBorders>
            <w:shd w:val="clear" w:color="auto" w:fill="auto"/>
            <w:noWrap/>
            <w:vAlign w:val="center"/>
            <w:hideMark/>
          </w:tcPr>
          <w:p w14:paraId="7A07214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32</w:t>
            </w:r>
          </w:p>
        </w:tc>
        <w:tc>
          <w:tcPr>
            <w:tcW w:w="584" w:type="dxa"/>
            <w:tcBorders>
              <w:top w:val="nil"/>
              <w:left w:val="nil"/>
              <w:bottom w:val="nil"/>
              <w:right w:val="nil"/>
            </w:tcBorders>
            <w:shd w:val="clear" w:color="auto" w:fill="auto"/>
            <w:noWrap/>
            <w:vAlign w:val="center"/>
            <w:hideMark/>
          </w:tcPr>
          <w:p w14:paraId="7E95AAC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0.28</w:t>
            </w:r>
          </w:p>
        </w:tc>
        <w:tc>
          <w:tcPr>
            <w:tcW w:w="660" w:type="dxa"/>
            <w:tcBorders>
              <w:top w:val="nil"/>
              <w:left w:val="nil"/>
              <w:bottom w:val="nil"/>
              <w:right w:val="nil"/>
            </w:tcBorders>
            <w:shd w:val="clear" w:color="auto" w:fill="auto"/>
            <w:noWrap/>
            <w:vAlign w:val="center"/>
            <w:hideMark/>
          </w:tcPr>
          <w:p w14:paraId="4EC4FDB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34</w:t>
            </w:r>
          </w:p>
        </w:tc>
      </w:tr>
      <w:tr w:rsidR="00B150B1" w:rsidRPr="00433F95" w14:paraId="18152911"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21F38B7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ND372</w:t>
            </w:r>
          </w:p>
        </w:tc>
        <w:tc>
          <w:tcPr>
            <w:tcW w:w="0" w:type="auto"/>
            <w:tcBorders>
              <w:top w:val="nil"/>
              <w:left w:val="nil"/>
              <w:bottom w:val="nil"/>
              <w:right w:val="nil"/>
            </w:tcBorders>
            <w:shd w:val="clear" w:color="auto" w:fill="auto"/>
            <w:noWrap/>
            <w:vAlign w:val="center"/>
            <w:hideMark/>
          </w:tcPr>
          <w:p w14:paraId="17396C2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0.48</w:t>
            </w:r>
          </w:p>
        </w:tc>
        <w:tc>
          <w:tcPr>
            <w:tcW w:w="0" w:type="auto"/>
            <w:tcBorders>
              <w:top w:val="nil"/>
              <w:left w:val="nil"/>
              <w:bottom w:val="nil"/>
              <w:right w:val="nil"/>
            </w:tcBorders>
            <w:shd w:val="clear" w:color="auto" w:fill="auto"/>
            <w:noWrap/>
            <w:vAlign w:val="center"/>
            <w:hideMark/>
          </w:tcPr>
          <w:p w14:paraId="10F708E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8</w:t>
            </w:r>
          </w:p>
        </w:tc>
        <w:tc>
          <w:tcPr>
            <w:tcW w:w="0" w:type="auto"/>
            <w:tcBorders>
              <w:top w:val="nil"/>
              <w:left w:val="nil"/>
              <w:bottom w:val="nil"/>
              <w:right w:val="nil"/>
            </w:tcBorders>
            <w:shd w:val="clear" w:color="auto" w:fill="auto"/>
            <w:noWrap/>
            <w:vAlign w:val="center"/>
            <w:hideMark/>
          </w:tcPr>
          <w:p w14:paraId="701D85F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0.46</w:t>
            </w:r>
          </w:p>
        </w:tc>
        <w:tc>
          <w:tcPr>
            <w:tcW w:w="0" w:type="auto"/>
            <w:tcBorders>
              <w:top w:val="nil"/>
              <w:left w:val="nil"/>
              <w:bottom w:val="nil"/>
              <w:right w:val="nil"/>
            </w:tcBorders>
            <w:shd w:val="clear" w:color="auto" w:fill="auto"/>
            <w:noWrap/>
            <w:vAlign w:val="center"/>
            <w:hideMark/>
          </w:tcPr>
          <w:p w14:paraId="37A9653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6</w:t>
            </w:r>
          </w:p>
        </w:tc>
        <w:tc>
          <w:tcPr>
            <w:tcW w:w="0" w:type="auto"/>
            <w:tcBorders>
              <w:top w:val="nil"/>
              <w:left w:val="nil"/>
              <w:bottom w:val="nil"/>
              <w:right w:val="nil"/>
            </w:tcBorders>
          </w:tcPr>
          <w:p w14:paraId="789BEA6E"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07D71C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EHD1</w:t>
            </w:r>
          </w:p>
        </w:tc>
        <w:tc>
          <w:tcPr>
            <w:tcW w:w="0" w:type="auto"/>
            <w:tcBorders>
              <w:top w:val="nil"/>
              <w:left w:val="nil"/>
              <w:bottom w:val="nil"/>
              <w:right w:val="nil"/>
            </w:tcBorders>
            <w:shd w:val="clear" w:color="auto" w:fill="auto"/>
            <w:noWrap/>
            <w:vAlign w:val="center"/>
            <w:hideMark/>
          </w:tcPr>
          <w:p w14:paraId="3783986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0.34</w:t>
            </w:r>
          </w:p>
        </w:tc>
        <w:tc>
          <w:tcPr>
            <w:tcW w:w="0" w:type="auto"/>
            <w:tcBorders>
              <w:top w:val="nil"/>
              <w:left w:val="nil"/>
              <w:bottom w:val="nil"/>
              <w:right w:val="nil"/>
            </w:tcBorders>
            <w:shd w:val="clear" w:color="auto" w:fill="auto"/>
            <w:noWrap/>
            <w:vAlign w:val="center"/>
            <w:hideMark/>
          </w:tcPr>
          <w:p w14:paraId="4E7B1DA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33</w:t>
            </w:r>
          </w:p>
        </w:tc>
        <w:tc>
          <w:tcPr>
            <w:tcW w:w="584" w:type="dxa"/>
            <w:tcBorders>
              <w:top w:val="nil"/>
              <w:left w:val="nil"/>
              <w:bottom w:val="nil"/>
              <w:right w:val="nil"/>
            </w:tcBorders>
            <w:shd w:val="clear" w:color="auto" w:fill="auto"/>
            <w:noWrap/>
            <w:vAlign w:val="center"/>
            <w:hideMark/>
          </w:tcPr>
          <w:p w14:paraId="642CA4B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0.32</w:t>
            </w:r>
          </w:p>
        </w:tc>
        <w:tc>
          <w:tcPr>
            <w:tcW w:w="660" w:type="dxa"/>
            <w:tcBorders>
              <w:top w:val="nil"/>
              <w:left w:val="nil"/>
              <w:bottom w:val="nil"/>
              <w:right w:val="nil"/>
            </w:tcBorders>
            <w:shd w:val="clear" w:color="auto" w:fill="auto"/>
            <w:noWrap/>
            <w:vAlign w:val="center"/>
            <w:hideMark/>
          </w:tcPr>
          <w:p w14:paraId="1FB9058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26</w:t>
            </w:r>
          </w:p>
        </w:tc>
      </w:tr>
      <w:tr w:rsidR="00B150B1" w:rsidRPr="00433F95" w14:paraId="490F349B"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7ED526A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ZB1</w:t>
            </w:r>
          </w:p>
        </w:tc>
        <w:tc>
          <w:tcPr>
            <w:tcW w:w="0" w:type="auto"/>
            <w:tcBorders>
              <w:top w:val="nil"/>
              <w:left w:val="nil"/>
              <w:bottom w:val="nil"/>
              <w:right w:val="nil"/>
            </w:tcBorders>
            <w:shd w:val="clear" w:color="auto" w:fill="auto"/>
            <w:noWrap/>
            <w:vAlign w:val="center"/>
            <w:hideMark/>
          </w:tcPr>
          <w:p w14:paraId="523988D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0.47</w:t>
            </w:r>
          </w:p>
        </w:tc>
        <w:tc>
          <w:tcPr>
            <w:tcW w:w="0" w:type="auto"/>
            <w:tcBorders>
              <w:top w:val="nil"/>
              <w:left w:val="nil"/>
              <w:bottom w:val="nil"/>
              <w:right w:val="nil"/>
            </w:tcBorders>
            <w:shd w:val="clear" w:color="auto" w:fill="auto"/>
            <w:noWrap/>
            <w:vAlign w:val="center"/>
            <w:hideMark/>
          </w:tcPr>
          <w:p w14:paraId="0443CA1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9</w:t>
            </w:r>
          </w:p>
        </w:tc>
        <w:tc>
          <w:tcPr>
            <w:tcW w:w="0" w:type="auto"/>
            <w:tcBorders>
              <w:top w:val="nil"/>
              <w:left w:val="nil"/>
              <w:bottom w:val="nil"/>
              <w:right w:val="nil"/>
            </w:tcBorders>
            <w:shd w:val="clear" w:color="auto" w:fill="auto"/>
            <w:noWrap/>
            <w:vAlign w:val="center"/>
            <w:hideMark/>
          </w:tcPr>
          <w:p w14:paraId="37ADC03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0.34</w:t>
            </w:r>
          </w:p>
        </w:tc>
        <w:tc>
          <w:tcPr>
            <w:tcW w:w="0" w:type="auto"/>
            <w:tcBorders>
              <w:top w:val="nil"/>
              <w:left w:val="nil"/>
              <w:bottom w:val="nil"/>
              <w:right w:val="nil"/>
            </w:tcBorders>
            <w:shd w:val="clear" w:color="auto" w:fill="auto"/>
            <w:noWrap/>
            <w:vAlign w:val="center"/>
            <w:hideMark/>
          </w:tcPr>
          <w:p w14:paraId="1FB38CE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22</w:t>
            </w:r>
          </w:p>
        </w:tc>
        <w:tc>
          <w:tcPr>
            <w:tcW w:w="0" w:type="auto"/>
            <w:tcBorders>
              <w:top w:val="nil"/>
              <w:left w:val="nil"/>
              <w:bottom w:val="nil"/>
              <w:right w:val="nil"/>
            </w:tcBorders>
          </w:tcPr>
          <w:p w14:paraId="4630E649"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CFF681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MD26</w:t>
            </w:r>
          </w:p>
        </w:tc>
        <w:tc>
          <w:tcPr>
            <w:tcW w:w="0" w:type="auto"/>
            <w:tcBorders>
              <w:top w:val="nil"/>
              <w:left w:val="nil"/>
              <w:bottom w:val="nil"/>
              <w:right w:val="nil"/>
            </w:tcBorders>
            <w:shd w:val="clear" w:color="auto" w:fill="auto"/>
            <w:noWrap/>
            <w:vAlign w:val="center"/>
            <w:hideMark/>
          </w:tcPr>
          <w:p w14:paraId="4D4937E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0.34</w:t>
            </w:r>
          </w:p>
        </w:tc>
        <w:tc>
          <w:tcPr>
            <w:tcW w:w="0" w:type="auto"/>
            <w:tcBorders>
              <w:top w:val="nil"/>
              <w:left w:val="nil"/>
              <w:bottom w:val="nil"/>
              <w:right w:val="nil"/>
            </w:tcBorders>
            <w:shd w:val="clear" w:color="auto" w:fill="auto"/>
            <w:noWrap/>
            <w:vAlign w:val="center"/>
            <w:hideMark/>
          </w:tcPr>
          <w:p w14:paraId="0CF3B62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34</w:t>
            </w:r>
          </w:p>
        </w:tc>
        <w:tc>
          <w:tcPr>
            <w:tcW w:w="584" w:type="dxa"/>
            <w:tcBorders>
              <w:top w:val="nil"/>
              <w:left w:val="nil"/>
              <w:bottom w:val="nil"/>
              <w:right w:val="nil"/>
            </w:tcBorders>
            <w:shd w:val="clear" w:color="auto" w:fill="auto"/>
            <w:noWrap/>
            <w:vAlign w:val="center"/>
            <w:hideMark/>
          </w:tcPr>
          <w:p w14:paraId="7C9F9FF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0.30</w:t>
            </w:r>
          </w:p>
        </w:tc>
        <w:tc>
          <w:tcPr>
            <w:tcW w:w="660" w:type="dxa"/>
            <w:tcBorders>
              <w:top w:val="nil"/>
              <w:left w:val="nil"/>
              <w:bottom w:val="nil"/>
              <w:right w:val="nil"/>
            </w:tcBorders>
            <w:shd w:val="clear" w:color="auto" w:fill="auto"/>
            <w:noWrap/>
            <w:vAlign w:val="center"/>
            <w:hideMark/>
          </w:tcPr>
          <w:p w14:paraId="12C9214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30</w:t>
            </w:r>
          </w:p>
        </w:tc>
      </w:tr>
      <w:tr w:rsidR="00B150B1" w:rsidRPr="00433F95" w14:paraId="083551DA"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6761E98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JY666</w:t>
            </w:r>
          </w:p>
        </w:tc>
        <w:tc>
          <w:tcPr>
            <w:tcW w:w="0" w:type="auto"/>
            <w:tcBorders>
              <w:top w:val="nil"/>
              <w:left w:val="nil"/>
              <w:bottom w:val="nil"/>
              <w:right w:val="nil"/>
            </w:tcBorders>
            <w:shd w:val="clear" w:color="auto" w:fill="auto"/>
            <w:noWrap/>
            <w:vAlign w:val="center"/>
            <w:hideMark/>
          </w:tcPr>
          <w:p w14:paraId="324914B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0.47</w:t>
            </w:r>
          </w:p>
        </w:tc>
        <w:tc>
          <w:tcPr>
            <w:tcW w:w="0" w:type="auto"/>
            <w:tcBorders>
              <w:top w:val="nil"/>
              <w:left w:val="nil"/>
              <w:bottom w:val="nil"/>
              <w:right w:val="nil"/>
            </w:tcBorders>
            <w:shd w:val="clear" w:color="auto" w:fill="auto"/>
            <w:noWrap/>
            <w:vAlign w:val="center"/>
            <w:hideMark/>
          </w:tcPr>
          <w:p w14:paraId="38ABC80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10</w:t>
            </w:r>
          </w:p>
        </w:tc>
        <w:tc>
          <w:tcPr>
            <w:tcW w:w="0" w:type="auto"/>
            <w:tcBorders>
              <w:top w:val="nil"/>
              <w:left w:val="nil"/>
              <w:bottom w:val="nil"/>
              <w:right w:val="nil"/>
            </w:tcBorders>
            <w:shd w:val="clear" w:color="auto" w:fill="auto"/>
            <w:noWrap/>
            <w:vAlign w:val="center"/>
            <w:hideMark/>
          </w:tcPr>
          <w:p w14:paraId="3125ACC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0.41</w:t>
            </w:r>
          </w:p>
        </w:tc>
        <w:tc>
          <w:tcPr>
            <w:tcW w:w="0" w:type="auto"/>
            <w:tcBorders>
              <w:top w:val="nil"/>
              <w:left w:val="nil"/>
              <w:bottom w:val="nil"/>
              <w:right w:val="nil"/>
            </w:tcBorders>
            <w:shd w:val="clear" w:color="auto" w:fill="auto"/>
            <w:noWrap/>
            <w:vAlign w:val="center"/>
            <w:hideMark/>
          </w:tcPr>
          <w:p w14:paraId="0D6322C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9</w:t>
            </w:r>
          </w:p>
        </w:tc>
        <w:tc>
          <w:tcPr>
            <w:tcW w:w="0" w:type="auto"/>
            <w:tcBorders>
              <w:top w:val="nil"/>
              <w:left w:val="nil"/>
              <w:bottom w:val="nil"/>
              <w:right w:val="nil"/>
            </w:tcBorders>
          </w:tcPr>
          <w:p w14:paraId="2F39A16E"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0F2C5D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KN20</w:t>
            </w:r>
          </w:p>
        </w:tc>
        <w:tc>
          <w:tcPr>
            <w:tcW w:w="0" w:type="auto"/>
            <w:tcBorders>
              <w:top w:val="nil"/>
              <w:left w:val="nil"/>
              <w:bottom w:val="nil"/>
              <w:right w:val="nil"/>
            </w:tcBorders>
            <w:shd w:val="clear" w:color="auto" w:fill="auto"/>
            <w:noWrap/>
            <w:vAlign w:val="center"/>
            <w:hideMark/>
          </w:tcPr>
          <w:p w14:paraId="0C9C8A8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0.33</w:t>
            </w:r>
          </w:p>
        </w:tc>
        <w:tc>
          <w:tcPr>
            <w:tcW w:w="0" w:type="auto"/>
            <w:tcBorders>
              <w:top w:val="nil"/>
              <w:left w:val="nil"/>
              <w:bottom w:val="nil"/>
              <w:right w:val="nil"/>
            </w:tcBorders>
            <w:shd w:val="clear" w:color="auto" w:fill="auto"/>
            <w:noWrap/>
            <w:vAlign w:val="center"/>
            <w:hideMark/>
          </w:tcPr>
          <w:p w14:paraId="6C7AD9B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35</w:t>
            </w:r>
          </w:p>
        </w:tc>
        <w:tc>
          <w:tcPr>
            <w:tcW w:w="584" w:type="dxa"/>
            <w:tcBorders>
              <w:top w:val="nil"/>
              <w:left w:val="nil"/>
              <w:bottom w:val="nil"/>
              <w:right w:val="nil"/>
            </w:tcBorders>
            <w:shd w:val="clear" w:color="auto" w:fill="auto"/>
            <w:noWrap/>
            <w:vAlign w:val="center"/>
            <w:hideMark/>
          </w:tcPr>
          <w:p w14:paraId="40004E8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0.25</w:t>
            </w:r>
          </w:p>
        </w:tc>
        <w:tc>
          <w:tcPr>
            <w:tcW w:w="660" w:type="dxa"/>
            <w:tcBorders>
              <w:top w:val="nil"/>
              <w:left w:val="nil"/>
              <w:bottom w:val="nil"/>
              <w:right w:val="nil"/>
            </w:tcBorders>
            <w:shd w:val="clear" w:color="auto" w:fill="auto"/>
            <w:noWrap/>
            <w:vAlign w:val="center"/>
            <w:hideMark/>
          </w:tcPr>
          <w:p w14:paraId="66D1584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42</w:t>
            </w:r>
          </w:p>
        </w:tc>
      </w:tr>
      <w:tr w:rsidR="00B150B1" w:rsidRPr="00433F95" w14:paraId="43558F98"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091BD7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QKY900</w:t>
            </w:r>
          </w:p>
        </w:tc>
        <w:tc>
          <w:tcPr>
            <w:tcW w:w="0" w:type="auto"/>
            <w:tcBorders>
              <w:top w:val="nil"/>
              <w:left w:val="nil"/>
              <w:bottom w:val="nil"/>
              <w:right w:val="nil"/>
            </w:tcBorders>
            <w:shd w:val="clear" w:color="auto" w:fill="auto"/>
            <w:noWrap/>
            <w:vAlign w:val="center"/>
            <w:hideMark/>
          </w:tcPr>
          <w:p w14:paraId="721D2FB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0.46</w:t>
            </w:r>
          </w:p>
        </w:tc>
        <w:tc>
          <w:tcPr>
            <w:tcW w:w="0" w:type="auto"/>
            <w:tcBorders>
              <w:top w:val="nil"/>
              <w:left w:val="nil"/>
              <w:bottom w:val="nil"/>
              <w:right w:val="nil"/>
            </w:tcBorders>
            <w:shd w:val="clear" w:color="auto" w:fill="auto"/>
            <w:noWrap/>
            <w:vAlign w:val="center"/>
            <w:hideMark/>
          </w:tcPr>
          <w:p w14:paraId="64BCDBB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11</w:t>
            </w:r>
          </w:p>
        </w:tc>
        <w:tc>
          <w:tcPr>
            <w:tcW w:w="0" w:type="auto"/>
            <w:tcBorders>
              <w:top w:val="nil"/>
              <w:left w:val="nil"/>
              <w:bottom w:val="nil"/>
              <w:right w:val="nil"/>
            </w:tcBorders>
            <w:shd w:val="clear" w:color="auto" w:fill="auto"/>
            <w:noWrap/>
            <w:vAlign w:val="center"/>
            <w:hideMark/>
          </w:tcPr>
          <w:p w14:paraId="3C451B0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0.44</w:t>
            </w:r>
          </w:p>
        </w:tc>
        <w:tc>
          <w:tcPr>
            <w:tcW w:w="0" w:type="auto"/>
            <w:tcBorders>
              <w:top w:val="nil"/>
              <w:left w:val="nil"/>
              <w:bottom w:val="nil"/>
              <w:right w:val="nil"/>
            </w:tcBorders>
            <w:shd w:val="clear" w:color="auto" w:fill="auto"/>
            <w:noWrap/>
            <w:vAlign w:val="center"/>
            <w:hideMark/>
          </w:tcPr>
          <w:p w14:paraId="422B7DF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7</w:t>
            </w:r>
          </w:p>
        </w:tc>
        <w:tc>
          <w:tcPr>
            <w:tcW w:w="0" w:type="auto"/>
            <w:tcBorders>
              <w:top w:val="nil"/>
              <w:left w:val="nil"/>
              <w:bottom w:val="nil"/>
              <w:right w:val="nil"/>
            </w:tcBorders>
          </w:tcPr>
          <w:p w14:paraId="198C4812"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35B59E2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DD1311</w:t>
            </w:r>
          </w:p>
        </w:tc>
        <w:tc>
          <w:tcPr>
            <w:tcW w:w="0" w:type="auto"/>
            <w:tcBorders>
              <w:top w:val="nil"/>
              <w:left w:val="nil"/>
              <w:bottom w:val="nil"/>
              <w:right w:val="nil"/>
            </w:tcBorders>
            <w:shd w:val="clear" w:color="auto" w:fill="auto"/>
            <w:noWrap/>
            <w:vAlign w:val="center"/>
            <w:hideMark/>
          </w:tcPr>
          <w:p w14:paraId="1380055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0.33</w:t>
            </w:r>
          </w:p>
        </w:tc>
        <w:tc>
          <w:tcPr>
            <w:tcW w:w="0" w:type="auto"/>
            <w:tcBorders>
              <w:top w:val="nil"/>
              <w:left w:val="nil"/>
              <w:bottom w:val="nil"/>
              <w:right w:val="nil"/>
            </w:tcBorders>
            <w:shd w:val="clear" w:color="auto" w:fill="auto"/>
            <w:noWrap/>
            <w:vAlign w:val="center"/>
            <w:hideMark/>
          </w:tcPr>
          <w:p w14:paraId="3158F08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36</w:t>
            </w:r>
          </w:p>
        </w:tc>
        <w:tc>
          <w:tcPr>
            <w:tcW w:w="584" w:type="dxa"/>
            <w:tcBorders>
              <w:top w:val="nil"/>
              <w:left w:val="nil"/>
              <w:bottom w:val="nil"/>
              <w:right w:val="nil"/>
            </w:tcBorders>
            <w:shd w:val="clear" w:color="auto" w:fill="auto"/>
            <w:noWrap/>
            <w:vAlign w:val="center"/>
            <w:hideMark/>
          </w:tcPr>
          <w:p w14:paraId="3C0F7D4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0.28</w:t>
            </w:r>
          </w:p>
        </w:tc>
        <w:tc>
          <w:tcPr>
            <w:tcW w:w="660" w:type="dxa"/>
            <w:tcBorders>
              <w:top w:val="nil"/>
              <w:left w:val="nil"/>
              <w:bottom w:val="nil"/>
              <w:right w:val="nil"/>
            </w:tcBorders>
            <w:shd w:val="clear" w:color="auto" w:fill="auto"/>
            <w:noWrap/>
            <w:vAlign w:val="center"/>
            <w:hideMark/>
          </w:tcPr>
          <w:p w14:paraId="3945BC4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37</w:t>
            </w:r>
          </w:p>
        </w:tc>
      </w:tr>
      <w:tr w:rsidR="00B150B1" w:rsidRPr="00433F95" w14:paraId="3B2CBB59"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447287D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FY18</w:t>
            </w:r>
          </w:p>
        </w:tc>
        <w:tc>
          <w:tcPr>
            <w:tcW w:w="0" w:type="auto"/>
            <w:tcBorders>
              <w:top w:val="nil"/>
              <w:left w:val="nil"/>
              <w:bottom w:val="nil"/>
              <w:right w:val="nil"/>
            </w:tcBorders>
            <w:shd w:val="clear" w:color="auto" w:fill="auto"/>
            <w:noWrap/>
            <w:vAlign w:val="center"/>
            <w:hideMark/>
          </w:tcPr>
          <w:p w14:paraId="78D24A3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0.46</w:t>
            </w:r>
          </w:p>
        </w:tc>
        <w:tc>
          <w:tcPr>
            <w:tcW w:w="0" w:type="auto"/>
            <w:tcBorders>
              <w:top w:val="nil"/>
              <w:left w:val="nil"/>
              <w:bottom w:val="nil"/>
              <w:right w:val="nil"/>
            </w:tcBorders>
            <w:shd w:val="clear" w:color="auto" w:fill="auto"/>
            <w:noWrap/>
            <w:vAlign w:val="center"/>
            <w:hideMark/>
          </w:tcPr>
          <w:p w14:paraId="3675737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12</w:t>
            </w:r>
          </w:p>
        </w:tc>
        <w:tc>
          <w:tcPr>
            <w:tcW w:w="0" w:type="auto"/>
            <w:tcBorders>
              <w:top w:val="nil"/>
              <w:left w:val="nil"/>
              <w:bottom w:val="nil"/>
              <w:right w:val="nil"/>
            </w:tcBorders>
            <w:shd w:val="clear" w:color="auto" w:fill="auto"/>
            <w:noWrap/>
            <w:vAlign w:val="center"/>
            <w:hideMark/>
          </w:tcPr>
          <w:p w14:paraId="52DBC6F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0.36</w:t>
            </w:r>
          </w:p>
        </w:tc>
        <w:tc>
          <w:tcPr>
            <w:tcW w:w="0" w:type="auto"/>
            <w:tcBorders>
              <w:top w:val="nil"/>
              <w:left w:val="nil"/>
              <w:bottom w:val="nil"/>
              <w:right w:val="nil"/>
            </w:tcBorders>
            <w:shd w:val="clear" w:color="auto" w:fill="auto"/>
            <w:noWrap/>
            <w:vAlign w:val="center"/>
            <w:hideMark/>
          </w:tcPr>
          <w:p w14:paraId="546DD68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15</w:t>
            </w:r>
          </w:p>
        </w:tc>
        <w:tc>
          <w:tcPr>
            <w:tcW w:w="0" w:type="auto"/>
            <w:tcBorders>
              <w:top w:val="nil"/>
              <w:left w:val="nil"/>
              <w:bottom w:val="nil"/>
              <w:right w:val="nil"/>
            </w:tcBorders>
          </w:tcPr>
          <w:p w14:paraId="14CC44ED"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7B7CF4F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SD188</w:t>
            </w:r>
          </w:p>
        </w:tc>
        <w:tc>
          <w:tcPr>
            <w:tcW w:w="0" w:type="auto"/>
            <w:tcBorders>
              <w:top w:val="nil"/>
              <w:left w:val="nil"/>
              <w:bottom w:val="nil"/>
              <w:right w:val="nil"/>
            </w:tcBorders>
            <w:shd w:val="clear" w:color="auto" w:fill="auto"/>
            <w:noWrap/>
            <w:vAlign w:val="center"/>
            <w:hideMark/>
          </w:tcPr>
          <w:p w14:paraId="03CD87E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0.33</w:t>
            </w:r>
          </w:p>
        </w:tc>
        <w:tc>
          <w:tcPr>
            <w:tcW w:w="0" w:type="auto"/>
            <w:tcBorders>
              <w:top w:val="nil"/>
              <w:left w:val="nil"/>
              <w:bottom w:val="nil"/>
              <w:right w:val="nil"/>
            </w:tcBorders>
            <w:shd w:val="clear" w:color="auto" w:fill="auto"/>
            <w:noWrap/>
            <w:vAlign w:val="center"/>
            <w:hideMark/>
          </w:tcPr>
          <w:p w14:paraId="7EE3BEB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37</w:t>
            </w:r>
          </w:p>
        </w:tc>
        <w:tc>
          <w:tcPr>
            <w:tcW w:w="584" w:type="dxa"/>
            <w:tcBorders>
              <w:top w:val="nil"/>
              <w:left w:val="nil"/>
              <w:bottom w:val="nil"/>
              <w:right w:val="nil"/>
            </w:tcBorders>
            <w:shd w:val="clear" w:color="auto" w:fill="auto"/>
            <w:noWrap/>
            <w:vAlign w:val="center"/>
            <w:hideMark/>
          </w:tcPr>
          <w:p w14:paraId="0217B6B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0.31</w:t>
            </w:r>
          </w:p>
        </w:tc>
        <w:tc>
          <w:tcPr>
            <w:tcW w:w="660" w:type="dxa"/>
            <w:tcBorders>
              <w:top w:val="nil"/>
              <w:left w:val="nil"/>
              <w:bottom w:val="nil"/>
              <w:right w:val="nil"/>
            </w:tcBorders>
            <w:shd w:val="clear" w:color="auto" w:fill="auto"/>
            <w:noWrap/>
            <w:vAlign w:val="center"/>
            <w:hideMark/>
          </w:tcPr>
          <w:p w14:paraId="62C859D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29</w:t>
            </w:r>
          </w:p>
        </w:tc>
      </w:tr>
      <w:tr w:rsidR="00B150B1" w:rsidRPr="00433F95" w14:paraId="32AF63F1"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3E1C0F1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DK653</w:t>
            </w:r>
          </w:p>
        </w:tc>
        <w:tc>
          <w:tcPr>
            <w:tcW w:w="0" w:type="auto"/>
            <w:tcBorders>
              <w:top w:val="nil"/>
              <w:left w:val="nil"/>
              <w:bottom w:val="nil"/>
              <w:right w:val="nil"/>
            </w:tcBorders>
            <w:shd w:val="clear" w:color="auto" w:fill="auto"/>
            <w:noWrap/>
            <w:vAlign w:val="center"/>
            <w:hideMark/>
          </w:tcPr>
          <w:p w14:paraId="557AA87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0.44</w:t>
            </w:r>
          </w:p>
        </w:tc>
        <w:tc>
          <w:tcPr>
            <w:tcW w:w="0" w:type="auto"/>
            <w:tcBorders>
              <w:top w:val="nil"/>
              <w:left w:val="nil"/>
              <w:bottom w:val="nil"/>
              <w:right w:val="nil"/>
            </w:tcBorders>
            <w:shd w:val="clear" w:color="auto" w:fill="auto"/>
            <w:noWrap/>
            <w:vAlign w:val="center"/>
            <w:hideMark/>
          </w:tcPr>
          <w:p w14:paraId="5D9D93E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13</w:t>
            </w:r>
          </w:p>
        </w:tc>
        <w:tc>
          <w:tcPr>
            <w:tcW w:w="0" w:type="auto"/>
            <w:tcBorders>
              <w:top w:val="nil"/>
              <w:left w:val="nil"/>
              <w:bottom w:val="nil"/>
              <w:right w:val="nil"/>
            </w:tcBorders>
            <w:shd w:val="clear" w:color="auto" w:fill="auto"/>
            <w:noWrap/>
            <w:vAlign w:val="center"/>
            <w:hideMark/>
          </w:tcPr>
          <w:p w14:paraId="0140DBD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0.35</w:t>
            </w:r>
          </w:p>
        </w:tc>
        <w:tc>
          <w:tcPr>
            <w:tcW w:w="0" w:type="auto"/>
            <w:tcBorders>
              <w:top w:val="nil"/>
              <w:left w:val="nil"/>
              <w:bottom w:val="nil"/>
              <w:right w:val="nil"/>
            </w:tcBorders>
            <w:shd w:val="clear" w:color="auto" w:fill="auto"/>
            <w:noWrap/>
            <w:vAlign w:val="center"/>
            <w:hideMark/>
          </w:tcPr>
          <w:p w14:paraId="303F954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19</w:t>
            </w:r>
          </w:p>
        </w:tc>
        <w:tc>
          <w:tcPr>
            <w:tcW w:w="0" w:type="auto"/>
            <w:tcBorders>
              <w:top w:val="nil"/>
              <w:left w:val="nil"/>
              <w:bottom w:val="nil"/>
              <w:right w:val="nil"/>
            </w:tcBorders>
          </w:tcPr>
          <w:p w14:paraId="124EEFDC"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79547DD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JD7</w:t>
            </w:r>
          </w:p>
        </w:tc>
        <w:tc>
          <w:tcPr>
            <w:tcW w:w="0" w:type="auto"/>
            <w:tcBorders>
              <w:top w:val="nil"/>
              <w:left w:val="nil"/>
              <w:bottom w:val="nil"/>
              <w:right w:val="nil"/>
            </w:tcBorders>
            <w:shd w:val="clear" w:color="auto" w:fill="auto"/>
            <w:noWrap/>
            <w:vAlign w:val="center"/>
            <w:hideMark/>
          </w:tcPr>
          <w:p w14:paraId="396C51B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0.32</w:t>
            </w:r>
          </w:p>
        </w:tc>
        <w:tc>
          <w:tcPr>
            <w:tcW w:w="0" w:type="auto"/>
            <w:tcBorders>
              <w:top w:val="nil"/>
              <w:left w:val="nil"/>
              <w:bottom w:val="nil"/>
              <w:right w:val="nil"/>
            </w:tcBorders>
            <w:shd w:val="clear" w:color="auto" w:fill="auto"/>
            <w:noWrap/>
            <w:vAlign w:val="center"/>
            <w:hideMark/>
          </w:tcPr>
          <w:p w14:paraId="0B86FEE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38</w:t>
            </w:r>
          </w:p>
        </w:tc>
        <w:tc>
          <w:tcPr>
            <w:tcW w:w="584" w:type="dxa"/>
            <w:tcBorders>
              <w:top w:val="nil"/>
              <w:left w:val="nil"/>
              <w:bottom w:val="nil"/>
              <w:right w:val="nil"/>
            </w:tcBorders>
            <w:shd w:val="clear" w:color="auto" w:fill="auto"/>
            <w:noWrap/>
            <w:vAlign w:val="center"/>
            <w:hideMark/>
          </w:tcPr>
          <w:p w14:paraId="54ED59E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0.32</w:t>
            </w:r>
          </w:p>
        </w:tc>
        <w:tc>
          <w:tcPr>
            <w:tcW w:w="660" w:type="dxa"/>
            <w:tcBorders>
              <w:top w:val="nil"/>
              <w:left w:val="nil"/>
              <w:bottom w:val="nil"/>
              <w:right w:val="nil"/>
            </w:tcBorders>
            <w:shd w:val="clear" w:color="auto" w:fill="auto"/>
            <w:noWrap/>
            <w:vAlign w:val="center"/>
            <w:hideMark/>
          </w:tcPr>
          <w:p w14:paraId="309DD98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27</w:t>
            </w:r>
          </w:p>
        </w:tc>
      </w:tr>
      <w:tr w:rsidR="00B150B1" w:rsidRPr="00433F95" w14:paraId="5B311BED"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D99E21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XY335</w:t>
            </w:r>
          </w:p>
        </w:tc>
        <w:tc>
          <w:tcPr>
            <w:tcW w:w="0" w:type="auto"/>
            <w:tcBorders>
              <w:top w:val="nil"/>
              <w:left w:val="nil"/>
              <w:bottom w:val="nil"/>
              <w:right w:val="nil"/>
            </w:tcBorders>
            <w:shd w:val="clear" w:color="auto" w:fill="auto"/>
            <w:noWrap/>
            <w:vAlign w:val="center"/>
            <w:hideMark/>
          </w:tcPr>
          <w:p w14:paraId="6383D93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0.44</w:t>
            </w:r>
          </w:p>
        </w:tc>
        <w:tc>
          <w:tcPr>
            <w:tcW w:w="0" w:type="auto"/>
            <w:tcBorders>
              <w:top w:val="nil"/>
              <w:left w:val="nil"/>
              <w:bottom w:val="nil"/>
              <w:right w:val="nil"/>
            </w:tcBorders>
            <w:shd w:val="clear" w:color="auto" w:fill="auto"/>
            <w:noWrap/>
            <w:vAlign w:val="center"/>
            <w:hideMark/>
          </w:tcPr>
          <w:p w14:paraId="5430B75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14</w:t>
            </w:r>
          </w:p>
        </w:tc>
        <w:tc>
          <w:tcPr>
            <w:tcW w:w="0" w:type="auto"/>
            <w:tcBorders>
              <w:top w:val="nil"/>
              <w:left w:val="nil"/>
              <w:bottom w:val="nil"/>
              <w:right w:val="nil"/>
            </w:tcBorders>
            <w:shd w:val="clear" w:color="auto" w:fill="auto"/>
            <w:noWrap/>
            <w:vAlign w:val="center"/>
            <w:hideMark/>
          </w:tcPr>
          <w:p w14:paraId="6BF5A24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0.41</w:t>
            </w:r>
          </w:p>
        </w:tc>
        <w:tc>
          <w:tcPr>
            <w:tcW w:w="0" w:type="auto"/>
            <w:tcBorders>
              <w:top w:val="nil"/>
              <w:left w:val="nil"/>
              <w:bottom w:val="nil"/>
              <w:right w:val="nil"/>
            </w:tcBorders>
            <w:shd w:val="clear" w:color="auto" w:fill="auto"/>
            <w:noWrap/>
            <w:vAlign w:val="center"/>
            <w:hideMark/>
          </w:tcPr>
          <w:p w14:paraId="496031D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8</w:t>
            </w:r>
          </w:p>
        </w:tc>
        <w:tc>
          <w:tcPr>
            <w:tcW w:w="0" w:type="auto"/>
            <w:tcBorders>
              <w:top w:val="nil"/>
              <w:left w:val="nil"/>
              <w:bottom w:val="nil"/>
              <w:right w:val="nil"/>
            </w:tcBorders>
          </w:tcPr>
          <w:p w14:paraId="0A643B01"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4238568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JB288</w:t>
            </w:r>
          </w:p>
        </w:tc>
        <w:tc>
          <w:tcPr>
            <w:tcW w:w="0" w:type="auto"/>
            <w:tcBorders>
              <w:top w:val="nil"/>
              <w:left w:val="nil"/>
              <w:bottom w:val="nil"/>
              <w:right w:val="nil"/>
            </w:tcBorders>
            <w:shd w:val="clear" w:color="auto" w:fill="auto"/>
            <w:noWrap/>
            <w:vAlign w:val="center"/>
            <w:hideMark/>
          </w:tcPr>
          <w:p w14:paraId="065D3A1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0.31</w:t>
            </w:r>
          </w:p>
        </w:tc>
        <w:tc>
          <w:tcPr>
            <w:tcW w:w="0" w:type="auto"/>
            <w:tcBorders>
              <w:top w:val="nil"/>
              <w:left w:val="nil"/>
              <w:bottom w:val="nil"/>
              <w:right w:val="nil"/>
            </w:tcBorders>
            <w:shd w:val="clear" w:color="auto" w:fill="auto"/>
            <w:noWrap/>
            <w:vAlign w:val="center"/>
            <w:hideMark/>
          </w:tcPr>
          <w:p w14:paraId="418B2AA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39</w:t>
            </w:r>
          </w:p>
        </w:tc>
        <w:tc>
          <w:tcPr>
            <w:tcW w:w="584" w:type="dxa"/>
            <w:tcBorders>
              <w:top w:val="nil"/>
              <w:left w:val="nil"/>
              <w:bottom w:val="nil"/>
              <w:right w:val="nil"/>
            </w:tcBorders>
            <w:shd w:val="clear" w:color="auto" w:fill="auto"/>
            <w:noWrap/>
            <w:vAlign w:val="center"/>
            <w:hideMark/>
          </w:tcPr>
          <w:p w14:paraId="12F0F4E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0.35</w:t>
            </w:r>
          </w:p>
        </w:tc>
        <w:tc>
          <w:tcPr>
            <w:tcW w:w="660" w:type="dxa"/>
            <w:tcBorders>
              <w:top w:val="nil"/>
              <w:left w:val="nil"/>
              <w:bottom w:val="nil"/>
              <w:right w:val="nil"/>
            </w:tcBorders>
            <w:shd w:val="clear" w:color="auto" w:fill="auto"/>
            <w:noWrap/>
            <w:vAlign w:val="center"/>
            <w:hideMark/>
          </w:tcPr>
          <w:p w14:paraId="40F03BC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17</w:t>
            </w:r>
          </w:p>
        </w:tc>
      </w:tr>
      <w:tr w:rsidR="00B150B1" w:rsidRPr="00433F95" w14:paraId="63D224C8"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609318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XND9</w:t>
            </w:r>
          </w:p>
        </w:tc>
        <w:tc>
          <w:tcPr>
            <w:tcW w:w="0" w:type="auto"/>
            <w:tcBorders>
              <w:top w:val="nil"/>
              <w:left w:val="nil"/>
              <w:bottom w:val="nil"/>
              <w:right w:val="nil"/>
            </w:tcBorders>
            <w:shd w:val="clear" w:color="auto" w:fill="auto"/>
            <w:noWrap/>
            <w:vAlign w:val="center"/>
            <w:hideMark/>
          </w:tcPr>
          <w:p w14:paraId="29BD1CF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0.44</w:t>
            </w:r>
          </w:p>
        </w:tc>
        <w:tc>
          <w:tcPr>
            <w:tcW w:w="0" w:type="auto"/>
            <w:tcBorders>
              <w:top w:val="nil"/>
              <w:left w:val="nil"/>
              <w:bottom w:val="nil"/>
              <w:right w:val="nil"/>
            </w:tcBorders>
            <w:shd w:val="clear" w:color="auto" w:fill="auto"/>
            <w:noWrap/>
            <w:vAlign w:val="center"/>
            <w:hideMark/>
          </w:tcPr>
          <w:p w14:paraId="570D40A4"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15</w:t>
            </w:r>
          </w:p>
        </w:tc>
        <w:tc>
          <w:tcPr>
            <w:tcW w:w="0" w:type="auto"/>
            <w:tcBorders>
              <w:top w:val="nil"/>
              <w:left w:val="nil"/>
              <w:bottom w:val="nil"/>
              <w:right w:val="nil"/>
            </w:tcBorders>
            <w:shd w:val="clear" w:color="auto" w:fill="auto"/>
            <w:noWrap/>
            <w:vAlign w:val="center"/>
            <w:hideMark/>
          </w:tcPr>
          <w:p w14:paraId="3275B8A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0.34</w:t>
            </w:r>
          </w:p>
        </w:tc>
        <w:tc>
          <w:tcPr>
            <w:tcW w:w="0" w:type="auto"/>
            <w:tcBorders>
              <w:top w:val="nil"/>
              <w:left w:val="nil"/>
              <w:bottom w:val="nil"/>
              <w:right w:val="nil"/>
            </w:tcBorders>
            <w:shd w:val="clear" w:color="auto" w:fill="auto"/>
            <w:noWrap/>
            <w:vAlign w:val="center"/>
            <w:hideMark/>
          </w:tcPr>
          <w:p w14:paraId="6939E024"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23</w:t>
            </w:r>
          </w:p>
        </w:tc>
        <w:tc>
          <w:tcPr>
            <w:tcW w:w="0" w:type="auto"/>
            <w:tcBorders>
              <w:top w:val="nil"/>
              <w:left w:val="nil"/>
              <w:bottom w:val="nil"/>
              <w:right w:val="nil"/>
            </w:tcBorders>
          </w:tcPr>
          <w:p w14:paraId="6C58C07C"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23DD351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TL1</w:t>
            </w:r>
          </w:p>
        </w:tc>
        <w:tc>
          <w:tcPr>
            <w:tcW w:w="0" w:type="auto"/>
            <w:tcBorders>
              <w:top w:val="nil"/>
              <w:left w:val="nil"/>
              <w:bottom w:val="nil"/>
              <w:right w:val="nil"/>
            </w:tcBorders>
            <w:shd w:val="clear" w:color="auto" w:fill="auto"/>
            <w:noWrap/>
            <w:vAlign w:val="center"/>
            <w:hideMark/>
          </w:tcPr>
          <w:p w14:paraId="784B218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0.31</w:t>
            </w:r>
          </w:p>
        </w:tc>
        <w:tc>
          <w:tcPr>
            <w:tcW w:w="0" w:type="auto"/>
            <w:tcBorders>
              <w:top w:val="nil"/>
              <w:left w:val="nil"/>
              <w:bottom w:val="nil"/>
              <w:right w:val="nil"/>
            </w:tcBorders>
            <w:shd w:val="clear" w:color="auto" w:fill="auto"/>
            <w:noWrap/>
            <w:vAlign w:val="center"/>
            <w:hideMark/>
          </w:tcPr>
          <w:p w14:paraId="755308C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40</w:t>
            </w:r>
          </w:p>
        </w:tc>
        <w:tc>
          <w:tcPr>
            <w:tcW w:w="584" w:type="dxa"/>
            <w:tcBorders>
              <w:top w:val="nil"/>
              <w:left w:val="nil"/>
              <w:bottom w:val="nil"/>
              <w:right w:val="nil"/>
            </w:tcBorders>
            <w:shd w:val="clear" w:color="auto" w:fill="auto"/>
            <w:noWrap/>
            <w:vAlign w:val="center"/>
            <w:hideMark/>
          </w:tcPr>
          <w:p w14:paraId="0D8452C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0.27</w:t>
            </w:r>
          </w:p>
        </w:tc>
        <w:tc>
          <w:tcPr>
            <w:tcW w:w="660" w:type="dxa"/>
            <w:tcBorders>
              <w:top w:val="nil"/>
              <w:left w:val="nil"/>
              <w:bottom w:val="nil"/>
              <w:right w:val="nil"/>
            </w:tcBorders>
            <w:shd w:val="clear" w:color="auto" w:fill="auto"/>
            <w:noWrap/>
            <w:vAlign w:val="center"/>
            <w:hideMark/>
          </w:tcPr>
          <w:p w14:paraId="28691ED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38</w:t>
            </w:r>
          </w:p>
        </w:tc>
      </w:tr>
      <w:tr w:rsidR="00B150B1" w:rsidRPr="00433F95" w14:paraId="15034C5A"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FD9E95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WY3</w:t>
            </w:r>
          </w:p>
        </w:tc>
        <w:tc>
          <w:tcPr>
            <w:tcW w:w="0" w:type="auto"/>
            <w:tcBorders>
              <w:top w:val="nil"/>
              <w:left w:val="nil"/>
              <w:bottom w:val="nil"/>
              <w:right w:val="nil"/>
            </w:tcBorders>
            <w:shd w:val="clear" w:color="auto" w:fill="auto"/>
            <w:noWrap/>
            <w:vAlign w:val="center"/>
            <w:hideMark/>
          </w:tcPr>
          <w:p w14:paraId="35D9A2E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0.43</w:t>
            </w:r>
          </w:p>
        </w:tc>
        <w:tc>
          <w:tcPr>
            <w:tcW w:w="0" w:type="auto"/>
            <w:tcBorders>
              <w:top w:val="nil"/>
              <w:left w:val="nil"/>
              <w:bottom w:val="nil"/>
              <w:right w:val="nil"/>
            </w:tcBorders>
            <w:shd w:val="clear" w:color="auto" w:fill="auto"/>
            <w:noWrap/>
            <w:vAlign w:val="center"/>
            <w:hideMark/>
          </w:tcPr>
          <w:p w14:paraId="794B016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16</w:t>
            </w:r>
          </w:p>
        </w:tc>
        <w:tc>
          <w:tcPr>
            <w:tcW w:w="0" w:type="auto"/>
            <w:tcBorders>
              <w:top w:val="nil"/>
              <w:left w:val="nil"/>
              <w:bottom w:val="nil"/>
              <w:right w:val="nil"/>
            </w:tcBorders>
            <w:shd w:val="clear" w:color="auto" w:fill="auto"/>
            <w:noWrap/>
            <w:vAlign w:val="center"/>
            <w:hideMark/>
          </w:tcPr>
          <w:p w14:paraId="4D82DBC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0.41</w:t>
            </w:r>
          </w:p>
        </w:tc>
        <w:tc>
          <w:tcPr>
            <w:tcW w:w="0" w:type="auto"/>
            <w:tcBorders>
              <w:top w:val="nil"/>
              <w:left w:val="nil"/>
              <w:bottom w:val="nil"/>
              <w:right w:val="nil"/>
            </w:tcBorders>
            <w:shd w:val="clear" w:color="auto" w:fill="auto"/>
            <w:noWrap/>
            <w:vAlign w:val="center"/>
            <w:hideMark/>
          </w:tcPr>
          <w:p w14:paraId="30368D8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10</w:t>
            </w:r>
          </w:p>
        </w:tc>
        <w:tc>
          <w:tcPr>
            <w:tcW w:w="0" w:type="auto"/>
            <w:tcBorders>
              <w:top w:val="nil"/>
              <w:left w:val="nil"/>
              <w:bottom w:val="nil"/>
              <w:right w:val="nil"/>
            </w:tcBorders>
          </w:tcPr>
          <w:p w14:paraId="37E14AC4"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58FE144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HW267</w:t>
            </w:r>
          </w:p>
        </w:tc>
        <w:tc>
          <w:tcPr>
            <w:tcW w:w="0" w:type="auto"/>
            <w:tcBorders>
              <w:top w:val="nil"/>
              <w:left w:val="nil"/>
              <w:bottom w:val="nil"/>
              <w:right w:val="nil"/>
            </w:tcBorders>
            <w:shd w:val="clear" w:color="auto" w:fill="auto"/>
            <w:noWrap/>
            <w:vAlign w:val="center"/>
            <w:hideMark/>
          </w:tcPr>
          <w:p w14:paraId="265D924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0.30</w:t>
            </w:r>
          </w:p>
        </w:tc>
        <w:tc>
          <w:tcPr>
            <w:tcW w:w="0" w:type="auto"/>
            <w:tcBorders>
              <w:top w:val="nil"/>
              <w:left w:val="nil"/>
              <w:bottom w:val="nil"/>
              <w:right w:val="nil"/>
            </w:tcBorders>
            <w:shd w:val="clear" w:color="auto" w:fill="auto"/>
            <w:noWrap/>
            <w:vAlign w:val="center"/>
            <w:hideMark/>
          </w:tcPr>
          <w:p w14:paraId="6EC2AD5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41</w:t>
            </w:r>
          </w:p>
        </w:tc>
        <w:tc>
          <w:tcPr>
            <w:tcW w:w="584" w:type="dxa"/>
            <w:tcBorders>
              <w:top w:val="nil"/>
              <w:left w:val="nil"/>
              <w:bottom w:val="nil"/>
              <w:right w:val="nil"/>
            </w:tcBorders>
            <w:shd w:val="clear" w:color="auto" w:fill="auto"/>
            <w:noWrap/>
            <w:vAlign w:val="center"/>
            <w:hideMark/>
          </w:tcPr>
          <w:p w14:paraId="3D81289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0.24</w:t>
            </w:r>
          </w:p>
        </w:tc>
        <w:tc>
          <w:tcPr>
            <w:tcW w:w="660" w:type="dxa"/>
            <w:tcBorders>
              <w:top w:val="nil"/>
              <w:left w:val="nil"/>
              <w:bottom w:val="nil"/>
              <w:right w:val="nil"/>
            </w:tcBorders>
            <w:shd w:val="clear" w:color="auto" w:fill="auto"/>
            <w:noWrap/>
            <w:vAlign w:val="center"/>
            <w:hideMark/>
          </w:tcPr>
          <w:p w14:paraId="1EFE189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43</w:t>
            </w:r>
          </w:p>
        </w:tc>
      </w:tr>
      <w:tr w:rsidR="00B150B1" w:rsidRPr="00433F95" w14:paraId="4F5776B7"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3A94E23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KNY108</w:t>
            </w:r>
          </w:p>
        </w:tc>
        <w:tc>
          <w:tcPr>
            <w:tcW w:w="0" w:type="auto"/>
            <w:tcBorders>
              <w:top w:val="nil"/>
              <w:left w:val="nil"/>
              <w:bottom w:val="nil"/>
              <w:right w:val="nil"/>
            </w:tcBorders>
            <w:shd w:val="clear" w:color="auto" w:fill="auto"/>
            <w:noWrap/>
            <w:vAlign w:val="center"/>
            <w:hideMark/>
          </w:tcPr>
          <w:p w14:paraId="7CB69FA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0.43</w:t>
            </w:r>
          </w:p>
        </w:tc>
        <w:tc>
          <w:tcPr>
            <w:tcW w:w="0" w:type="auto"/>
            <w:tcBorders>
              <w:top w:val="nil"/>
              <w:left w:val="nil"/>
              <w:bottom w:val="nil"/>
              <w:right w:val="nil"/>
            </w:tcBorders>
            <w:shd w:val="clear" w:color="auto" w:fill="auto"/>
            <w:noWrap/>
            <w:vAlign w:val="center"/>
            <w:hideMark/>
          </w:tcPr>
          <w:p w14:paraId="0516F34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17</w:t>
            </w:r>
          </w:p>
        </w:tc>
        <w:tc>
          <w:tcPr>
            <w:tcW w:w="0" w:type="auto"/>
            <w:tcBorders>
              <w:top w:val="nil"/>
              <w:left w:val="nil"/>
              <w:bottom w:val="nil"/>
              <w:right w:val="nil"/>
            </w:tcBorders>
            <w:shd w:val="clear" w:color="auto" w:fill="auto"/>
            <w:noWrap/>
            <w:vAlign w:val="center"/>
            <w:hideMark/>
          </w:tcPr>
          <w:p w14:paraId="5C7FB42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0.33</w:t>
            </w:r>
          </w:p>
        </w:tc>
        <w:tc>
          <w:tcPr>
            <w:tcW w:w="0" w:type="auto"/>
            <w:tcBorders>
              <w:top w:val="nil"/>
              <w:left w:val="nil"/>
              <w:bottom w:val="nil"/>
              <w:right w:val="nil"/>
            </w:tcBorders>
            <w:shd w:val="clear" w:color="auto" w:fill="auto"/>
            <w:noWrap/>
            <w:vAlign w:val="center"/>
            <w:hideMark/>
          </w:tcPr>
          <w:p w14:paraId="2A2EE8F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24</w:t>
            </w:r>
          </w:p>
        </w:tc>
        <w:tc>
          <w:tcPr>
            <w:tcW w:w="0" w:type="auto"/>
            <w:tcBorders>
              <w:top w:val="nil"/>
              <w:left w:val="nil"/>
              <w:bottom w:val="nil"/>
              <w:right w:val="nil"/>
            </w:tcBorders>
          </w:tcPr>
          <w:p w14:paraId="64AC8A1F"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4A3BB628"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DD816</w:t>
            </w:r>
          </w:p>
        </w:tc>
        <w:tc>
          <w:tcPr>
            <w:tcW w:w="0" w:type="auto"/>
            <w:tcBorders>
              <w:top w:val="nil"/>
              <w:left w:val="nil"/>
              <w:bottom w:val="nil"/>
              <w:right w:val="nil"/>
            </w:tcBorders>
            <w:shd w:val="clear" w:color="auto" w:fill="auto"/>
            <w:noWrap/>
            <w:vAlign w:val="center"/>
            <w:hideMark/>
          </w:tcPr>
          <w:p w14:paraId="6FC7EFC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0.30</w:t>
            </w:r>
          </w:p>
        </w:tc>
        <w:tc>
          <w:tcPr>
            <w:tcW w:w="0" w:type="auto"/>
            <w:tcBorders>
              <w:top w:val="nil"/>
              <w:left w:val="nil"/>
              <w:bottom w:val="nil"/>
              <w:right w:val="nil"/>
            </w:tcBorders>
            <w:shd w:val="clear" w:color="auto" w:fill="auto"/>
            <w:noWrap/>
            <w:vAlign w:val="center"/>
            <w:hideMark/>
          </w:tcPr>
          <w:p w14:paraId="6446779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42</w:t>
            </w:r>
          </w:p>
        </w:tc>
        <w:tc>
          <w:tcPr>
            <w:tcW w:w="584" w:type="dxa"/>
            <w:tcBorders>
              <w:top w:val="nil"/>
              <w:left w:val="nil"/>
              <w:bottom w:val="nil"/>
              <w:right w:val="nil"/>
            </w:tcBorders>
            <w:shd w:val="clear" w:color="auto" w:fill="auto"/>
            <w:noWrap/>
            <w:vAlign w:val="center"/>
            <w:hideMark/>
          </w:tcPr>
          <w:p w14:paraId="7E65BA3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0.26</w:t>
            </w:r>
          </w:p>
        </w:tc>
        <w:tc>
          <w:tcPr>
            <w:tcW w:w="660" w:type="dxa"/>
            <w:tcBorders>
              <w:top w:val="nil"/>
              <w:left w:val="nil"/>
              <w:bottom w:val="nil"/>
              <w:right w:val="nil"/>
            </w:tcBorders>
            <w:shd w:val="clear" w:color="auto" w:fill="auto"/>
            <w:noWrap/>
            <w:vAlign w:val="center"/>
            <w:hideMark/>
          </w:tcPr>
          <w:p w14:paraId="1FA6715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40</w:t>
            </w:r>
          </w:p>
        </w:tc>
      </w:tr>
      <w:tr w:rsidR="00B150B1" w:rsidRPr="00433F95" w14:paraId="1EB527C4"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69722F5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CY10</w:t>
            </w:r>
          </w:p>
        </w:tc>
        <w:tc>
          <w:tcPr>
            <w:tcW w:w="0" w:type="auto"/>
            <w:tcBorders>
              <w:top w:val="nil"/>
              <w:left w:val="nil"/>
              <w:bottom w:val="nil"/>
              <w:right w:val="nil"/>
            </w:tcBorders>
            <w:shd w:val="clear" w:color="auto" w:fill="auto"/>
            <w:noWrap/>
            <w:vAlign w:val="center"/>
            <w:hideMark/>
          </w:tcPr>
          <w:p w14:paraId="5C8EBC7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0.42</w:t>
            </w:r>
          </w:p>
        </w:tc>
        <w:tc>
          <w:tcPr>
            <w:tcW w:w="0" w:type="auto"/>
            <w:tcBorders>
              <w:top w:val="nil"/>
              <w:left w:val="nil"/>
              <w:bottom w:val="nil"/>
              <w:right w:val="nil"/>
            </w:tcBorders>
            <w:shd w:val="clear" w:color="auto" w:fill="auto"/>
            <w:noWrap/>
            <w:vAlign w:val="center"/>
            <w:hideMark/>
          </w:tcPr>
          <w:p w14:paraId="6AE0692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18</w:t>
            </w:r>
          </w:p>
        </w:tc>
        <w:tc>
          <w:tcPr>
            <w:tcW w:w="0" w:type="auto"/>
            <w:tcBorders>
              <w:top w:val="nil"/>
              <w:left w:val="nil"/>
              <w:bottom w:val="nil"/>
              <w:right w:val="nil"/>
            </w:tcBorders>
            <w:shd w:val="clear" w:color="auto" w:fill="auto"/>
            <w:noWrap/>
            <w:vAlign w:val="center"/>
            <w:hideMark/>
          </w:tcPr>
          <w:p w14:paraId="3E300F0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0.37</w:t>
            </w:r>
          </w:p>
        </w:tc>
        <w:tc>
          <w:tcPr>
            <w:tcW w:w="0" w:type="auto"/>
            <w:tcBorders>
              <w:top w:val="nil"/>
              <w:left w:val="nil"/>
              <w:bottom w:val="nil"/>
              <w:right w:val="nil"/>
            </w:tcBorders>
            <w:shd w:val="clear" w:color="auto" w:fill="auto"/>
            <w:noWrap/>
            <w:vAlign w:val="center"/>
            <w:hideMark/>
          </w:tcPr>
          <w:p w14:paraId="54BC9EF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12</w:t>
            </w:r>
          </w:p>
        </w:tc>
        <w:tc>
          <w:tcPr>
            <w:tcW w:w="0" w:type="auto"/>
            <w:tcBorders>
              <w:top w:val="nil"/>
              <w:left w:val="nil"/>
              <w:bottom w:val="nil"/>
              <w:right w:val="nil"/>
            </w:tcBorders>
          </w:tcPr>
          <w:p w14:paraId="632B1809"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0745F4D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DH605</w:t>
            </w:r>
          </w:p>
        </w:tc>
        <w:tc>
          <w:tcPr>
            <w:tcW w:w="0" w:type="auto"/>
            <w:tcBorders>
              <w:top w:val="nil"/>
              <w:left w:val="nil"/>
              <w:bottom w:val="nil"/>
              <w:right w:val="nil"/>
            </w:tcBorders>
            <w:shd w:val="clear" w:color="auto" w:fill="auto"/>
            <w:noWrap/>
            <w:vAlign w:val="center"/>
            <w:hideMark/>
          </w:tcPr>
          <w:p w14:paraId="21CF120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0.27</w:t>
            </w:r>
          </w:p>
        </w:tc>
        <w:tc>
          <w:tcPr>
            <w:tcW w:w="0" w:type="auto"/>
            <w:tcBorders>
              <w:top w:val="nil"/>
              <w:left w:val="nil"/>
              <w:bottom w:val="nil"/>
              <w:right w:val="nil"/>
            </w:tcBorders>
            <w:shd w:val="clear" w:color="auto" w:fill="auto"/>
            <w:noWrap/>
            <w:vAlign w:val="center"/>
            <w:hideMark/>
          </w:tcPr>
          <w:p w14:paraId="1FF397A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43</w:t>
            </w:r>
          </w:p>
        </w:tc>
        <w:tc>
          <w:tcPr>
            <w:tcW w:w="584" w:type="dxa"/>
            <w:tcBorders>
              <w:top w:val="nil"/>
              <w:left w:val="nil"/>
              <w:bottom w:val="nil"/>
              <w:right w:val="nil"/>
            </w:tcBorders>
            <w:shd w:val="clear" w:color="auto" w:fill="auto"/>
            <w:noWrap/>
            <w:vAlign w:val="center"/>
            <w:hideMark/>
          </w:tcPr>
          <w:p w14:paraId="5F0D6D8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0.22</w:t>
            </w:r>
          </w:p>
        </w:tc>
        <w:tc>
          <w:tcPr>
            <w:tcW w:w="660" w:type="dxa"/>
            <w:tcBorders>
              <w:top w:val="nil"/>
              <w:left w:val="nil"/>
              <w:bottom w:val="nil"/>
              <w:right w:val="nil"/>
            </w:tcBorders>
            <w:shd w:val="clear" w:color="auto" w:fill="auto"/>
            <w:noWrap/>
            <w:vAlign w:val="center"/>
            <w:hideMark/>
          </w:tcPr>
          <w:p w14:paraId="212EE28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45</w:t>
            </w:r>
          </w:p>
        </w:tc>
      </w:tr>
      <w:tr w:rsidR="00B150B1" w:rsidRPr="00433F95" w14:paraId="45D7ED8A"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26C35210"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XY10</w:t>
            </w:r>
          </w:p>
        </w:tc>
        <w:tc>
          <w:tcPr>
            <w:tcW w:w="0" w:type="auto"/>
            <w:tcBorders>
              <w:top w:val="nil"/>
              <w:left w:val="nil"/>
              <w:bottom w:val="nil"/>
              <w:right w:val="nil"/>
            </w:tcBorders>
            <w:shd w:val="clear" w:color="auto" w:fill="auto"/>
            <w:noWrap/>
            <w:vAlign w:val="center"/>
            <w:hideMark/>
          </w:tcPr>
          <w:p w14:paraId="2E2FEAB5"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0.42</w:t>
            </w:r>
          </w:p>
        </w:tc>
        <w:tc>
          <w:tcPr>
            <w:tcW w:w="0" w:type="auto"/>
            <w:tcBorders>
              <w:top w:val="nil"/>
              <w:left w:val="nil"/>
              <w:bottom w:val="nil"/>
              <w:right w:val="nil"/>
            </w:tcBorders>
            <w:shd w:val="clear" w:color="auto" w:fill="auto"/>
            <w:noWrap/>
            <w:vAlign w:val="center"/>
            <w:hideMark/>
          </w:tcPr>
          <w:p w14:paraId="7F4BF2B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19</w:t>
            </w:r>
          </w:p>
        </w:tc>
        <w:tc>
          <w:tcPr>
            <w:tcW w:w="0" w:type="auto"/>
            <w:tcBorders>
              <w:top w:val="nil"/>
              <w:left w:val="nil"/>
              <w:bottom w:val="nil"/>
              <w:right w:val="nil"/>
            </w:tcBorders>
            <w:shd w:val="clear" w:color="auto" w:fill="auto"/>
            <w:noWrap/>
            <w:vAlign w:val="center"/>
            <w:hideMark/>
          </w:tcPr>
          <w:p w14:paraId="1FAC972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0.28</w:t>
            </w:r>
          </w:p>
        </w:tc>
        <w:tc>
          <w:tcPr>
            <w:tcW w:w="0" w:type="auto"/>
            <w:tcBorders>
              <w:top w:val="nil"/>
              <w:left w:val="nil"/>
              <w:bottom w:val="nil"/>
              <w:right w:val="nil"/>
            </w:tcBorders>
            <w:shd w:val="clear" w:color="auto" w:fill="auto"/>
            <w:noWrap/>
            <w:vAlign w:val="center"/>
            <w:hideMark/>
          </w:tcPr>
          <w:p w14:paraId="3B2F801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35</w:t>
            </w:r>
          </w:p>
        </w:tc>
        <w:tc>
          <w:tcPr>
            <w:tcW w:w="0" w:type="auto"/>
            <w:tcBorders>
              <w:top w:val="nil"/>
              <w:left w:val="nil"/>
              <w:bottom w:val="nil"/>
              <w:right w:val="nil"/>
            </w:tcBorders>
          </w:tcPr>
          <w:p w14:paraId="2852EDA5"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1073984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TR1818</w:t>
            </w:r>
          </w:p>
        </w:tc>
        <w:tc>
          <w:tcPr>
            <w:tcW w:w="0" w:type="auto"/>
            <w:tcBorders>
              <w:top w:val="nil"/>
              <w:left w:val="nil"/>
              <w:bottom w:val="nil"/>
              <w:right w:val="nil"/>
            </w:tcBorders>
            <w:shd w:val="clear" w:color="auto" w:fill="auto"/>
            <w:noWrap/>
            <w:vAlign w:val="center"/>
            <w:hideMark/>
          </w:tcPr>
          <w:p w14:paraId="3DA4A9C4"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0.27</w:t>
            </w:r>
          </w:p>
        </w:tc>
        <w:tc>
          <w:tcPr>
            <w:tcW w:w="0" w:type="auto"/>
            <w:tcBorders>
              <w:top w:val="nil"/>
              <w:left w:val="nil"/>
              <w:bottom w:val="nil"/>
              <w:right w:val="nil"/>
            </w:tcBorders>
            <w:shd w:val="clear" w:color="auto" w:fill="auto"/>
            <w:noWrap/>
            <w:vAlign w:val="center"/>
            <w:hideMark/>
          </w:tcPr>
          <w:p w14:paraId="711187D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44</w:t>
            </w:r>
          </w:p>
        </w:tc>
        <w:tc>
          <w:tcPr>
            <w:tcW w:w="584" w:type="dxa"/>
            <w:tcBorders>
              <w:top w:val="nil"/>
              <w:left w:val="nil"/>
              <w:bottom w:val="nil"/>
              <w:right w:val="nil"/>
            </w:tcBorders>
            <w:shd w:val="clear" w:color="auto" w:fill="auto"/>
            <w:noWrap/>
            <w:vAlign w:val="center"/>
            <w:hideMark/>
          </w:tcPr>
          <w:p w14:paraId="489603F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0.25</w:t>
            </w:r>
          </w:p>
        </w:tc>
        <w:tc>
          <w:tcPr>
            <w:tcW w:w="660" w:type="dxa"/>
            <w:tcBorders>
              <w:top w:val="nil"/>
              <w:left w:val="nil"/>
              <w:bottom w:val="nil"/>
              <w:right w:val="nil"/>
            </w:tcBorders>
            <w:shd w:val="clear" w:color="auto" w:fill="auto"/>
            <w:noWrap/>
            <w:vAlign w:val="center"/>
            <w:hideMark/>
          </w:tcPr>
          <w:p w14:paraId="3E22530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41</w:t>
            </w:r>
          </w:p>
        </w:tc>
      </w:tr>
      <w:tr w:rsidR="00B150B1" w:rsidRPr="00433F95" w14:paraId="29F588C1"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7C0913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LC839</w:t>
            </w:r>
          </w:p>
        </w:tc>
        <w:tc>
          <w:tcPr>
            <w:tcW w:w="0" w:type="auto"/>
            <w:tcBorders>
              <w:top w:val="nil"/>
              <w:left w:val="nil"/>
              <w:bottom w:val="nil"/>
              <w:right w:val="nil"/>
            </w:tcBorders>
            <w:shd w:val="clear" w:color="auto" w:fill="auto"/>
            <w:noWrap/>
            <w:vAlign w:val="center"/>
            <w:hideMark/>
          </w:tcPr>
          <w:p w14:paraId="01909D4B"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0.42</w:t>
            </w:r>
          </w:p>
        </w:tc>
        <w:tc>
          <w:tcPr>
            <w:tcW w:w="0" w:type="auto"/>
            <w:tcBorders>
              <w:top w:val="nil"/>
              <w:left w:val="nil"/>
              <w:bottom w:val="nil"/>
              <w:right w:val="nil"/>
            </w:tcBorders>
            <w:shd w:val="clear" w:color="auto" w:fill="auto"/>
            <w:noWrap/>
            <w:vAlign w:val="center"/>
            <w:hideMark/>
          </w:tcPr>
          <w:p w14:paraId="23EEE857"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20</w:t>
            </w:r>
          </w:p>
        </w:tc>
        <w:tc>
          <w:tcPr>
            <w:tcW w:w="0" w:type="auto"/>
            <w:tcBorders>
              <w:top w:val="nil"/>
              <w:left w:val="nil"/>
              <w:bottom w:val="nil"/>
              <w:right w:val="nil"/>
            </w:tcBorders>
            <w:shd w:val="clear" w:color="auto" w:fill="auto"/>
            <w:noWrap/>
            <w:vAlign w:val="center"/>
            <w:hideMark/>
          </w:tcPr>
          <w:p w14:paraId="1F541DE3"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0.37</w:t>
            </w:r>
          </w:p>
        </w:tc>
        <w:tc>
          <w:tcPr>
            <w:tcW w:w="0" w:type="auto"/>
            <w:tcBorders>
              <w:top w:val="nil"/>
              <w:left w:val="nil"/>
              <w:bottom w:val="nil"/>
              <w:right w:val="nil"/>
            </w:tcBorders>
            <w:shd w:val="clear" w:color="auto" w:fill="auto"/>
            <w:noWrap/>
            <w:vAlign w:val="center"/>
            <w:hideMark/>
          </w:tcPr>
          <w:p w14:paraId="790B48F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13</w:t>
            </w:r>
          </w:p>
        </w:tc>
        <w:tc>
          <w:tcPr>
            <w:tcW w:w="0" w:type="auto"/>
            <w:tcBorders>
              <w:top w:val="nil"/>
              <w:left w:val="nil"/>
              <w:bottom w:val="nil"/>
              <w:right w:val="nil"/>
            </w:tcBorders>
          </w:tcPr>
          <w:p w14:paraId="40FC3152"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25FCEE62"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BN5</w:t>
            </w:r>
          </w:p>
        </w:tc>
        <w:tc>
          <w:tcPr>
            <w:tcW w:w="0" w:type="auto"/>
            <w:tcBorders>
              <w:top w:val="nil"/>
              <w:left w:val="nil"/>
              <w:bottom w:val="nil"/>
              <w:right w:val="nil"/>
            </w:tcBorders>
            <w:shd w:val="clear" w:color="auto" w:fill="auto"/>
            <w:noWrap/>
            <w:vAlign w:val="center"/>
            <w:hideMark/>
          </w:tcPr>
          <w:p w14:paraId="7351E60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0.27</w:t>
            </w:r>
          </w:p>
        </w:tc>
        <w:tc>
          <w:tcPr>
            <w:tcW w:w="0" w:type="auto"/>
            <w:tcBorders>
              <w:top w:val="nil"/>
              <w:left w:val="nil"/>
              <w:bottom w:val="nil"/>
              <w:right w:val="nil"/>
            </w:tcBorders>
            <w:shd w:val="clear" w:color="auto" w:fill="auto"/>
            <w:noWrap/>
            <w:vAlign w:val="center"/>
            <w:hideMark/>
          </w:tcPr>
          <w:p w14:paraId="27F2EF9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45</w:t>
            </w:r>
          </w:p>
        </w:tc>
        <w:tc>
          <w:tcPr>
            <w:tcW w:w="584" w:type="dxa"/>
            <w:tcBorders>
              <w:top w:val="nil"/>
              <w:left w:val="nil"/>
              <w:bottom w:val="nil"/>
              <w:right w:val="nil"/>
            </w:tcBorders>
            <w:shd w:val="clear" w:color="auto" w:fill="auto"/>
            <w:noWrap/>
            <w:vAlign w:val="center"/>
            <w:hideMark/>
          </w:tcPr>
          <w:p w14:paraId="2DDD50B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0.23</w:t>
            </w:r>
          </w:p>
        </w:tc>
        <w:tc>
          <w:tcPr>
            <w:tcW w:w="660" w:type="dxa"/>
            <w:tcBorders>
              <w:top w:val="nil"/>
              <w:left w:val="nil"/>
              <w:bottom w:val="nil"/>
              <w:right w:val="nil"/>
            </w:tcBorders>
            <w:shd w:val="clear" w:color="auto" w:fill="auto"/>
            <w:noWrap/>
            <w:vAlign w:val="center"/>
            <w:hideMark/>
          </w:tcPr>
          <w:p w14:paraId="1E6F2BF1"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44</w:t>
            </w:r>
          </w:p>
        </w:tc>
      </w:tr>
      <w:tr w:rsidR="00B150B1" w:rsidRPr="00433F95" w14:paraId="51EDBCB8"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4B8C2389"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DH682</w:t>
            </w:r>
          </w:p>
        </w:tc>
        <w:tc>
          <w:tcPr>
            <w:tcW w:w="0" w:type="auto"/>
            <w:tcBorders>
              <w:top w:val="nil"/>
              <w:left w:val="nil"/>
              <w:bottom w:val="nil"/>
              <w:right w:val="nil"/>
            </w:tcBorders>
            <w:shd w:val="clear" w:color="auto" w:fill="auto"/>
            <w:noWrap/>
            <w:vAlign w:val="center"/>
            <w:hideMark/>
          </w:tcPr>
          <w:p w14:paraId="5A3C2D4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0.41</w:t>
            </w:r>
          </w:p>
        </w:tc>
        <w:tc>
          <w:tcPr>
            <w:tcW w:w="0" w:type="auto"/>
            <w:tcBorders>
              <w:top w:val="nil"/>
              <w:left w:val="nil"/>
              <w:bottom w:val="nil"/>
              <w:right w:val="nil"/>
            </w:tcBorders>
            <w:shd w:val="clear" w:color="auto" w:fill="auto"/>
            <w:noWrap/>
            <w:vAlign w:val="center"/>
            <w:hideMark/>
          </w:tcPr>
          <w:p w14:paraId="51A246A6"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21</w:t>
            </w:r>
          </w:p>
        </w:tc>
        <w:tc>
          <w:tcPr>
            <w:tcW w:w="0" w:type="auto"/>
            <w:tcBorders>
              <w:top w:val="nil"/>
              <w:left w:val="nil"/>
              <w:bottom w:val="nil"/>
              <w:right w:val="nil"/>
            </w:tcBorders>
            <w:shd w:val="clear" w:color="auto" w:fill="auto"/>
            <w:noWrap/>
            <w:vAlign w:val="center"/>
            <w:hideMark/>
          </w:tcPr>
          <w:p w14:paraId="597D352E"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0.39</w:t>
            </w:r>
          </w:p>
        </w:tc>
        <w:tc>
          <w:tcPr>
            <w:tcW w:w="0" w:type="auto"/>
            <w:tcBorders>
              <w:top w:val="nil"/>
              <w:left w:val="nil"/>
              <w:bottom w:val="nil"/>
              <w:right w:val="nil"/>
            </w:tcBorders>
            <w:shd w:val="clear" w:color="auto" w:fill="auto"/>
            <w:noWrap/>
            <w:vAlign w:val="center"/>
            <w:hideMark/>
          </w:tcPr>
          <w:p w14:paraId="336E0E9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11</w:t>
            </w:r>
          </w:p>
        </w:tc>
        <w:tc>
          <w:tcPr>
            <w:tcW w:w="0" w:type="auto"/>
            <w:tcBorders>
              <w:top w:val="nil"/>
              <w:left w:val="nil"/>
              <w:bottom w:val="nil"/>
              <w:right w:val="nil"/>
            </w:tcBorders>
          </w:tcPr>
          <w:p w14:paraId="20335BE7" w14:textId="77777777" w:rsidR="00B150B1" w:rsidRPr="00433F95" w:rsidRDefault="00B150B1" w:rsidP="00606BE3">
            <w:pPr>
              <w:widowControl/>
              <w:jc w:val="center"/>
              <w:rPr>
                <w:rFonts w:ascii="Times New Roman" w:eastAsia="等线" w:hAnsi="Times New Roman" w:cs="Times New Roman"/>
                <w:kern w:val="0"/>
                <w:sz w:val="20"/>
                <w:szCs w:val="20"/>
              </w:rPr>
            </w:pPr>
          </w:p>
        </w:tc>
        <w:tc>
          <w:tcPr>
            <w:tcW w:w="0" w:type="auto"/>
            <w:tcBorders>
              <w:top w:val="nil"/>
              <w:left w:val="nil"/>
              <w:bottom w:val="nil"/>
              <w:right w:val="nil"/>
            </w:tcBorders>
            <w:shd w:val="clear" w:color="auto" w:fill="auto"/>
            <w:noWrap/>
            <w:vAlign w:val="center"/>
            <w:hideMark/>
          </w:tcPr>
          <w:p w14:paraId="6D596F9A"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ZD958</w:t>
            </w:r>
          </w:p>
        </w:tc>
        <w:tc>
          <w:tcPr>
            <w:tcW w:w="0" w:type="auto"/>
            <w:tcBorders>
              <w:top w:val="nil"/>
              <w:left w:val="nil"/>
              <w:bottom w:val="nil"/>
              <w:right w:val="nil"/>
            </w:tcBorders>
            <w:shd w:val="clear" w:color="auto" w:fill="auto"/>
            <w:noWrap/>
            <w:vAlign w:val="center"/>
            <w:hideMark/>
          </w:tcPr>
          <w:p w14:paraId="1B1B5A1D"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0.26</w:t>
            </w:r>
          </w:p>
        </w:tc>
        <w:tc>
          <w:tcPr>
            <w:tcW w:w="0" w:type="auto"/>
            <w:tcBorders>
              <w:top w:val="nil"/>
              <w:left w:val="nil"/>
              <w:bottom w:val="nil"/>
              <w:right w:val="nil"/>
            </w:tcBorders>
            <w:shd w:val="clear" w:color="auto" w:fill="auto"/>
            <w:noWrap/>
            <w:vAlign w:val="center"/>
            <w:hideMark/>
          </w:tcPr>
          <w:p w14:paraId="035CC50F"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46</w:t>
            </w:r>
          </w:p>
        </w:tc>
        <w:tc>
          <w:tcPr>
            <w:tcW w:w="584" w:type="dxa"/>
            <w:tcBorders>
              <w:top w:val="nil"/>
              <w:left w:val="nil"/>
              <w:bottom w:val="nil"/>
              <w:right w:val="nil"/>
            </w:tcBorders>
            <w:shd w:val="clear" w:color="auto" w:fill="auto"/>
            <w:noWrap/>
            <w:vAlign w:val="center"/>
            <w:hideMark/>
          </w:tcPr>
          <w:p w14:paraId="19007E9C"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0.19</w:t>
            </w:r>
          </w:p>
        </w:tc>
        <w:tc>
          <w:tcPr>
            <w:tcW w:w="660" w:type="dxa"/>
            <w:tcBorders>
              <w:top w:val="nil"/>
              <w:left w:val="nil"/>
              <w:bottom w:val="nil"/>
              <w:right w:val="nil"/>
            </w:tcBorders>
            <w:shd w:val="clear" w:color="auto" w:fill="auto"/>
            <w:noWrap/>
            <w:vAlign w:val="center"/>
            <w:hideMark/>
          </w:tcPr>
          <w:p w14:paraId="4305D5F4" w14:textId="77777777" w:rsidR="00B150B1" w:rsidRPr="00433F95" w:rsidRDefault="00B150B1" w:rsidP="00606BE3">
            <w:pPr>
              <w:widowControl/>
              <w:jc w:val="center"/>
              <w:rPr>
                <w:rFonts w:ascii="Times New Roman" w:eastAsia="等线" w:hAnsi="Times New Roman" w:cs="Times New Roman"/>
                <w:kern w:val="0"/>
                <w:sz w:val="20"/>
                <w:szCs w:val="20"/>
              </w:rPr>
            </w:pPr>
            <w:r w:rsidRPr="00433F95">
              <w:rPr>
                <w:rFonts w:ascii="Times New Roman" w:eastAsia="等线" w:hAnsi="Times New Roman" w:cs="Times New Roman"/>
                <w:kern w:val="0"/>
                <w:sz w:val="20"/>
                <w:szCs w:val="20"/>
              </w:rPr>
              <w:t>46</w:t>
            </w:r>
          </w:p>
        </w:tc>
      </w:tr>
      <w:tr w:rsidR="00B150B1" w:rsidRPr="00433F95" w14:paraId="6C301E2B"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286DB8D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SR565</w:t>
            </w:r>
          </w:p>
        </w:tc>
        <w:tc>
          <w:tcPr>
            <w:tcW w:w="0" w:type="auto"/>
            <w:tcBorders>
              <w:top w:val="nil"/>
              <w:left w:val="nil"/>
              <w:bottom w:val="nil"/>
              <w:right w:val="nil"/>
            </w:tcBorders>
            <w:shd w:val="clear" w:color="auto" w:fill="auto"/>
            <w:noWrap/>
            <w:vAlign w:val="center"/>
            <w:hideMark/>
          </w:tcPr>
          <w:p w14:paraId="1458A2F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0.40</w:t>
            </w:r>
          </w:p>
        </w:tc>
        <w:tc>
          <w:tcPr>
            <w:tcW w:w="0" w:type="auto"/>
            <w:tcBorders>
              <w:top w:val="nil"/>
              <w:left w:val="nil"/>
              <w:bottom w:val="nil"/>
              <w:right w:val="nil"/>
            </w:tcBorders>
            <w:shd w:val="clear" w:color="auto" w:fill="auto"/>
            <w:noWrap/>
            <w:vAlign w:val="center"/>
            <w:hideMark/>
          </w:tcPr>
          <w:p w14:paraId="2771950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22</w:t>
            </w:r>
          </w:p>
        </w:tc>
        <w:tc>
          <w:tcPr>
            <w:tcW w:w="0" w:type="auto"/>
            <w:tcBorders>
              <w:top w:val="nil"/>
              <w:left w:val="nil"/>
              <w:bottom w:val="nil"/>
              <w:right w:val="nil"/>
            </w:tcBorders>
            <w:shd w:val="clear" w:color="auto" w:fill="auto"/>
            <w:noWrap/>
            <w:vAlign w:val="center"/>
            <w:hideMark/>
          </w:tcPr>
          <w:p w14:paraId="4B702F6C"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0.28</w:t>
            </w:r>
          </w:p>
        </w:tc>
        <w:tc>
          <w:tcPr>
            <w:tcW w:w="0" w:type="auto"/>
            <w:tcBorders>
              <w:top w:val="nil"/>
              <w:left w:val="nil"/>
              <w:bottom w:val="nil"/>
              <w:right w:val="nil"/>
            </w:tcBorders>
            <w:shd w:val="clear" w:color="auto" w:fill="auto"/>
            <w:noWrap/>
            <w:vAlign w:val="center"/>
            <w:hideMark/>
          </w:tcPr>
          <w:p w14:paraId="29D82D4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36</w:t>
            </w:r>
          </w:p>
        </w:tc>
        <w:tc>
          <w:tcPr>
            <w:tcW w:w="0" w:type="auto"/>
            <w:tcBorders>
              <w:top w:val="nil"/>
              <w:left w:val="nil"/>
              <w:bottom w:val="nil"/>
              <w:right w:val="nil"/>
            </w:tcBorders>
          </w:tcPr>
          <w:p w14:paraId="654EF8D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nil"/>
              <w:right w:val="nil"/>
            </w:tcBorders>
            <w:shd w:val="clear" w:color="auto" w:fill="auto"/>
            <w:noWrap/>
            <w:vAlign w:val="center"/>
            <w:hideMark/>
          </w:tcPr>
          <w:p w14:paraId="21ACC1A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LD9088</w:t>
            </w:r>
          </w:p>
        </w:tc>
        <w:tc>
          <w:tcPr>
            <w:tcW w:w="0" w:type="auto"/>
            <w:tcBorders>
              <w:top w:val="nil"/>
              <w:left w:val="nil"/>
              <w:bottom w:val="nil"/>
              <w:right w:val="nil"/>
            </w:tcBorders>
            <w:shd w:val="clear" w:color="auto" w:fill="auto"/>
            <w:noWrap/>
            <w:vAlign w:val="center"/>
            <w:hideMark/>
          </w:tcPr>
          <w:p w14:paraId="7B8DAE9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0.24</w:t>
            </w:r>
          </w:p>
        </w:tc>
        <w:tc>
          <w:tcPr>
            <w:tcW w:w="0" w:type="auto"/>
            <w:tcBorders>
              <w:top w:val="nil"/>
              <w:left w:val="nil"/>
              <w:bottom w:val="nil"/>
              <w:right w:val="nil"/>
            </w:tcBorders>
            <w:shd w:val="clear" w:color="auto" w:fill="auto"/>
            <w:noWrap/>
            <w:vAlign w:val="center"/>
            <w:hideMark/>
          </w:tcPr>
          <w:p w14:paraId="05705E1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47</w:t>
            </w:r>
          </w:p>
        </w:tc>
        <w:tc>
          <w:tcPr>
            <w:tcW w:w="584" w:type="dxa"/>
            <w:tcBorders>
              <w:top w:val="nil"/>
              <w:left w:val="nil"/>
              <w:bottom w:val="nil"/>
              <w:right w:val="nil"/>
            </w:tcBorders>
            <w:shd w:val="clear" w:color="auto" w:fill="auto"/>
            <w:noWrap/>
            <w:vAlign w:val="center"/>
            <w:hideMark/>
          </w:tcPr>
          <w:p w14:paraId="42D6032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0.19</w:t>
            </w:r>
          </w:p>
        </w:tc>
        <w:tc>
          <w:tcPr>
            <w:tcW w:w="660" w:type="dxa"/>
            <w:tcBorders>
              <w:top w:val="nil"/>
              <w:left w:val="nil"/>
              <w:bottom w:val="nil"/>
              <w:right w:val="nil"/>
            </w:tcBorders>
            <w:shd w:val="clear" w:color="auto" w:fill="auto"/>
            <w:noWrap/>
            <w:vAlign w:val="center"/>
            <w:hideMark/>
          </w:tcPr>
          <w:p w14:paraId="2743B98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47</w:t>
            </w:r>
          </w:p>
        </w:tc>
      </w:tr>
      <w:tr w:rsidR="00B150B1" w:rsidRPr="00433F95" w14:paraId="555E34C6"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0D023A1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FL21</w:t>
            </w:r>
          </w:p>
        </w:tc>
        <w:tc>
          <w:tcPr>
            <w:tcW w:w="0" w:type="auto"/>
            <w:tcBorders>
              <w:top w:val="nil"/>
              <w:left w:val="nil"/>
              <w:bottom w:val="nil"/>
              <w:right w:val="nil"/>
            </w:tcBorders>
            <w:shd w:val="clear" w:color="auto" w:fill="auto"/>
            <w:noWrap/>
            <w:vAlign w:val="center"/>
            <w:hideMark/>
          </w:tcPr>
          <w:p w14:paraId="297ADED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0.39</w:t>
            </w:r>
          </w:p>
        </w:tc>
        <w:tc>
          <w:tcPr>
            <w:tcW w:w="0" w:type="auto"/>
            <w:tcBorders>
              <w:top w:val="nil"/>
              <w:left w:val="nil"/>
              <w:bottom w:val="nil"/>
              <w:right w:val="nil"/>
            </w:tcBorders>
            <w:shd w:val="clear" w:color="auto" w:fill="auto"/>
            <w:noWrap/>
            <w:vAlign w:val="center"/>
            <w:hideMark/>
          </w:tcPr>
          <w:p w14:paraId="69C2D1B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23</w:t>
            </w:r>
          </w:p>
        </w:tc>
        <w:tc>
          <w:tcPr>
            <w:tcW w:w="0" w:type="auto"/>
            <w:tcBorders>
              <w:top w:val="nil"/>
              <w:left w:val="nil"/>
              <w:bottom w:val="nil"/>
              <w:right w:val="nil"/>
            </w:tcBorders>
            <w:shd w:val="clear" w:color="auto" w:fill="auto"/>
            <w:noWrap/>
            <w:vAlign w:val="center"/>
            <w:hideMark/>
          </w:tcPr>
          <w:p w14:paraId="71F33E0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0.35</w:t>
            </w:r>
          </w:p>
        </w:tc>
        <w:tc>
          <w:tcPr>
            <w:tcW w:w="0" w:type="auto"/>
            <w:tcBorders>
              <w:top w:val="nil"/>
              <w:left w:val="nil"/>
              <w:bottom w:val="nil"/>
              <w:right w:val="nil"/>
            </w:tcBorders>
            <w:shd w:val="clear" w:color="auto" w:fill="auto"/>
            <w:noWrap/>
            <w:vAlign w:val="center"/>
            <w:hideMark/>
          </w:tcPr>
          <w:p w14:paraId="1B9E89E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20</w:t>
            </w:r>
          </w:p>
        </w:tc>
        <w:tc>
          <w:tcPr>
            <w:tcW w:w="0" w:type="auto"/>
            <w:tcBorders>
              <w:top w:val="nil"/>
              <w:left w:val="nil"/>
              <w:bottom w:val="nil"/>
              <w:right w:val="nil"/>
            </w:tcBorders>
          </w:tcPr>
          <w:p w14:paraId="2C1C243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nil"/>
              <w:right w:val="nil"/>
            </w:tcBorders>
            <w:shd w:val="clear" w:color="auto" w:fill="auto"/>
            <w:noWrap/>
            <w:vAlign w:val="center"/>
            <w:hideMark/>
          </w:tcPr>
          <w:p w14:paraId="4EA6945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DD6531</w:t>
            </w:r>
          </w:p>
        </w:tc>
        <w:tc>
          <w:tcPr>
            <w:tcW w:w="0" w:type="auto"/>
            <w:tcBorders>
              <w:top w:val="nil"/>
              <w:left w:val="nil"/>
              <w:bottom w:val="nil"/>
              <w:right w:val="nil"/>
            </w:tcBorders>
            <w:shd w:val="clear" w:color="auto" w:fill="auto"/>
            <w:noWrap/>
            <w:vAlign w:val="center"/>
            <w:hideMark/>
          </w:tcPr>
          <w:p w14:paraId="6795D48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0.24</w:t>
            </w:r>
          </w:p>
        </w:tc>
        <w:tc>
          <w:tcPr>
            <w:tcW w:w="0" w:type="auto"/>
            <w:tcBorders>
              <w:top w:val="nil"/>
              <w:left w:val="nil"/>
              <w:bottom w:val="nil"/>
              <w:right w:val="nil"/>
            </w:tcBorders>
            <w:shd w:val="clear" w:color="auto" w:fill="auto"/>
            <w:noWrap/>
            <w:vAlign w:val="center"/>
            <w:hideMark/>
          </w:tcPr>
          <w:p w14:paraId="7A08043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48</w:t>
            </w:r>
          </w:p>
        </w:tc>
        <w:tc>
          <w:tcPr>
            <w:tcW w:w="584" w:type="dxa"/>
            <w:tcBorders>
              <w:top w:val="nil"/>
              <w:left w:val="nil"/>
              <w:bottom w:val="nil"/>
              <w:right w:val="nil"/>
            </w:tcBorders>
            <w:shd w:val="clear" w:color="auto" w:fill="auto"/>
            <w:noWrap/>
            <w:vAlign w:val="center"/>
            <w:hideMark/>
          </w:tcPr>
          <w:p w14:paraId="20973190"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0.17</w:t>
            </w:r>
          </w:p>
        </w:tc>
        <w:tc>
          <w:tcPr>
            <w:tcW w:w="660" w:type="dxa"/>
            <w:tcBorders>
              <w:top w:val="nil"/>
              <w:left w:val="nil"/>
              <w:bottom w:val="nil"/>
              <w:right w:val="nil"/>
            </w:tcBorders>
            <w:shd w:val="clear" w:color="auto" w:fill="auto"/>
            <w:noWrap/>
            <w:vAlign w:val="center"/>
            <w:hideMark/>
          </w:tcPr>
          <w:p w14:paraId="63552AF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48</w:t>
            </w:r>
          </w:p>
        </w:tc>
      </w:tr>
      <w:tr w:rsidR="00B150B1" w:rsidRPr="00433F95" w14:paraId="2891ACF1" w14:textId="77777777" w:rsidTr="00606BE3">
        <w:trPr>
          <w:trHeight w:val="315"/>
          <w:jc w:val="center"/>
        </w:trPr>
        <w:tc>
          <w:tcPr>
            <w:tcW w:w="0" w:type="auto"/>
            <w:tcBorders>
              <w:top w:val="nil"/>
              <w:left w:val="nil"/>
              <w:bottom w:val="nil"/>
              <w:right w:val="nil"/>
            </w:tcBorders>
            <w:shd w:val="clear" w:color="auto" w:fill="auto"/>
            <w:noWrap/>
            <w:vAlign w:val="center"/>
            <w:hideMark/>
          </w:tcPr>
          <w:p w14:paraId="1A1B711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GY14022</w:t>
            </w:r>
          </w:p>
        </w:tc>
        <w:tc>
          <w:tcPr>
            <w:tcW w:w="0" w:type="auto"/>
            <w:tcBorders>
              <w:top w:val="nil"/>
              <w:left w:val="nil"/>
              <w:bottom w:val="nil"/>
              <w:right w:val="nil"/>
            </w:tcBorders>
            <w:shd w:val="clear" w:color="auto" w:fill="auto"/>
            <w:noWrap/>
            <w:vAlign w:val="center"/>
            <w:hideMark/>
          </w:tcPr>
          <w:p w14:paraId="29CF2F9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0.38</w:t>
            </w:r>
          </w:p>
        </w:tc>
        <w:tc>
          <w:tcPr>
            <w:tcW w:w="0" w:type="auto"/>
            <w:tcBorders>
              <w:top w:val="nil"/>
              <w:left w:val="nil"/>
              <w:bottom w:val="nil"/>
              <w:right w:val="nil"/>
            </w:tcBorders>
            <w:shd w:val="clear" w:color="auto" w:fill="auto"/>
            <w:noWrap/>
            <w:vAlign w:val="center"/>
            <w:hideMark/>
          </w:tcPr>
          <w:p w14:paraId="0C6092D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24</w:t>
            </w:r>
          </w:p>
        </w:tc>
        <w:tc>
          <w:tcPr>
            <w:tcW w:w="0" w:type="auto"/>
            <w:tcBorders>
              <w:top w:val="nil"/>
              <w:left w:val="nil"/>
              <w:bottom w:val="nil"/>
              <w:right w:val="nil"/>
            </w:tcBorders>
            <w:shd w:val="clear" w:color="auto" w:fill="auto"/>
            <w:noWrap/>
            <w:vAlign w:val="center"/>
            <w:hideMark/>
          </w:tcPr>
          <w:p w14:paraId="6FEDE85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0.29</w:t>
            </w:r>
          </w:p>
        </w:tc>
        <w:tc>
          <w:tcPr>
            <w:tcW w:w="0" w:type="auto"/>
            <w:tcBorders>
              <w:top w:val="nil"/>
              <w:left w:val="nil"/>
              <w:bottom w:val="nil"/>
              <w:right w:val="nil"/>
            </w:tcBorders>
            <w:shd w:val="clear" w:color="auto" w:fill="auto"/>
            <w:noWrap/>
            <w:vAlign w:val="center"/>
            <w:hideMark/>
          </w:tcPr>
          <w:p w14:paraId="14F65DB2"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32</w:t>
            </w:r>
          </w:p>
        </w:tc>
        <w:tc>
          <w:tcPr>
            <w:tcW w:w="0" w:type="auto"/>
            <w:tcBorders>
              <w:top w:val="nil"/>
              <w:left w:val="nil"/>
              <w:right w:val="nil"/>
            </w:tcBorders>
          </w:tcPr>
          <w:p w14:paraId="4A75294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right w:val="nil"/>
            </w:tcBorders>
            <w:shd w:val="clear" w:color="auto" w:fill="auto"/>
            <w:noWrap/>
            <w:vAlign w:val="center"/>
            <w:hideMark/>
          </w:tcPr>
          <w:p w14:paraId="0BBDDB7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FNY6</w:t>
            </w:r>
          </w:p>
        </w:tc>
        <w:tc>
          <w:tcPr>
            <w:tcW w:w="0" w:type="auto"/>
            <w:tcBorders>
              <w:top w:val="nil"/>
              <w:left w:val="nil"/>
              <w:bottom w:val="nil"/>
              <w:right w:val="nil"/>
            </w:tcBorders>
            <w:shd w:val="clear" w:color="auto" w:fill="auto"/>
            <w:noWrap/>
            <w:vAlign w:val="center"/>
            <w:hideMark/>
          </w:tcPr>
          <w:p w14:paraId="0D9A41E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0.21</w:t>
            </w:r>
          </w:p>
        </w:tc>
        <w:tc>
          <w:tcPr>
            <w:tcW w:w="0" w:type="auto"/>
            <w:tcBorders>
              <w:top w:val="nil"/>
              <w:left w:val="nil"/>
              <w:bottom w:val="nil"/>
              <w:right w:val="nil"/>
            </w:tcBorders>
            <w:shd w:val="clear" w:color="auto" w:fill="auto"/>
            <w:noWrap/>
            <w:vAlign w:val="center"/>
            <w:hideMark/>
          </w:tcPr>
          <w:p w14:paraId="71DFC9B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49</w:t>
            </w:r>
          </w:p>
        </w:tc>
        <w:tc>
          <w:tcPr>
            <w:tcW w:w="584" w:type="dxa"/>
            <w:tcBorders>
              <w:top w:val="nil"/>
              <w:left w:val="nil"/>
              <w:bottom w:val="nil"/>
              <w:right w:val="nil"/>
            </w:tcBorders>
            <w:shd w:val="clear" w:color="auto" w:fill="auto"/>
            <w:noWrap/>
            <w:vAlign w:val="center"/>
            <w:hideMark/>
          </w:tcPr>
          <w:p w14:paraId="314A0FD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0.14</w:t>
            </w:r>
          </w:p>
        </w:tc>
        <w:tc>
          <w:tcPr>
            <w:tcW w:w="660" w:type="dxa"/>
            <w:tcBorders>
              <w:top w:val="nil"/>
              <w:left w:val="nil"/>
              <w:bottom w:val="nil"/>
              <w:right w:val="nil"/>
            </w:tcBorders>
            <w:shd w:val="clear" w:color="auto" w:fill="auto"/>
            <w:noWrap/>
            <w:vAlign w:val="center"/>
            <w:hideMark/>
          </w:tcPr>
          <w:p w14:paraId="014E013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49</w:t>
            </w:r>
          </w:p>
        </w:tc>
      </w:tr>
      <w:tr w:rsidR="00B150B1" w:rsidRPr="00433F95" w14:paraId="3E058881" w14:textId="77777777" w:rsidTr="00606BE3">
        <w:trPr>
          <w:trHeight w:val="315"/>
          <w:jc w:val="center"/>
        </w:trPr>
        <w:tc>
          <w:tcPr>
            <w:tcW w:w="0" w:type="auto"/>
            <w:tcBorders>
              <w:top w:val="nil"/>
              <w:left w:val="nil"/>
              <w:bottom w:val="single" w:sz="4" w:space="0" w:color="auto"/>
              <w:right w:val="nil"/>
            </w:tcBorders>
            <w:shd w:val="clear" w:color="auto" w:fill="auto"/>
            <w:noWrap/>
            <w:vAlign w:val="center"/>
            <w:hideMark/>
          </w:tcPr>
          <w:p w14:paraId="77A46D18"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BJ186</w:t>
            </w:r>
          </w:p>
        </w:tc>
        <w:tc>
          <w:tcPr>
            <w:tcW w:w="0" w:type="auto"/>
            <w:tcBorders>
              <w:top w:val="nil"/>
              <w:left w:val="nil"/>
              <w:bottom w:val="single" w:sz="4" w:space="0" w:color="auto"/>
              <w:right w:val="nil"/>
            </w:tcBorders>
            <w:shd w:val="clear" w:color="auto" w:fill="auto"/>
            <w:noWrap/>
            <w:vAlign w:val="center"/>
            <w:hideMark/>
          </w:tcPr>
          <w:p w14:paraId="79FA2B5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0.38</w:t>
            </w:r>
          </w:p>
        </w:tc>
        <w:tc>
          <w:tcPr>
            <w:tcW w:w="0" w:type="auto"/>
            <w:tcBorders>
              <w:top w:val="nil"/>
              <w:left w:val="nil"/>
              <w:bottom w:val="single" w:sz="4" w:space="0" w:color="auto"/>
              <w:right w:val="nil"/>
            </w:tcBorders>
            <w:shd w:val="clear" w:color="auto" w:fill="auto"/>
            <w:noWrap/>
            <w:vAlign w:val="center"/>
            <w:hideMark/>
          </w:tcPr>
          <w:p w14:paraId="0D5E77C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25</w:t>
            </w:r>
          </w:p>
        </w:tc>
        <w:tc>
          <w:tcPr>
            <w:tcW w:w="0" w:type="auto"/>
            <w:tcBorders>
              <w:top w:val="nil"/>
              <w:left w:val="nil"/>
              <w:bottom w:val="single" w:sz="4" w:space="0" w:color="auto"/>
              <w:right w:val="nil"/>
            </w:tcBorders>
            <w:shd w:val="clear" w:color="auto" w:fill="auto"/>
            <w:noWrap/>
            <w:vAlign w:val="center"/>
            <w:hideMark/>
          </w:tcPr>
          <w:p w14:paraId="7C2539BF"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0.29</w:t>
            </w:r>
          </w:p>
        </w:tc>
        <w:tc>
          <w:tcPr>
            <w:tcW w:w="0" w:type="auto"/>
            <w:tcBorders>
              <w:top w:val="nil"/>
              <w:left w:val="nil"/>
              <w:bottom w:val="single" w:sz="4" w:space="0" w:color="auto"/>
              <w:right w:val="nil"/>
            </w:tcBorders>
            <w:shd w:val="clear" w:color="auto" w:fill="auto"/>
            <w:noWrap/>
            <w:vAlign w:val="center"/>
            <w:hideMark/>
          </w:tcPr>
          <w:p w14:paraId="3B25404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31</w:t>
            </w:r>
          </w:p>
        </w:tc>
        <w:tc>
          <w:tcPr>
            <w:tcW w:w="0" w:type="auto"/>
            <w:tcBorders>
              <w:top w:val="nil"/>
              <w:left w:val="nil"/>
              <w:bottom w:val="single" w:sz="4" w:space="0" w:color="auto"/>
              <w:right w:val="nil"/>
            </w:tcBorders>
          </w:tcPr>
          <w:p w14:paraId="1F1FF99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p>
        </w:tc>
        <w:tc>
          <w:tcPr>
            <w:tcW w:w="0" w:type="auto"/>
            <w:tcBorders>
              <w:top w:val="nil"/>
              <w:left w:val="nil"/>
              <w:bottom w:val="single" w:sz="4" w:space="0" w:color="auto"/>
              <w:right w:val="nil"/>
            </w:tcBorders>
            <w:shd w:val="clear" w:color="auto" w:fill="auto"/>
            <w:noWrap/>
            <w:vAlign w:val="center"/>
            <w:hideMark/>
          </w:tcPr>
          <w:p w14:paraId="28B65A1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XY045</w:t>
            </w:r>
          </w:p>
        </w:tc>
        <w:tc>
          <w:tcPr>
            <w:tcW w:w="0" w:type="auto"/>
            <w:tcBorders>
              <w:top w:val="nil"/>
              <w:left w:val="nil"/>
              <w:bottom w:val="single" w:sz="4" w:space="0" w:color="auto"/>
              <w:right w:val="nil"/>
            </w:tcBorders>
            <w:shd w:val="clear" w:color="auto" w:fill="auto"/>
            <w:noWrap/>
            <w:vAlign w:val="center"/>
            <w:hideMark/>
          </w:tcPr>
          <w:p w14:paraId="76A9F399"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0.17</w:t>
            </w:r>
          </w:p>
        </w:tc>
        <w:tc>
          <w:tcPr>
            <w:tcW w:w="0" w:type="auto"/>
            <w:tcBorders>
              <w:top w:val="nil"/>
              <w:left w:val="nil"/>
              <w:bottom w:val="single" w:sz="4" w:space="0" w:color="auto"/>
              <w:right w:val="nil"/>
            </w:tcBorders>
            <w:shd w:val="clear" w:color="auto" w:fill="auto"/>
            <w:noWrap/>
            <w:vAlign w:val="center"/>
            <w:hideMark/>
          </w:tcPr>
          <w:p w14:paraId="70F321F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50</w:t>
            </w:r>
          </w:p>
        </w:tc>
        <w:tc>
          <w:tcPr>
            <w:tcW w:w="584" w:type="dxa"/>
            <w:tcBorders>
              <w:top w:val="nil"/>
              <w:left w:val="nil"/>
              <w:bottom w:val="single" w:sz="4" w:space="0" w:color="auto"/>
              <w:right w:val="nil"/>
            </w:tcBorders>
            <w:shd w:val="clear" w:color="auto" w:fill="auto"/>
            <w:noWrap/>
            <w:vAlign w:val="center"/>
            <w:hideMark/>
          </w:tcPr>
          <w:p w14:paraId="3A6B552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0.13</w:t>
            </w:r>
          </w:p>
        </w:tc>
        <w:tc>
          <w:tcPr>
            <w:tcW w:w="660" w:type="dxa"/>
            <w:tcBorders>
              <w:top w:val="nil"/>
              <w:left w:val="nil"/>
              <w:bottom w:val="single" w:sz="4" w:space="0" w:color="auto"/>
              <w:right w:val="nil"/>
            </w:tcBorders>
            <w:shd w:val="clear" w:color="auto" w:fill="auto"/>
            <w:noWrap/>
            <w:vAlign w:val="center"/>
            <w:hideMark/>
          </w:tcPr>
          <w:p w14:paraId="42AE9135"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50</w:t>
            </w:r>
          </w:p>
        </w:tc>
      </w:tr>
    </w:tbl>
    <w:p w14:paraId="79EE25C5" w14:textId="2FFD3EAB" w:rsidR="00B150B1" w:rsidRPr="00433F95" w:rsidRDefault="00B150B1" w:rsidP="00B150B1">
      <w:pPr>
        <w:widowControl/>
        <w:jc w:val="left"/>
        <w:rPr>
          <w:rFonts w:hint="eastAsia"/>
          <w:sz w:val="20"/>
          <w:szCs w:val="20"/>
        </w:rPr>
      </w:pPr>
      <w:r w:rsidRPr="00433F95">
        <w:rPr>
          <w:rFonts w:hint="eastAsia"/>
          <w:sz w:val="20"/>
          <w:szCs w:val="20"/>
        </w:rPr>
        <w:br w:type="page"/>
      </w:r>
    </w:p>
    <w:p w14:paraId="402BF07A" w14:textId="77777777" w:rsidR="00B150B1" w:rsidRPr="00433F95" w:rsidRDefault="00B150B1" w:rsidP="00B150B1">
      <w:pPr>
        <w:pStyle w:val="1"/>
        <w:spacing w:before="0" w:after="0" w:line="360" w:lineRule="auto"/>
        <w:rPr>
          <w:rFonts w:ascii="Times New Roman" w:hAnsi="Times New Roman" w:cs="Times New Roman"/>
          <w:sz w:val="20"/>
          <w:szCs w:val="20"/>
        </w:rPr>
        <w:sectPr w:rsidR="00B150B1" w:rsidRPr="00433F95" w:rsidSect="009F7527">
          <w:headerReference w:type="default" r:id="rId10"/>
          <w:footerReference w:type="default" r:id="rId11"/>
          <w:pgSz w:w="11906" w:h="16838"/>
          <w:pgMar w:top="1440" w:right="1797" w:bottom="1440" w:left="1797" w:header="851" w:footer="992" w:gutter="0"/>
          <w:cols w:space="425"/>
          <w:docGrid w:linePitch="312"/>
        </w:sectPr>
      </w:pPr>
    </w:p>
    <w:p w14:paraId="70B5402D" w14:textId="063AD95A" w:rsidR="00B150B1" w:rsidRPr="00433F95" w:rsidRDefault="00B150B1" w:rsidP="00B150B1">
      <w:pPr>
        <w:pStyle w:val="1"/>
        <w:spacing w:before="0" w:after="0" w:line="360" w:lineRule="auto"/>
        <w:rPr>
          <w:rFonts w:ascii="Times New Roman" w:hAnsi="Times New Roman" w:cs="Times New Roman"/>
          <w:sz w:val="20"/>
          <w:szCs w:val="20"/>
        </w:rPr>
      </w:pPr>
      <w:r w:rsidRPr="00433F95">
        <w:rPr>
          <w:rFonts w:ascii="Times New Roman" w:hAnsi="Times New Roman" w:cs="Times New Roman" w:hint="eastAsia"/>
          <w:sz w:val="20"/>
          <w:szCs w:val="20"/>
        </w:rPr>
        <w:lastRenderedPageBreak/>
        <w:t xml:space="preserve">Table 3. Stepwise regression analysis of </w:t>
      </w:r>
      <w:ins w:id="443" w:author="wang chuang" w:date="2025-03-26T23:29:00Z" w16du:dateUtc="2025-03-26T15:29:00Z">
        <w:r w:rsidR="00A91224" w:rsidRPr="00433F95">
          <w:rPr>
            <w:rFonts w:ascii="Times New Roman" w:hAnsi="Times New Roman" w:cs="Times New Roman"/>
            <w:sz w:val="20"/>
            <w:szCs w:val="20"/>
          </w:rPr>
          <w:t>acid</w:t>
        </w:r>
      </w:ins>
      <w:ins w:id="444" w:author="wang chuang" w:date="2025-03-26T23:30:00Z" w16du:dateUtc="2025-03-26T15:30:00Z">
        <w:r w:rsidR="00A91224">
          <w:rPr>
            <w:rFonts w:ascii="Times New Roman" w:hAnsi="Times New Roman" w:cs="Times New Roman" w:hint="eastAsia"/>
            <w:sz w:val="20"/>
            <w:szCs w:val="20"/>
          </w:rPr>
          <w:t>-</w:t>
        </w:r>
      </w:ins>
      <w:ins w:id="445" w:author="wang chuang" w:date="2025-03-26T23:29:00Z" w16du:dateUtc="2025-03-26T15:29:00Z">
        <w:r w:rsidR="00A91224" w:rsidRPr="00433F95">
          <w:rPr>
            <w:rFonts w:ascii="Times New Roman" w:hAnsi="Times New Roman" w:cs="Times New Roman"/>
            <w:sz w:val="20"/>
            <w:szCs w:val="20"/>
          </w:rPr>
          <w:t>tolera</w:t>
        </w:r>
        <w:r w:rsidR="00A91224">
          <w:rPr>
            <w:rFonts w:ascii="Times New Roman" w:hAnsi="Times New Roman" w:cs="Times New Roman"/>
            <w:sz w:val="20"/>
            <w:szCs w:val="20"/>
          </w:rPr>
          <w:t>nt</w:t>
        </w:r>
        <w:r w:rsidR="00A91224" w:rsidRPr="00433F95">
          <w:rPr>
            <w:rFonts w:ascii="Times New Roman" w:hAnsi="Times New Roman" w:cs="Times New Roman" w:hint="eastAsia"/>
            <w:sz w:val="20"/>
            <w:szCs w:val="20"/>
          </w:rPr>
          <w:t xml:space="preserve"> </w:t>
        </w:r>
      </w:ins>
      <w:del w:id="446" w:author="wang chuang" w:date="2025-03-26T23:29:00Z" w16du:dateUtc="2025-03-26T15:29:00Z">
        <w:r w:rsidRPr="00433F95" w:rsidDel="00A91224">
          <w:rPr>
            <w:rFonts w:ascii="Times New Roman" w:hAnsi="Times New Roman" w:cs="Times New Roman" w:hint="eastAsia"/>
            <w:sz w:val="20"/>
            <w:szCs w:val="20"/>
          </w:rPr>
          <w:delText xml:space="preserve">of </w:delText>
        </w:r>
      </w:del>
      <w:r w:rsidRPr="00433F95">
        <w:rPr>
          <w:rFonts w:ascii="Times New Roman" w:hAnsi="Times New Roman" w:cs="Times New Roman" w:hint="eastAsia"/>
          <w:sz w:val="20"/>
          <w:szCs w:val="20"/>
        </w:rPr>
        <w:t xml:space="preserve">maize with combined </w:t>
      </w:r>
      <w:r w:rsidRPr="00433F95">
        <w:rPr>
          <w:rFonts w:ascii="Times New Roman" w:hAnsi="Times New Roman" w:cs="Times New Roman"/>
          <w:i/>
          <w:iCs/>
          <w:sz w:val="20"/>
          <w:szCs w:val="20"/>
        </w:rPr>
        <w:t>D</w:t>
      </w:r>
      <w:r w:rsidRPr="00433F95">
        <w:rPr>
          <w:rFonts w:ascii="Times New Roman" w:hAnsi="Times New Roman" w:cs="Times New Roman" w:hint="eastAsia"/>
          <w:sz w:val="20"/>
          <w:szCs w:val="20"/>
        </w:rPr>
        <w:t xml:space="preserve"> value and </w:t>
      </w:r>
      <w:r w:rsidRPr="00433F95">
        <w:rPr>
          <w:rFonts w:ascii="Times New Roman" w:hAnsi="Times New Roman" w:cs="Times New Roman"/>
          <w:i/>
          <w:iCs/>
          <w:sz w:val="20"/>
          <w:szCs w:val="20"/>
        </w:rPr>
        <w:t>F</w:t>
      </w:r>
      <w:r w:rsidRPr="00433F95">
        <w:rPr>
          <w:rFonts w:ascii="Times New Roman" w:hAnsi="Times New Roman" w:cs="Times New Roman" w:hint="eastAsia"/>
          <w:sz w:val="20"/>
          <w:szCs w:val="20"/>
        </w:rPr>
        <w:t xml:space="preserve"> value</w:t>
      </w:r>
    </w:p>
    <w:tbl>
      <w:tblPr>
        <w:tblW w:w="4851" w:type="pct"/>
        <w:jc w:val="center"/>
        <w:tblLook w:val="04A0" w:firstRow="1" w:lastRow="0" w:firstColumn="1" w:lastColumn="0" w:noHBand="0" w:noVBand="1"/>
      </w:tblPr>
      <w:tblGrid>
        <w:gridCol w:w="835"/>
        <w:gridCol w:w="10246"/>
        <w:gridCol w:w="769"/>
        <w:gridCol w:w="926"/>
        <w:gridCol w:w="766"/>
      </w:tblGrid>
      <w:tr w:rsidR="00B150B1" w:rsidRPr="00433F95" w14:paraId="08B03833" w14:textId="77777777" w:rsidTr="00606BE3">
        <w:trPr>
          <w:trHeight w:val="431"/>
          <w:jc w:val="center"/>
        </w:trPr>
        <w:tc>
          <w:tcPr>
            <w:tcW w:w="308" w:type="pct"/>
            <w:tcBorders>
              <w:top w:val="single" w:sz="4" w:space="0" w:color="000000"/>
              <w:left w:val="nil"/>
              <w:bottom w:val="single" w:sz="4" w:space="0" w:color="auto"/>
              <w:right w:val="nil"/>
            </w:tcBorders>
            <w:shd w:val="clear" w:color="auto" w:fill="auto"/>
            <w:vAlign w:val="center"/>
            <w:hideMark/>
          </w:tcPr>
          <w:p w14:paraId="746BDF9A"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Stress</w:t>
            </w:r>
          </w:p>
        </w:tc>
        <w:tc>
          <w:tcPr>
            <w:tcW w:w="3783" w:type="pct"/>
            <w:tcBorders>
              <w:top w:val="single" w:sz="4" w:space="0" w:color="000000"/>
              <w:left w:val="nil"/>
              <w:bottom w:val="single" w:sz="4" w:space="0" w:color="auto"/>
              <w:right w:val="nil"/>
            </w:tcBorders>
            <w:shd w:val="clear" w:color="auto" w:fill="auto"/>
            <w:vAlign w:val="center"/>
            <w:hideMark/>
          </w:tcPr>
          <w:p w14:paraId="696E0E74"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Models</w:t>
            </w:r>
          </w:p>
        </w:tc>
        <w:tc>
          <w:tcPr>
            <w:tcW w:w="284" w:type="pct"/>
            <w:tcBorders>
              <w:top w:val="single" w:sz="4" w:space="0" w:color="000000"/>
              <w:left w:val="nil"/>
              <w:bottom w:val="single" w:sz="4" w:space="0" w:color="auto"/>
              <w:right w:val="nil"/>
            </w:tcBorders>
            <w:shd w:val="clear" w:color="auto" w:fill="auto"/>
            <w:vAlign w:val="center"/>
            <w:hideMark/>
          </w:tcPr>
          <w:p w14:paraId="3E2D6D8E"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R</w:t>
            </w:r>
            <w:r w:rsidRPr="00433F95">
              <w:rPr>
                <w:rFonts w:ascii="Times New Roman" w:eastAsia="等线" w:hAnsi="Times New Roman" w:cs="Times New Roman"/>
                <w:color w:val="000000"/>
                <w:kern w:val="0"/>
                <w:sz w:val="20"/>
                <w:szCs w:val="20"/>
                <w:vertAlign w:val="superscript"/>
              </w:rPr>
              <w:t>2</w:t>
            </w:r>
          </w:p>
        </w:tc>
        <w:tc>
          <w:tcPr>
            <w:tcW w:w="342" w:type="pct"/>
            <w:tcBorders>
              <w:top w:val="single" w:sz="4" w:space="0" w:color="000000"/>
              <w:left w:val="nil"/>
              <w:bottom w:val="single" w:sz="4" w:space="0" w:color="auto"/>
              <w:right w:val="nil"/>
            </w:tcBorders>
            <w:shd w:val="clear" w:color="auto" w:fill="auto"/>
            <w:vAlign w:val="center"/>
            <w:hideMark/>
          </w:tcPr>
          <w:p w14:paraId="6FD0AC43"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F</w:t>
            </w:r>
          </w:p>
        </w:tc>
        <w:tc>
          <w:tcPr>
            <w:tcW w:w="283" w:type="pct"/>
            <w:tcBorders>
              <w:top w:val="single" w:sz="4" w:space="0" w:color="000000"/>
              <w:left w:val="nil"/>
              <w:bottom w:val="single" w:sz="4" w:space="0" w:color="auto"/>
              <w:right w:val="nil"/>
            </w:tcBorders>
            <w:shd w:val="clear" w:color="auto" w:fill="auto"/>
            <w:vAlign w:val="center"/>
            <w:hideMark/>
          </w:tcPr>
          <w:p w14:paraId="336D71B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P&gt;F</w:t>
            </w:r>
          </w:p>
        </w:tc>
      </w:tr>
      <w:tr w:rsidR="00B150B1" w:rsidRPr="00433F95" w14:paraId="624C638A" w14:textId="77777777" w:rsidTr="00606BE3">
        <w:trPr>
          <w:trHeight w:val="362"/>
          <w:jc w:val="center"/>
        </w:trPr>
        <w:tc>
          <w:tcPr>
            <w:tcW w:w="308" w:type="pct"/>
            <w:vMerge w:val="restart"/>
            <w:tcBorders>
              <w:top w:val="nil"/>
              <w:left w:val="nil"/>
              <w:bottom w:val="single" w:sz="4" w:space="0" w:color="000000"/>
              <w:right w:val="nil"/>
            </w:tcBorders>
            <w:shd w:val="clear" w:color="auto" w:fill="auto"/>
            <w:vAlign w:val="center"/>
            <w:hideMark/>
          </w:tcPr>
          <w:p w14:paraId="6B68B14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Acid Stress</w:t>
            </w:r>
          </w:p>
        </w:tc>
        <w:tc>
          <w:tcPr>
            <w:tcW w:w="3783" w:type="pct"/>
            <w:tcBorders>
              <w:top w:val="nil"/>
              <w:left w:val="nil"/>
              <w:bottom w:val="nil"/>
              <w:right w:val="nil"/>
            </w:tcBorders>
            <w:shd w:val="clear" w:color="auto" w:fill="auto"/>
            <w:vAlign w:val="center"/>
            <w:hideMark/>
          </w:tcPr>
          <w:p w14:paraId="2A65C5D7" w14:textId="6B262F4C" w:rsidR="00B150B1" w:rsidRPr="00433F95" w:rsidRDefault="00B150B1" w:rsidP="00606BE3">
            <w:pPr>
              <w:widowControl/>
              <w:ind w:left="312" w:hangingChars="156" w:hanging="312"/>
              <w:jc w:val="left"/>
              <w:rPr>
                <w:rFonts w:ascii="Times New Roman" w:eastAsia="等线" w:hAnsi="Times New Roman" w:cs="Times New Roman"/>
                <w:color w:val="000000"/>
                <w:kern w:val="0"/>
                <w:sz w:val="20"/>
                <w:szCs w:val="20"/>
              </w:rPr>
            </w:pPr>
            <w:r w:rsidRPr="00433F95">
              <w:rPr>
                <w:rFonts w:ascii="Times New Roman" w:eastAsia="等线" w:hAnsi="Times New Roman" w:cs="Times New Roman"/>
                <w:i/>
                <w:iCs/>
                <w:color w:val="000000"/>
                <w:kern w:val="0"/>
                <w:sz w:val="20"/>
                <w:szCs w:val="20"/>
              </w:rPr>
              <w:t>D</w:t>
            </w:r>
            <w:r w:rsidRPr="00433F95">
              <w:rPr>
                <w:rFonts w:ascii="Times New Roman" w:eastAsia="等线" w:hAnsi="Times New Roman" w:cs="Times New Roman" w:hint="eastAsia"/>
                <w:i/>
                <w:iCs/>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-0.10</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0.11*X3</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0.03*X4</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0.1</w:t>
            </w:r>
            <w:r w:rsidRPr="00433F95">
              <w:rPr>
                <w:rFonts w:ascii="Times New Roman" w:eastAsia="等线" w:hAnsi="Times New Roman" w:cs="Times New Roman" w:hint="eastAsia"/>
                <w:color w:val="000000"/>
                <w:kern w:val="0"/>
                <w:sz w:val="20"/>
                <w:szCs w:val="20"/>
              </w:rPr>
              <w:t>4</w:t>
            </w:r>
            <w:r w:rsidRPr="00433F95">
              <w:rPr>
                <w:rFonts w:ascii="Times New Roman" w:eastAsia="等线" w:hAnsi="Times New Roman" w:cs="Times New Roman"/>
                <w:color w:val="000000"/>
                <w:kern w:val="0"/>
                <w:sz w:val="20"/>
                <w:szCs w:val="20"/>
              </w:rPr>
              <w:t>*X5</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0.02*X10</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0.0</w:t>
            </w:r>
            <w:r w:rsidRPr="00433F95">
              <w:rPr>
                <w:rFonts w:ascii="Times New Roman" w:eastAsia="等线" w:hAnsi="Times New Roman" w:cs="Times New Roman" w:hint="eastAsia"/>
                <w:color w:val="000000"/>
                <w:kern w:val="0"/>
                <w:sz w:val="20"/>
                <w:szCs w:val="20"/>
              </w:rPr>
              <w:t>1</w:t>
            </w:r>
            <w:r w:rsidRPr="00433F95">
              <w:rPr>
                <w:rFonts w:ascii="Times New Roman" w:eastAsia="等线" w:hAnsi="Times New Roman" w:cs="Times New Roman"/>
                <w:color w:val="000000"/>
                <w:kern w:val="0"/>
                <w:sz w:val="20"/>
                <w:szCs w:val="20"/>
              </w:rPr>
              <w:t>*X11</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0.0</w:t>
            </w:r>
            <w:r w:rsidRPr="00433F95">
              <w:rPr>
                <w:rFonts w:ascii="Times New Roman" w:eastAsia="等线" w:hAnsi="Times New Roman" w:cs="Times New Roman" w:hint="eastAsia"/>
                <w:color w:val="000000"/>
                <w:kern w:val="0"/>
                <w:sz w:val="20"/>
                <w:szCs w:val="20"/>
              </w:rPr>
              <w:t>2</w:t>
            </w:r>
            <w:r w:rsidRPr="00433F95">
              <w:rPr>
                <w:rFonts w:ascii="Times New Roman" w:eastAsia="等线" w:hAnsi="Times New Roman" w:cs="Times New Roman"/>
                <w:color w:val="000000"/>
                <w:kern w:val="0"/>
                <w:sz w:val="20"/>
                <w:szCs w:val="20"/>
              </w:rPr>
              <w:t>*X12</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0.07*X14</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0.03*X15</w:t>
            </w:r>
          </w:p>
        </w:tc>
        <w:tc>
          <w:tcPr>
            <w:tcW w:w="284" w:type="pct"/>
            <w:tcBorders>
              <w:top w:val="nil"/>
              <w:left w:val="nil"/>
              <w:bottom w:val="nil"/>
              <w:right w:val="nil"/>
            </w:tcBorders>
            <w:shd w:val="clear" w:color="auto" w:fill="auto"/>
            <w:vAlign w:val="center"/>
            <w:hideMark/>
          </w:tcPr>
          <w:p w14:paraId="1D6382E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0.956</w:t>
            </w:r>
          </w:p>
        </w:tc>
        <w:tc>
          <w:tcPr>
            <w:tcW w:w="342" w:type="pct"/>
            <w:tcBorders>
              <w:top w:val="nil"/>
              <w:left w:val="nil"/>
              <w:bottom w:val="nil"/>
              <w:right w:val="nil"/>
            </w:tcBorders>
            <w:shd w:val="clear" w:color="auto" w:fill="auto"/>
            <w:vAlign w:val="center"/>
            <w:hideMark/>
          </w:tcPr>
          <w:p w14:paraId="0DA0A6F1"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111.42</w:t>
            </w:r>
          </w:p>
        </w:tc>
        <w:tc>
          <w:tcPr>
            <w:tcW w:w="283" w:type="pct"/>
            <w:tcBorders>
              <w:top w:val="nil"/>
              <w:left w:val="nil"/>
              <w:bottom w:val="nil"/>
              <w:right w:val="nil"/>
            </w:tcBorders>
            <w:shd w:val="clear" w:color="auto" w:fill="auto"/>
            <w:vAlign w:val="center"/>
            <w:hideMark/>
          </w:tcPr>
          <w:p w14:paraId="67311DAD"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0.001</w:t>
            </w:r>
          </w:p>
        </w:tc>
      </w:tr>
      <w:tr w:rsidR="00B150B1" w:rsidRPr="00433F95" w14:paraId="54F0B95D" w14:textId="77777777" w:rsidTr="00606BE3">
        <w:trPr>
          <w:trHeight w:val="362"/>
          <w:jc w:val="center"/>
        </w:trPr>
        <w:tc>
          <w:tcPr>
            <w:tcW w:w="308" w:type="pct"/>
            <w:vMerge/>
            <w:tcBorders>
              <w:top w:val="nil"/>
              <w:left w:val="nil"/>
              <w:bottom w:val="single" w:sz="4" w:space="0" w:color="000000"/>
              <w:right w:val="nil"/>
            </w:tcBorders>
            <w:vAlign w:val="center"/>
            <w:hideMark/>
          </w:tcPr>
          <w:p w14:paraId="2793A257" w14:textId="77777777"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3783" w:type="pct"/>
            <w:tcBorders>
              <w:top w:val="nil"/>
              <w:left w:val="nil"/>
              <w:bottom w:val="single" w:sz="4" w:space="0" w:color="000000"/>
              <w:right w:val="nil"/>
            </w:tcBorders>
            <w:shd w:val="clear" w:color="auto" w:fill="auto"/>
            <w:vAlign w:val="center"/>
            <w:hideMark/>
          </w:tcPr>
          <w:p w14:paraId="65C7AB16" w14:textId="77777777" w:rsidR="00B150B1" w:rsidRPr="00433F95" w:rsidRDefault="00B150B1" w:rsidP="00606BE3">
            <w:pPr>
              <w:widowControl/>
              <w:ind w:left="312" w:hangingChars="156" w:hanging="312"/>
              <w:jc w:val="left"/>
              <w:rPr>
                <w:rFonts w:ascii="Times New Roman" w:eastAsia="等线" w:hAnsi="Times New Roman" w:cs="Times New Roman"/>
                <w:color w:val="000000"/>
                <w:kern w:val="0"/>
                <w:sz w:val="20"/>
                <w:szCs w:val="20"/>
              </w:rPr>
            </w:pPr>
            <w:r w:rsidRPr="00433F95">
              <w:rPr>
                <w:rFonts w:ascii="Times New Roman" w:eastAsia="等线" w:hAnsi="Times New Roman" w:cs="Times New Roman"/>
                <w:i/>
                <w:iCs/>
                <w:color w:val="000000"/>
                <w:kern w:val="0"/>
                <w:sz w:val="20"/>
                <w:szCs w:val="20"/>
              </w:rPr>
              <w:t>F</w:t>
            </w:r>
            <w:r w:rsidRPr="00433F95">
              <w:rPr>
                <w:rFonts w:ascii="Times New Roman" w:eastAsia="等线" w:hAnsi="Times New Roman" w:cs="Times New Roman" w:hint="eastAsia"/>
                <w:i/>
                <w:iCs/>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-3.31</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0.98*X1</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1.01*X2</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0.3</w:t>
            </w:r>
            <w:r w:rsidRPr="00433F95">
              <w:rPr>
                <w:rFonts w:ascii="Times New Roman" w:eastAsia="等线" w:hAnsi="Times New Roman" w:cs="Times New Roman" w:hint="eastAsia"/>
                <w:color w:val="000000"/>
                <w:kern w:val="0"/>
                <w:sz w:val="20"/>
                <w:szCs w:val="20"/>
              </w:rPr>
              <w:t>8</w:t>
            </w:r>
            <w:r w:rsidRPr="00433F95">
              <w:rPr>
                <w:rFonts w:ascii="Times New Roman" w:eastAsia="等线" w:hAnsi="Times New Roman" w:cs="Times New Roman"/>
                <w:color w:val="000000"/>
                <w:kern w:val="0"/>
                <w:sz w:val="20"/>
                <w:szCs w:val="20"/>
              </w:rPr>
              <w:t>*X3</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0.24*X4</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1.14*X5</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0.20*X6</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0.1</w:t>
            </w:r>
            <w:r w:rsidRPr="00433F95">
              <w:rPr>
                <w:rFonts w:ascii="Times New Roman" w:eastAsia="等线" w:hAnsi="Times New Roman" w:cs="Times New Roman" w:hint="eastAsia"/>
                <w:color w:val="000000"/>
                <w:kern w:val="0"/>
                <w:sz w:val="20"/>
                <w:szCs w:val="20"/>
              </w:rPr>
              <w:t>2</w:t>
            </w:r>
            <w:r w:rsidRPr="00433F95">
              <w:rPr>
                <w:rFonts w:ascii="Times New Roman" w:eastAsia="等线" w:hAnsi="Times New Roman" w:cs="Times New Roman"/>
                <w:color w:val="000000"/>
                <w:kern w:val="0"/>
                <w:sz w:val="20"/>
                <w:szCs w:val="20"/>
              </w:rPr>
              <w:t>*X12</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w:t>
            </w:r>
            <w:r w:rsidRPr="00433F95">
              <w:rPr>
                <w:rFonts w:ascii="Times New Roman" w:eastAsia="等线" w:hAnsi="Times New Roman" w:cs="Times New Roman" w:hint="eastAsia"/>
                <w:color w:val="000000"/>
                <w:kern w:val="0"/>
                <w:sz w:val="20"/>
                <w:szCs w:val="20"/>
              </w:rPr>
              <w:t xml:space="preserve"> </w:t>
            </w:r>
            <w:r w:rsidRPr="00433F95">
              <w:rPr>
                <w:rFonts w:ascii="Times New Roman" w:eastAsia="等线" w:hAnsi="Times New Roman" w:cs="Times New Roman"/>
                <w:color w:val="000000"/>
                <w:kern w:val="0"/>
                <w:sz w:val="20"/>
                <w:szCs w:val="20"/>
              </w:rPr>
              <w:t>0.12*X15</w:t>
            </w:r>
          </w:p>
        </w:tc>
        <w:tc>
          <w:tcPr>
            <w:tcW w:w="284" w:type="pct"/>
            <w:tcBorders>
              <w:top w:val="nil"/>
              <w:left w:val="nil"/>
              <w:bottom w:val="single" w:sz="4" w:space="0" w:color="000000"/>
              <w:right w:val="nil"/>
            </w:tcBorders>
            <w:shd w:val="clear" w:color="auto" w:fill="auto"/>
            <w:vAlign w:val="center"/>
            <w:hideMark/>
          </w:tcPr>
          <w:p w14:paraId="37FB4FC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0.987</w:t>
            </w:r>
          </w:p>
        </w:tc>
        <w:tc>
          <w:tcPr>
            <w:tcW w:w="342" w:type="pct"/>
            <w:tcBorders>
              <w:top w:val="nil"/>
              <w:left w:val="nil"/>
              <w:bottom w:val="single" w:sz="4" w:space="0" w:color="000000"/>
              <w:right w:val="nil"/>
            </w:tcBorders>
            <w:shd w:val="clear" w:color="auto" w:fill="auto"/>
            <w:vAlign w:val="center"/>
            <w:hideMark/>
          </w:tcPr>
          <w:p w14:paraId="3F301E2B"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392.4</w:t>
            </w:r>
            <w:r w:rsidRPr="00433F95">
              <w:rPr>
                <w:rFonts w:ascii="Times New Roman" w:eastAsia="等线" w:hAnsi="Times New Roman" w:cs="Times New Roman" w:hint="eastAsia"/>
                <w:color w:val="000000"/>
                <w:kern w:val="0"/>
                <w:sz w:val="20"/>
                <w:szCs w:val="20"/>
              </w:rPr>
              <w:t>0</w:t>
            </w:r>
          </w:p>
        </w:tc>
        <w:tc>
          <w:tcPr>
            <w:tcW w:w="283" w:type="pct"/>
            <w:tcBorders>
              <w:top w:val="nil"/>
              <w:left w:val="nil"/>
              <w:bottom w:val="single" w:sz="4" w:space="0" w:color="000000"/>
              <w:right w:val="nil"/>
            </w:tcBorders>
            <w:shd w:val="clear" w:color="auto" w:fill="auto"/>
            <w:vAlign w:val="center"/>
            <w:hideMark/>
          </w:tcPr>
          <w:p w14:paraId="34023D26"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0.001</w:t>
            </w:r>
          </w:p>
        </w:tc>
      </w:tr>
    </w:tbl>
    <w:p w14:paraId="32040778" w14:textId="11855A51" w:rsidR="00B150B1" w:rsidRPr="00433F95" w:rsidRDefault="00B150B1" w:rsidP="00B150B1">
      <w:pPr>
        <w:spacing w:beforeLines="50" w:before="120"/>
        <w:rPr>
          <w:rFonts w:ascii="Times New Roman" w:hAnsi="Times New Roman" w:cs="Times New Roman"/>
          <w:sz w:val="20"/>
          <w:szCs w:val="20"/>
        </w:rPr>
      </w:pPr>
      <w:r w:rsidRPr="00433F95">
        <w:rPr>
          <w:rFonts w:ascii="Times New Roman" w:hAnsi="Times New Roman" w:cs="Times New Roman"/>
          <w:sz w:val="20"/>
          <w:szCs w:val="20"/>
        </w:rPr>
        <w:t>X1, X2, X3, X4, X5, X6, X10, X11, X12, X14, and X15 represented plant height, stem diameter, fresh weight, leaf area, total nitrogen accumulation, total phosphorus accumulation, peroxidase, ascorbate peroxidase, catalase, superoxide anion and hydrogen peroxide, respectively.</w:t>
      </w:r>
    </w:p>
    <w:p w14:paraId="5F9F4289" w14:textId="77777777" w:rsidR="004961E2" w:rsidRPr="00433F95" w:rsidRDefault="004961E2" w:rsidP="00B150B1">
      <w:pPr>
        <w:widowControl/>
        <w:jc w:val="left"/>
        <w:rPr>
          <w:rFonts w:hint="eastAsia"/>
          <w:sz w:val="20"/>
          <w:szCs w:val="20"/>
        </w:rPr>
        <w:sectPr w:rsidR="004961E2" w:rsidRPr="00433F95" w:rsidSect="009F7527">
          <w:pgSz w:w="16838" w:h="11906" w:orient="landscape"/>
          <w:pgMar w:top="1797" w:right="1440" w:bottom="1797" w:left="1440" w:header="851" w:footer="992" w:gutter="0"/>
          <w:cols w:space="425"/>
          <w:docGrid w:linePitch="312"/>
        </w:sectPr>
      </w:pPr>
    </w:p>
    <w:p w14:paraId="7BC86798" w14:textId="07F32AAB" w:rsidR="00B150B1" w:rsidRPr="00433F95" w:rsidRDefault="00B150B1" w:rsidP="00B150B1">
      <w:pPr>
        <w:pStyle w:val="1"/>
        <w:spacing w:before="0" w:after="0" w:line="360" w:lineRule="auto"/>
        <w:rPr>
          <w:rFonts w:ascii="Times New Roman" w:hAnsi="Times New Roman" w:cs="Times New Roman"/>
          <w:sz w:val="20"/>
          <w:szCs w:val="20"/>
        </w:rPr>
      </w:pPr>
      <w:r w:rsidRPr="00433F95">
        <w:rPr>
          <w:rFonts w:ascii="Times New Roman" w:hAnsi="Times New Roman" w:cs="Times New Roman"/>
          <w:sz w:val="20"/>
          <w:szCs w:val="20"/>
        </w:rPr>
        <w:lastRenderedPageBreak/>
        <w:t xml:space="preserve">Table 4. </w:t>
      </w:r>
      <w:r w:rsidRPr="00433F95">
        <w:rPr>
          <w:rFonts w:ascii="Times New Roman" w:hAnsi="Times New Roman" w:cs="Times New Roman" w:hint="eastAsia"/>
          <w:sz w:val="20"/>
          <w:szCs w:val="20"/>
        </w:rPr>
        <w:t>Effect of acid</w:t>
      </w:r>
      <w:ins w:id="447" w:author="Chuang Wang" w:date="2025-03-27T18:03:00Z" w16du:dateUtc="2025-03-27T10:03:00Z">
        <w:r w:rsidR="0010666A">
          <w:rPr>
            <w:rFonts w:ascii="Times New Roman" w:hAnsi="Times New Roman" w:cs="Times New Roman" w:hint="eastAsia"/>
            <w:sz w:val="20"/>
            <w:szCs w:val="20"/>
          </w:rPr>
          <w:t>ic</w:t>
        </w:r>
      </w:ins>
      <w:r w:rsidRPr="00433F95">
        <w:rPr>
          <w:rFonts w:ascii="Times New Roman" w:hAnsi="Times New Roman" w:cs="Times New Roman" w:hint="eastAsia"/>
          <w:sz w:val="20"/>
          <w:szCs w:val="20"/>
        </w:rPr>
        <w:t xml:space="preserve"> </w:t>
      </w:r>
      <w:ins w:id="448" w:author="wang chuang" w:date="2025-03-26T23:30:00Z" w16du:dateUtc="2025-03-26T15:30:00Z">
        <w:r w:rsidR="00A91224">
          <w:rPr>
            <w:rFonts w:ascii="Times New Roman" w:hAnsi="Times New Roman" w:cs="Times New Roman" w:hint="eastAsia"/>
            <w:sz w:val="20"/>
            <w:szCs w:val="20"/>
          </w:rPr>
          <w:t xml:space="preserve">soil </w:t>
        </w:r>
      </w:ins>
      <w:r w:rsidRPr="00433F95">
        <w:rPr>
          <w:rFonts w:ascii="Times New Roman" w:hAnsi="Times New Roman" w:cs="Times New Roman" w:hint="eastAsia"/>
          <w:sz w:val="20"/>
          <w:szCs w:val="20"/>
        </w:rPr>
        <w:t xml:space="preserve">stress on yield components and </w:t>
      </w:r>
      <w:r w:rsidR="00B86777">
        <w:rPr>
          <w:rFonts w:ascii="Times New Roman" w:hAnsi="Times New Roman" w:cs="Times New Roman" w:hint="eastAsia"/>
          <w:sz w:val="20"/>
          <w:szCs w:val="20"/>
        </w:rPr>
        <w:t xml:space="preserve">theoretical </w:t>
      </w:r>
      <w:r w:rsidRPr="00433F95">
        <w:rPr>
          <w:rFonts w:ascii="Times New Roman" w:hAnsi="Times New Roman" w:cs="Times New Roman" w:hint="eastAsia"/>
          <w:sz w:val="20"/>
          <w:szCs w:val="20"/>
        </w:rPr>
        <w:t>yield of maize</w:t>
      </w:r>
    </w:p>
    <w:tbl>
      <w:tblPr>
        <w:tblW w:w="5631" w:type="pct"/>
        <w:tblInd w:w="-525" w:type="dxa"/>
        <w:tblLook w:val="04A0" w:firstRow="1" w:lastRow="0" w:firstColumn="1" w:lastColumn="0" w:noHBand="0" w:noVBand="1"/>
      </w:tblPr>
      <w:tblGrid>
        <w:gridCol w:w="1026"/>
        <w:gridCol w:w="1185"/>
        <w:gridCol w:w="1447"/>
        <w:gridCol w:w="1346"/>
        <w:gridCol w:w="1677"/>
        <w:gridCol w:w="1345"/>
        <w:gridCol w:w="1328"/>
      </w:tblGrid>
      <w:tr w:rsidR="00B150B1" w:rsidRPr="00433F95" w14:paraId="41CD21A5" w14:textId="1EAEA45A" w:rsidTr="001A606F">
        <w:trPr>
          <w:trHeight w:val="599"/>
        </w:trPr>
        <w:tc>
          <w:tcPr>
            <w:tcW w:w="548" w:type="pct"/>
            <w:tcBorders>
              <w:top w:val="single" w:sz="4" w:space="0" w:color="auto"/>
              <w:bottom w:val="single" w:sz="4" w:space="0" w:color="auto"/>
            </w:tcBorders>
            <w:shd w:val="clear" w:color="auto" w:fill="auto"/>
            <w:vAlign w:val="center"/>
          </w:tcPr>
          <w:p w14:paraId="523B2CA7" w14:textId="7777777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Varieties</w:t>
            </w:r>
          </w:p>
        </w:tc>
        <w:tc>
          <w:tcPr>
            <w:tcW w:w="632" w:type="pct"/>
            <w:tcBorders>
              <w:top w:val="single" w:sz="4" w:space="0" w:color="auto"/>
              <w:bottom w:val="single" w:sz="4" w:space="0" w:color="auto"/>
            </w:tcBorders>
            <w:shd w:val="clear" w:color="auto" w:fill="auto"/>
            <w:vAlign w:val="center"/>
            <w:hideMark/>
          </w:tcPr>
          <w:p w14:paraId="432CD504" w14:textId="3A1985DE" w:rsidR="00B150B1" w:rsidRPr="00433F95" w:rsidRDefault="001A606F" w:rsidP="00606BE3">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Treatment</w:t>
            </w:r>
          </w:p>
        </w:tc>
        <w:tc>
          <w:tcPr>
            <w:tcW w:w="773" w:type="pct"/>
            <w:tcBorders>
              <w:top w:val="single" w:sz="4" w:space="0" w:color="auto"/>
              <w:bottom w:val="single" w:sz="4" w:space="0" w:color="auto"/>
            </w:tcBorders>
            <w:shd w:val="clear" w:color="auto" w:fill="auto"/>
            <w:vAlign w:val="center"/>
            <w:hideMark/>
          </w:tcPr>
          <w:p w14:paraId="29F4C5D5" w14:textId="48C8FFA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Ear length (cm)</w:t>
            </w:r>
          </w:p>
        </w:tc>
        <w:tc>
          <w:tcPr>
            <w:tcW w:w="719" w:type="pct"/>
            <w:tcBorders>
              <w:top w:val="single" w:sz="4" w:space="0" w:color="auto"/>
              <w:bottom w:val="single" w:sz="4" w:space="0" w:color="auto"/>
            </w:tcBorders>
            <w:shd w:val="clear" w:color="auto" w:fill="auto"/>
            <w:vAlign w:val="center"/>
            <w:hideMark/>
          </w:tcPr>
          <w:p w14:paraId="2E564BE1" w14:textId="6F534CD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Ear diameter (cm)</w:t>
            </w:r>
          </w:p>
        </w:tc>
        <w:tc>
          <w:tcPr>
            <w:tcW w:w="896" w:type="pct"/>
            <w:tcBorders>
              <w:top w:val="single" w:sz="4" w:space="0" w:color="auto"/>
              <w:bottom w:val="single" w:sz="4" w:space="0" w:color="auto"/>
            </w:tcBorders>
            <w:shd w:val="clear" w:color="auto" w:fill="auto"/>
            <w:vAlign w:val="center"/>
            <w:hideMark/>
          </w:tcPr>
          <w:p w14:paraId="3FA9C5DD" w14:textId="1150D8F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 xml:space="preserve"> Kernel number </w:t>
            </w:r>
            <w:r w:rsidRPr="00433F95">
              <w:rPr>
                <w:rFonts w:ascii="Times New Roman" w:eastAsia="等线" w:hAnsi="Times New Roman" w:cs="Times New Roman" w:hint="eastAsia"/>
                <w:color w:val="000000"/>
                <w:kern w:val="0"/>
                <w:sz w:val="20"/>
                <w:szCs w:val="20"/>
              </w:rPr>
              <w:t xml:space="preserve">per </w:t>
            </w:r>
            <w:r w:rsidRPr="00433F95">
              <w:rPr>
                <w:rFonts w:ascii="Times New Roman" w:eastAsia="等线" w:hAnsi="Times New Roman" w:cs="Times New Roman"/>
                <w:color w:val="000000"/>
                <w:kern w:val="0"/>
                <w:sz w:val="20"/>
                <w:szCs w:val="20"/>
              </w:rPr>
              <w:t>ear</w:t>
            </w:r>
          </w:p>
        </w:tc>
        <w:tc>
          <w:tcPr>
            <w:tcW w:w="719" w:type="pct"/>
            <w:tcBorders>
              <w:top w:val="single" w:sz="4" w:space="0" w:color="auto"/>
              <w:bottom w:val="single" w:sz="4" w:space="0" w:color="auto"/>
            </w:tcBorders>
            <w:shd w:val="clear" w:color="auto" w:fill="auto"/>
            <w:vAlign w:val="center"/>
            <w:hideMark/>
          </w:tcPr>
          <w:p w14:paraId="6F1881EE" w14:textId="5A09E29F"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100 kernels weight (g)</w:t>
            </w:r>
          </w:p>
        </w:tc>
        <w:tc>
          <w:tcPr>
            <w:tcW w:w="710" w:type="pct"/>
            <w:tcBorders>
              <w:top w:val="single" w:sz="4" w:space="0" w:color="auto"/>
              <w:bottom w:val="single" w:sz="4" w:space="0" w:color="auto"/>
            </w:tcBorders>
            <w:shd w:val="clear" w:color="auto" w:fill="auto"/>
            <w:vAlign w:val="center"/>
            <w:hideMark/>
          </w:tcPr>
          <w:p w14:paraId="1A3D6EB7" w14:textId="3F54438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Yield (t</w:t>
            </w:r>
            <w:r w:rsidRPr="00433F95">
              <w:rPr>
                <w:rFonts w:ascii="Times New Roman" w:eastAsia="等线" w:hAnsi="Times New Roman" w:cs="Times New Roman" w:hint="eastAsia"/>
                <w:color w:val="000000"/>
                <w:kern w:val="0"/>
                <w:sz w:val="20"/>
                <w:szCs w:val="20"/>
              </w:rPr>
              <w:t>/ha</w:t>
            </w:r>
            <w:r w:rsidRPr="00433F95">
              <w:rPr>
                <w:rFonts w:ascii="Times New Roman" w:eastAsia="等线" w:hAnsi="Times New Roman" w:cs="Times New Roman"/>
                <w:color w:val="000000"/>
                <w:kern w:val="0"/>
                <w:sz w:val="20"/>
                <w:szCs w:val="20"/>
              </w:rPr>
              <w:t xml:space="preserve">) </w:t>
            </w:r>
          </w:p>
        </w:tc>
      </w:tr>
      <w:tr w:rsidR="00B150B1" w:rsidRPr="00433F95" w14:paraId="48BB96E0" w14:textId="6F31DAAE" w:rsidTr="001A606F">
        <w:trPr>
          <w:trHeight w:val="299"/>
        </w:trPr>
        <w:tc>
          <w:tcPr>
            <w:tcW w:w="548" w:type="pct"/>
            <w:vMerge w:val="restart"/>
            <w:tcBorders>
              <w:top w:val="single" w:sz="4" w:space="0" w:color="auto"/>
            </w:tcBorders>
            <w:shd w:val="clear" w:color="auto" w:fill="auto"/>
            <w:hideMark/>
          </w:tcPr>
          <w:p w14:paraId="7590957F" w14:textId="3CCF10C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MY908</w:t>
            </w:r>
          </w:p>
        </w:tc>
        <w:tc>
          <w:tcPr>
            <w:tcW w:w="632" w:type="pct"/>
            <w:tcBorders>
              <w:top w:val="single" w:sz="4" w:space="0" w:color="auto"/>
            </w:tcBorders>
            <w:shd w:val="clear" w:color="auto" w:fill="auto"/>
            <w:vAlign w:val="center"/>
            <w:hideMark/>
          </w:tcPr>
          <w:p w14:paraId="46C4322E" w14:textId="609726D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773" w:type="pct"/>
            <w:tcBorders>
              <w:top w:val="single" w:sz="4" w:space="0" w:color="auto"/>
            </w:tcBorders>
            <w:shd w:val="clear" w:color="auto" w:fill="auto"/>
            <w:vAlign w:val="center"/>
            <w:hideMark/>
          </w:tcPr>
          <w:p w14:paraId="6FC5F117" w14:textId="4437BDDD"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16.67±0.58</w:t>
            </w:r>
          </w:p>
        </w:tc>
        <w:tc>
          <w:tcPr>
            <w:tcW w:w="719" w:type="pct"/>
            <w:tcBorders>
              <w:top w:val="single" w:sz="4" w:space="0" w:color="auto"/>
            </w:tcBorders>
            <w:shd w:val="clear" w:color="auto" w:fill="auto"/>
            <w:vAlign w:val="center"/>
            <w:hideMark/>
          </w:tcPr>
          <w:p w14:paraId="17BEEC27" w14:textId="297BB1B9"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17.17±0.29</w:t>
            </w:r>
          </w:p>
        </w:tc>
        <w:tc>
          <w:tcPr>
            <w:tcW w:w="896" w:type="pct"/>
            <w:tcBorders>
              <w:top w:val="single" w:sz="4" w:space="0" w:color="auto"/>
            </w:tcBorders>
            <w:shd w:val="clear" w:color="auto" w:fill="auto"/>
            <w:vAlign w:val="center"/>
            <w:hideMark/>
          </w:tcPr>
          <w:p w14:paraId="1276641F" w14:textId="095DCDB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543.33±62.43</w:t>
            </w:r>
          </w:p>
        </w:tc>
        <w:tc>
          <w:tcPr>
            <w:tcW w:w="719" w:type="pct"/>
            <w:tcBorders>
              <w:top w:val="single" w:sz="4" w:space="0" w:color="auto"/>
            </w:tcBorders>
            <w:shd w:val="clear" w:color="auto" w:fill="auto"/>
            <w:vAlign w:val="center"/>
            <w:hideMark/>
          </w:tcPr>
          <w:p w14:paraId="62EBA578" w14:textId="6EA8BDB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28.00±1.45</w:t>
            </w:r>
          </w:p>
        </w:tc>
        <w:tc>
          <w:tcPr>
            <w:tcW w:w="710" w:type="pct"/>
            <w:tcBorders>
              <w:top w:val="single" w:sz="4" w:space="0" w:color="auto"/>
            </w:tcBorders>
            <w:shd w:val="clear" w:color="auto" w:fill="auto"/>
            <w:vAlign w:val="center"/>
            <w:hideMark/>
          </w:tcPr>
          <w:p w14:paraId="0537CCE1" w14:textId="5A82FB15"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11.37±0.71</w:t>
            </w:r>
          </w:p>
        </w:tc>
      </w:tr>
      <w:tr w:rsidR="00B150B1" w:rsidRPr="00433F95" w14:paraId="7507D1C2" w14:textId="23DC4C5C" w:rsidTr="001A606F">
        <w:trPr>
          <w:trHeight w:val="299"/>
        </w:trPr>
        <w:tc>
          <w:tcPr>
            <w:tcW w:w="548" w:type="pct"/>
            <w:vMerge/>
            <w:vAlign w:val="center"/>
            <w:hideMark/>
          </w:tcPr>
          <w:p w14:paraId="5F97DF9F" w14:textId="669F4796"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32" w:type="pct"/>
            <w:shd w:val="clear" w:color="auto" w:fill="auto"/>
            <w:vAlign w:val="center"/>
            <w:hideMark/>
          </w:tcPr>
          <w:p w14:paraId="606AC534" w14:textId="59314DEE"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773" w:type="pct"/>
            <w:shd w:val="clear" w:color="auto" w:fill="auto"/>
            <w:vAlign w:val="center"/>
            <w:hideMark/>
          </w:tcPr>
          <w:p w14:paraId="7B1C520D" w14:textId="6DE73A2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18.33±1.53</w:t>
            </w:r>
          </w:p>
        </w:tc>
        <w:tc>
          <w:tcPr>
            <w:tcW w:w="719" w:type="pct"/>
            <w:shd w:val="clear" w:color="auto" w:fill="auto"/>
            <w:vAlign w:val="center"/>
            <w:hideMark/>
          </w:tcPr>
          <w:p w14:paraId="0884A7B9" w14:textId="5AAEEF17"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16.83±0.29</w:t>
            </w:r>
          </w:p>
        </w:tc>
        <w:tc>
          <w:tcPr>
            <w:tcW w:w="896" w:type="pct"/>
            <w:shd w:val="clear" w:color="auto" w:fill="auto"/>
            <w:vAlign w:val="center"/>
            <w:hideMark/>
          </w:tcPr>
          <w:p w14:paraId="6423265E" w14:textId="0417283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551.33±29.96</w:t>
            </w:r>
          </w:p>
        </w:tc>
        <w:tc>
          <w:tcPr>
            <w:tcW w:w="719" w:type="pct"/>
            <w:shd w:val="clear" w:color="auto" w:fill="auto"/>
            <w:vAlign w:val="center"/>
            <w:hideMark/>
          </w:tcPr>
          <w:p w14:paraId="3383CCE6" w14:textId="076D835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26.57±0.95</w:t>
            </w:r>
          </w:p>
        </w:tc>
        <w:tc>
          <w:tcPr>
            <w:tcW w:w="710" w:type="pct"/>
            <w:shd w:val="clear" w:color="auto" w:fill="auto"/>
            <w:vAlign w:val="center"/>
            <w:hideMark/>
          </w:tcPr>
          <w:p w14:paraId="62586AD8" w14:textId="0F539804"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10.98±0.71</w:t>
            </w:r>
          </w:p>
        </w:tc>
      </w:tr>
      <w:tr w:rsidR="00B150B1" w:rsidRPr="00433F95" w14:paraId="2B869F30" w14:textId="7B08F157" w:rsidTr="001A606F">
        <w:trPr>
          <w:trHeight w:val="299"/>
        </w:trPr>
        <w:tc>
          <w:tcPr>
            <w:tcW w:w="548" w:type="pct"/>
            <w:vMerge w:val="restart"/>
            <w:shd w:val="clear" w:color="auto" w:fill="auto"/>
            <w:hideMark/>
          </w:tcPr>
          <w:p w14:paraId="4806F1E4" w14:textId="64BF84E7"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QKY900</w:t>
            </w:r>
          </w:p>
        </w:tc>
        <w:tc>
          <w:tcPr>
            <w:tcW w:w="632" w:type="pct"/>
            <w:shd w:val="clear" w:color="auto" w:fill="auto"/>
            <w:vAlign w:val="center"/>
            <w:hideMark/>
          </w:tcPr>
          <w:p w14:paraId="4D7A9FC1" w14:textId="048E048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773" w:type="pct"/>
            <w:shd w:val="clear" w:color="auto" w:fill="auto"/>
            <w:vAlign w:val="center"/>
            <w:hideMark/>
          </w:tcPr>
          <w:p w14:paraId="744F867A" w14:textId="14FB7FE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17.50±0.50</w:t>
            </w:r>
          </w:p>
        </w:tc>
        <w:tc>
          <w:tcPr>
            <w:tcW w:w="719" w:type="pct"/>
            <w:shd w:val="clear" w:color="auto" w:fill="auto"/>
            <w:vAlign w:val="center"/>
            <w:hideMark/>
          </w:tcPr>
          <w:p w14:paraId="29E6EE95" w14:textId="0F66D8CD"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16.67±0.29</w:t>
            </w:r>
          </w:p>
        </w:tc>
        <w:tc>
          <w:tcPr>
            <w:tcW w:w="896" w:type="pct"/>
            <w:shd w:val="clear" w:color="auto" w:fill="auto"/>
            <w:vAlign w:val="center"/>
            <w:hideMark/>
          </w:tcPr>
          <w:p w14:paraId="1B5B9223" w14:textId="7797EB10"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577.33±72.04</w:t>
            </w:r>
          </w:p>
        </w:tc>
        <w:tc>
          <w:tcPr>
            <w:tcW w:w="719" w:type="pct"/>
            <w:shd w:val="clear" w:color="auto" w:fill="auto"/>
            <w:vAlign w:val="center"/>
            <w:hideMark/>
          </w:tcPr>
          <w:p w14:paraId="2302118C" w14:textId="1A21C6AA"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22.97±0.51</w:t>
            </w:r>
          </w:p>
        </w:tc>
        <w:tc>
          <w:tcPr>
            <w:tcW w:w="710" w:type="pct"/>
            <w:shd w:val="clear" w:color="auto" w:fill="auto"/>
            <w:vAlign w:val="center"/>
            <w:hideMark/>
          </w:tcPr>
          <w:p w14:paraId="2167F09E" w14:textId="1CCF395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9.96±1.43</w:t>
            </w:r>
          </w:p>
        </w:tc>
      </w:tr>
      <w:tr w:rsidR="00B150B1" w:rsidRPr="00433F95" w14:paraId="031854B0" w14:textId="44E5DBB8" w:rsidTr="001A606F">
        <w:trPr>
          <w:trHeight w:val="299"/>
        </w:trPr>
        <w:tc>
          <w:tcPr>
            <w:tcW w:w="548" w:type="pct"/>
            <w:vMerge/>
            <w:vAlign w:val="center"/>
            <w:hideMark/>
          </w:tcPr>
          <w:p w14:paraId="6695BA58" w14:textId="211F9B9B"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32" w:type="pct"/>
            <w:shd w:val="clear" w:color="auto" w:fill="auto"/>
            <w:vAlign w:val="center"/>
            <w:hideMark/>
          </w:tcPr>
          <w:p w14:paraId="191AADDE" w14:textId="4B072146"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773" w:type="pct"/>
            <w:shd w:val="clear" w:color="auto" w:fill="auto"/>
            <w:vAlign w:val="center"/>
            <w:hideMark/>
          </w:tcPr>
          <w:p w14:paraId="2F8CE6B4" w14:textId="54D82A7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17.83±0.76</w:t>
            </w:r>
          </w:p>
        </w:tc>
        <w:tc>
          <w:tcPr>
            <w:tcW w:w="719" w:type="pct"/>
            <w:shd w:val="clear" w:color="auto" w:fill="auto"/>
            <w:vAlign w:val="center"/>
            <w:hideMark/>
          </w:tcPr>
          <w:p w14:paraId="4B7B650D" w14:textId="03E28309"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16.43±0.21</w:t>
            </w:r>
          </w:p>
        </w:tc>
        <w:tc>
          <w:tcPr>
            <w:tcW w:w="896" w:type="pct"/>
            <w:shd w:val="clear" w:color="auto" w:fill="auto"/>
            <w:vAlign w:val="center"/>
            <w:hideMark/>
          </w:tcPr>
          <w:p w14:paraId="57E07F82" w14:textId="23C9954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572.33±58.59</w:t>
            </w:r>
          </w:p>
        </w:tc>
        <w:tc>
          <w:tcPr>
            <w:tcW w:w="719" w:type="pct"/>
            <w:shd w:val="clear" w:color="auto" w:fill="auto"/>
            <w:vAlign w:val="center"/>
            <w:hideMark/>
          </w:tcPr>
          <w:p w14:paraId="5A888B9F" w14:textId="0770E106"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22.60±0.35</w:t>
            </w:r>
          </w:p>
        </w:tc>
        <w:tc>
          <w:tcPr>
            <w:tcW w:w="710" w:type="pct"/>
            <w:shd w:val="clear" w:color="auto" w:fill="auto"/>
            <w:vAlign w:val="center"/>
            <w:hideMark/>
          </w:tcPr>
          <w:p w14:paraId="43613418" w14:textId="10754BF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10.34±1.05</w:t>
            </w:r>
          </w:p>
        </w:tc>
      </w:tr>
      <w:tr w:rsidR="001A606F" w:rsidRPr="00433F95" w14:paraId="6A7FCB6A" w14:textId="643B2EEE" w:rsidTr="001A606F">
        <w:trPr>
          <w:trHeight w:val="299"/>
        </w:trPr>
        <w:tc>
          <w:tcPr>
            <w:tcW w:w="1181" w:type="pct"/>
            <w:gridSpan w:val="2"/>
            <w:shd w:val="clear" w:color="auto" w:fill="auto"/>
            <w:vAlign w:val="center"/>
            <w:hideMark/>
          </w:tcPr>
          <w:p w14:paraId="5775A0DA" w14:textId="0ED3B95F"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Varieties (V)</w:t>
            </w:r>
          </w:p>
        </w:tc>
        <w:tc>
          <w:tcPr>
            <w:tcW w:w="773" w:type="pct"/>
            <w:shd w:val="clear" w:color="auto" w:fill="auto"/>
            <w:vAlign w:val="center"/>
            <w:hideMark/>
          </w:tcPr>
          <w:p w14:paraId="56A8BEE3" w14:textId="5089AD6D"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22AFE654" w14:textId="414956E8" w:rsidR="001A606F" w:rsidRPr="00C750DB" w:rsidRDefault="001A606F" w:rsidP="001A606F">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ns</w:t>
            </w:r>
          </w:p>
        </w:tc>
        <w:tc>
          <w:tcPr>
            <w:tcW w:w="896" w:type="pct"/>
            <w:shd w:val="clear" w:color="auto" w:fill="auto"/>
            <w:vAlign w:val="center"/>
            <w:hideMark/>
          </w:tcPr>
          <w:p w14:paraId="5123F284" w14:textId="1D4929EB"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6B1B8F29" w14:textId="3590D542"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0" w:type="pct"/>
            <w:shd w:val="clear" w:color="auto" w:fill="auto"/>
            <w:vAlign w:val="center"/>
            <w:hideMark/>
          </w:tcPr>
          <w:p w14:paraId="1B50169A" w14:textId="371964C2"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r>
      <w:tr w:rsidR="001A606F" w:rsidRPr="00433F95" w14:paraId="7B3DBD1C" w14:textId="02A5B1AE" w:rsidTr="001A606F">
        <w:trPr>
          <w:trHeight w:val="299"/>
        </w:trPr>
        <w:tc>
          <w:tcPr>
            <w:tcW w:w="1181" w:type="pct"/>
            <w:gridSpan w:val="2"/>
            <w:shd w:val="clear" w:color="auto" w:fill="auto"/>
            <w:vAlign w:val="center"/>
            <w:hideMark/>
          </w:tcPr>
          <w:p w14:paraId="43AB878F" w14:textId="0D8FC3C4" w:rsidR="001A606F" w:rsidRPr="00433F95" w:rsidRDefault="001A606F" w:rsidP="001A606F">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Treatment</w:t>
            </w:r>
            <w:r w:rsidRPr="00433F95">
              <w:rPr>
                <w:rFonts w:ascii="Times New Roman" w:eastAsia="等线" w:hAnsi="Times New Roman" w:cs="Times New Roman"/>
                <w:color w:val="000000"/>
                <w:kern w:val="0"/>
                <w:sz w:val="20"/>
                <w:szCs w:val="20"/>
              </w:rPr>
              <w:t xml:space="preserve"> (</w:t>
            </w:r>
            <w:r>
              <w:rPr>
                <w:rFonts w:ascii="Times New Roman" w:eastAsia="等线" w:hAnsi="Times New Roman" w:cs="Times New Roman" w:hint="eastAsia"/>
                <w:color w:val="000000"/>
                <w:kern w:val="0"/>
                <w:sz w:val="20"/>
                <w:szCs w:val="20"/>
              </w:rPr>
              <w:t>T</w:t>
            </w:r>
            <w:r w:rsidRPr="00433F95">
              <w:rPr>
                <w:rFonts w:ascii="Times New Roman" w:eastAsia="等线" w:hAnsi="Times New Roman" w:cs="Times New Roman"/>
                <w:color w:val="000000"/>
                <w:kern w:val="0"/>
                <w:sz w:val="20"/>
                <w:szCs w:val="20"/>
              </w:rPr>
              <w:t>)</w:t>
            </w:r>
          </w:p>
        </w:tc>
        <w:tc>
          <w:tcPr>
            <w:tcW w:w="773" w:type="pct"/>
            <w:shd w:val="clear" w:color="auto" w:fill="auto"/>
            <w:vAlign w:val="center"/>
            <w:hideMark/>
          </w:tcPr>
          <w:p w14:paraId="267C61ED" w14:textId="14713A39"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0CC586EF" w14:textId="0524FC53" w:rsidR="001A606F" w:rsidRPr="00C750DB" w:rsidRDefault="001A606F" w:rsidP="001A606F">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ns</w:t>
            </w:r>
          </w:p>
        </w:tc>
        <w:tc>
          <w:tcPr>
            <w:tcW w:w="896" w:type="pct"/>
            <w:shd w:val="clear" w:color="auto" w:fill="auto"/>
            <w:vAlign w:val="center"/>
            <w:hideMark/>
          </w:tcPr>
          <w:p w14:paraId="10D63D64" w14:textId="0C8B4E46"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05FDF282" w14:textId="478FC581"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0" w:type="pct"/>
            <w:shd w:val="clear" w:color="auto" w:fill="auto"/>
            <w:vAlign w:val="center"/>
            <w:hideMark/>
          </w:tcPr>
          <w:p w14:paraId="7A4D1C25" w14:textId="0D975BB4"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r>
      <w:tr w:rsidR="001A606F" w:rsidRPr="00433F95" w14:paraId="5F512520" w14:textId="5E552D3C" w:rsidTr="001A606F">
        <w:trPr>
          <w:trHeight w:val="299"/>
        </w:trPr>
        <w:tc>
          <w:tcPr>
            <w:tcW w:w="1181" w:type="pct"/>
            <w:gridSpan w:val="2"/>
            <w:tcBorders>
              <w:bottom w:val="single" w:sz="4" w:space="0" w:color="auto"/>
            </w:tcBorders>
            <w:shd w:val="clear" w:color="auto" w:fill="auto"/>
            <w:vAlign w:val="center"/>
            <w:hideMark/>
          </w:tcPr>
          <w:p w14:paraId="0A8CDD2D" w14:textId="21C9A3AF"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V*</w:t>
            </w:r>
            <w:r>
              <w:rPr>
                <w:rFonts w:ascii="Times New Roman" w:eastAsia="等线" w:hAnsi="Times New Roman" w:cs="Times New Roman" w:hint="eastAsia"/>
                <w:color w:val="000000"/>
                <w:kern w:val="0"/>
                <w:sz w:val="20"/>
                <w:szCs w:val="20"/>
              </w:rPr>
              <w:t>T</w:t>
            </w:r>
          </w:p>
        </w:tc>
        <w:tc>
          <w:tcPr>
            <w:tcW w:w="773" w:type="pct"/>
            <w:tcBorders>
              <w:bottom w:val="single" w:sz="4" w:space="0" w:color="auto"/>
            </w:tcBorders>
            <w:shd w:val="clear" w:color="auto" w:fill="auto"/>
            <w:vAlign w:val="center"/>
            <w:hideMark/>
          </w:tcPr>
          <w:p w14:paraId="590DC084" w14:textId="30F90F0E"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tcBorders>
              <w:bottom w:val="single" w:sz="4" w:space="0" w:color="auto"/>
            </w:tcBorders>
            <w:shd w:val="clear" w:color="auto" w:fill="auto"/>
            <w:vAlign w:val="center"/>
            <w:hideMark/>
          </w:tcPr>
          <w:p w14:paraId="7F9F787E" w14:textId="2A7ADA2C" w:rsidR="001A606F" w:rsidRPr="00C750DB" w:rsidRDefault="001A606F" w:rsidP="001A606F">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ns</w:t>
            </w:r>
          </w:p>
        </w:tc>
        <w:tc>
          <w:tcPr>
            <w:tcW w:w="896" w:type="pct"/>
            <w:tcBorders>
              <w:bottom w:val="single" w:sz="4" w:space="0" w:color="auto"/>
            </w:tcBorders>
            <w:shd w:val="clear" w:color="auto" w:fill="auto"/>
            <w:vAlign w:val="center"/>
            <w:hideMark/>
          </w:tcPr>
          <w:p w14:paraId="23DE733C" w14:textId="023F62D1"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tcBorders>
              <w:bottom w:val="single" w:sz="4" w:space="0" w:color="auto"/>
            </w:tcBorders>
            <w:shd w:val="clear" w:color="auto" w:fill="auto"/>
            <w:vAlign w:val="center"/>
            <w:hideMark/>
          </w:tcPr>
          <w:p w14:paraId="27F78935" w14:textId="32462974"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0" w:type="pct"/>
            <w:tcBorders>
              <w:bottom w:val="single" w:sz="4" w:space="0" w:color="auto"/>
            </w:tcBorders>
            <w:shd w:val="clear" w:color="auto" w:fill="auto"/>
            <w:vAlign w:val="center"/>
            <w:hideMark/>
          </w:tcPr>
          <w:p w14:paraId="5E5789DF" w14:textId="4B2ED2AE" w:rsidR="001A606F" w:rsidRPr="00433F95" w:rsidRDefault="001A606F" w:rsidP="001A606F">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r>
      <w:tr w:rsidR="00B150B1" w:rsidRPr="00433F95" w14:paraId="3732A4F0" w14:textId="41258C9B" w:rsidTr="001A606F">
        <w:trPr>
          <w:trHeight w:val="299"/>
        </w:trPr>
        <w:tc>
          <w:tcPr>
            <w:tcW w:w="548" w:type="pct"/>
            <w:vMerge w:val="restart"/>
            <w:tcBorders>
              <w:top w:val="single" w:sz="4" w:space="0" w:color="auto"/>
            </w:tcBorders>
            <w:shd w:val="clear" w:color="auto" w:fill="auto"/>
            <w:hideMark/>
          </w:tcPr>
          <w:p w14:paraId="470A12CB" w14:textId="360C2F6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FNY6</w:t>
            </w:r>
          </w:p>
        </w:tc>
        <w:tc>
          <w:tcPr>
            <w:tcW w:w="632" w:type="pct"/>
            <w:tcBorders>
              <w:top w:val="single" w:sz="4" w:space="0" w:color="auto"/>
            </w:tcBorders>
            <w:shd w:val="clear" w:color="auto" w:fill="auto"/>
            <w:vAlign w:val="center"/>
            <w:hideMark/>
          </w:tcPr>
          <w:p w14:paraId="687FCB3D" w14:textId="28DE45F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773" w:type="pct"/>
            <w:tcBorders>
              <w:top w:val="single" w:sz="4" w:space="0" w:color="auto"/>
            </w:tcBorders>
            <w:shd w:val="clear" w:color="auto" w:fill="auto"/>
            <w:vAlign w:val="center"/>
            <w:hideMark/>
          </w:tcPr>
          <w:p w14:paraId="09A4C6AB" w14:textId="7EEF2F3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18.00±1.00</w:t>
            </w:r>
          </w:p>
        </w:tc>
        <w:tc>
          <w:tcPr>
            <w:tcW w:w="719" w:type="pct"/>
            <w:tcBorders>
              <w:top w:val="single" w:sz="4" w:space="0" w:color="auto"/>
            </w:tcBorders>
            <w:shd w:val="clear" w:color="auto" w:fill="auto"/>
            <w:vAlign w:val="center"/>
            <w:hideMark/>
          </w:tcPr>
          <w:p w14:paraId="116649FE" w14:textId="38F2786B"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18.67±0.58</w:t>
            </w:r>
          </w:p>
        </w:tc>
        <w:tc>
          <w:tcPr>
            <w:tcW w:w="896" w:type="pct"/>
            <w:tcBorders>
              <w:top w:val="single" w:sz="4" w:space="0" w:color="auto"/>
            </w:tcBorders>
            <w:shd w:val="clear" w:color="auto" w:fill="auto"/>
            <w:vAlign w:val="center"/>
            <w:hideMark/>
          </w:tcPr>
          <w:p w14:paraId="1C314DC6" w14:textId="4902600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526.00±40.84</w:t>
            </w:r>
          </w:p>
        </w:tc>
        <w:tc>
          <w:tcPr>
            <w:tcW w:w="719" w:type="pct"/>
            <w:tcBorders>
              <w:top w:val="single" w:sz="4" w:space="0" w:color="auto"/>
            </w:tcBorders>
            <w:shd w:val="clear" w:color="auto" w:fill="auto"/>
            <w:vAlign w:val="center"/>
            <w:hideMark/>
          </w:tcPr>
          <w:p w14:paraId="2A8156C2" w14:textId="7B2B17D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20.60±0.35</w:t>
            </w:r>
          </w:p>
        </w:tc>
        <w:tc>
          <w:tcPr>
            <w:tcW w:w="710" w:type="pct"/>
            <w:tcBorders>
              <w:top w:val="single" w:sz="4" w:space="0" w:color="auto"/>
            </w:tcBorders>
            <w:shd w:val="clear" w:color="auto" w:fill="auto"/>
            <w:vAlign w:val="center"/>
            <w:hideMark/>
          </w:tcPr>
          <w:p w14:paraId="3EEA224C" w14:textId="3F3E02B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8.12±0.55</w:t>
            </w:r>
          </w:p>
        </w:tc>
      </w:tr>
      <w:tr w:rsidR="00B150B1" w:rsidRPr="00433F95" w14:paraId="0D3DEF90" w14:textId="3064B76B" w:rsidTr="001A606F">
        <w:trPr>
          <w:trHeight w:val="299"/>
        </w:trPr>
        <w:tc>
          <w:tcPr>
            <w:tcW w:w="548" w:type="pct"/>
            <w:vMerge/>
            <w:vAlign w:val="center"/>
            <w:hideMark/>
          </w:tcPr>
          <w:p w14:paraId="2CEE512C" w14:textId="588FE249"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32" w:type="pct"/>
            <w:shd w:val="clear" w:color="auto" w:fill="auto"/>
            <w:vAlign w:val="center"/>
            <w:hideMark/>
          </w:tcPr>
          <w:p w14:paraId="4DACD17C" w14:textId="600E1B3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773" w:type="pct"/>
            <w:shd w:val="clear" w:color="auto" w:fill="auto"/>
            <w:vAlign w:val="center"/>
            <w:hideMark/>
          </w:tcPr>
          <w:p w14:paraId="79ED6D57" w14:textId="48FA490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16.8±0.72</w:t>
            </w:r>
          </w:p>
        </w:tc>
        <w:tc>
          <w:tcPr>
            <w:tcW w:w="719" w:type="pct"/>
            <w:shd w:val="clear" w:color="auto" w:fill="auto"/>
            <w:vAlign w:val="center"/>
            <w:hideMark/>
          </w:tcPr>
          <w:p w14:paraId="2488A701" w14:textId="44D117CB"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16.83±0.29</w:t>
            </w:r>
          </w:p>
        </w:tc>
        <w:tc>
          <w:tcPr>
            <w:tcW w:w="896" w:type="pct"/>
            <w:shd w:val="clear" w:color="auto" w:fill="auto"/>
            <w:vAlign w:val="center"/>
            <w:hideMark/>
          </w:tcPr>
          <w:p w14:paraId="297BA9B5" w14:textId="248A96B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583.33±40.41</w:t>
            </w:r>
          </w:p>
        </w:tc>
        <w:tc>
          <w:tcPr>
            <w:tcW w:w="719" w:type="pct"/>
            <w:shd w:val="clear" w:color="auto" w:fill="auto"/>
            <w:vAlign w:val="center"/>
            <w:hideMark/>
          </w:tcPr>
          <w:p w14:paraId="082A3E27" w14:textId="73C3FD3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20.63±0.75</w:t>
            </w:r>
          </w:p>
        </w:tc>
        <w:tc>
          <w:tcPr>
            <w:tcW w:w="710" w:type="pct"/>
            <w:shd w:val="clear" w:color="auto" w:fill="auto"/>
            <w:vAlign w:val="center"/>
            <w:hideMark/>
          </w:tcPr>
          <w:p w14:paraId="579F16E3" w14:textId="40D6C714"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9.02±0.53</w:t>
            </w:r>
          </w:p>
        </w:tc>
      </w:tr>
      <w:tr w:rsidR="00B150B1" w:rsidRPr="00433F95" w14:paraId="6A6864FB" w14:textId="13CB3D38" w:rsidTr="001A606F">
        <w:trPr>
          <w:trHeight w:val="299"/>
        </w:trPr>
        <w:tc>
          <w:tcPr>
            <w:tcW w:w="548" w:type="pct"/>
            <w:vMerge w:val="restart"/>
            <w:shd w:val="clear" w:color="auto" w:fill="auto"/>
            <w:hideMark/>
          </w:tcPr>
          <w:p w14:paraId="1C1C2CC6" w14:textId="1FA4C4C6"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SD188</w:t>
            </w:r>
          </w:p>
        </w:tc>
        <w:tc>
          <w:tcPr>
            <w:tcW w:w="632" w:type="pct"/>
            <w:shd w:val="clear" w:color="auto" w:fill="auto"/>
            <w:vAlign w:val="center"/>
            <w:hideMark/>
          </w:tcPr>
          <w:p w14:paraId="7FEE6A03" w14:textId="7D29D8D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AS</w:t>
            </w:r>
          </w:p>
        </w:tc>
        <w:tc>
          <w:tcPr>
            <w:tcW w:w="773" w:type="pct"/>
            <w:shd w:val="clear" w:color="auto" w:fill="auto"/>
            <w:vAlign w:val="center"/>
            <w:hideMark/>
          </w:tcPr>
          <w:p w14:paraId="7865FD3B" w14:textId="0AA033D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16.00±0</w:t>
            </w:r>
            <w:r w:rsidR="00083111">
              <w:rPr>
                <w:rFonts w:ascii="Times New Roman" w:eastAsia="等线" w:hAnsi="Times New Roman" w:cs="Times New Roman" w:hint="eastAsia"/>
                <w:color w:val="000000"/>
                <w:kern w:val="0"/>
                <w:sz w:val="20"/>
                <w:szCs w:val="20"/>
              </w:rPr>
              <w:t>.01</w:t>
            </w:r>
          </w:p>
        </w:tc>
        <w:tc>
          <w:tcPr>
            <w:tcW w:w="719" w:type="pct"/>
            <w:shd w:val="clear" w:color="auto" w:fill="auto"/>
            <w:vAlign w:val="center"/>
            <w:hideMark/>
          </w:tcPr>
          <w:p w14:paraId="7BB0C248" w14:textId="3EF19653"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16.77±0.40</w:t>
            </w:r>
          </w:p>
        </w:tc>
        <w:tc>
          <w:tcPr>
            <w:tcW w:w="896" w:type="pct"/>
            <w:shd w:val="clear" w:color="auto" w:fill="auto"/>
            <w:vAlign w:val="center"/>
            <w:hideMark/>
          </w:tcPr>
          <w:p w14:paraId="471A3C1E" w14:textId="5520B21D"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466.00±64.16</w:t>
            </w:r>
          </w:p>
        </w:tc>
        <w:tc>
          <w:tcPr>
            <w:tcW w:w="719" w:type="pct"/>
            <w:shd w:val="clear" w:color="auto" w:fill="auto"/>
            <w:vAlign w:val="center"/>
            <w:hideMark/>
          </w:tcPr>
          <w:p w14:paraId="54811D65" w14:textId="625DD2B5"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22.90±0.60</w:t>
            </w:r>
          </w:p>
        </w:tc>
        <w:tc>
          <w:tcPr>
            <w:tcW w:w="710" w:type="pct"/>
            <w:shd w:val="clear" w:color="auto" w:fill="auto"/>
            <w:vAlign w:val="center"/>
            <w:hideMark/>
          </w:tcPr>
          <w:p w14:paraId="78518501" w14:textId="4469513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7.98±0.90</w:t>
            </w:r>
          </w:p>
        </w:tc>
      </w:tr>
      <w:tr w:rsidR="00B150B1" w:rsidRPr="00433F95" w14:paraId="3E60C792" w14:textId="7EEDB9CC" w:rsidTr="001A606F">
        <w:trPr>
          <w:trHeight w:val="299"/>
        </w:trPr>
        <w:tc>
          <w:tcPr>
            <w:tcW w:w="548" w:type="pct"/>
            <w:vMerge/>
            <w:vAlign w:val="center"/>
            <w:hideMark/>
          </w:tcPr>
          <w:p w14:paraId="41F6E77F" w14:textId="76F83E7E" w:rsidR="00B150B1" w:rsidRPr="00433F95" w:rsidRDefault="00B150B1" w:rsidP="00606BE3">
            <w:pPr>
              <w:widowControl/>
              <w:jc w:val="left"/>
              <w:rPr>
                <w:rFonts w:ascii="Times New Roman" w:eastAsia="等线" w:hAnsi="Times New Roman" w:cs="Times New Roman"/>
                <w:color w:val="000000"/>
                <w:kern w:val="0"/>
                <w:sz w:val="20"/>
                <w:szCs w:val="20"/>
              </w:rPr>
            </w:pPr>
          </w:p>
        </w:tc>
        <w:tc>
          <w:tcPr>
            <w:tcW w:w="632" w:type="pct"/>
            <w:shd w:val="clear" w:color="auto" w:fill="auto"/>
            <w:vAlign w:val="center"/>
            <w:hideMark/>
          </w:tcPr>
          <w:p w14:paraId="381BC5B5" w14:textId="22C1A93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CK</w:t>
            </w:r>
          </w:p>
        </w:tc>
        <w:tc>
          <w:tcPr>
            <w:tcW w:w="773" w:type="pct"/>
            <w:shd w:val="clear" w:color="auto" w:fill="auto"/>
            <w:vAlign w:val="center"/>
            <w:hideMark/>
          </w:tcPr>
          <w:p w14:paraId="1C7C910A" w14:textId="175E185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17.07±0.12</w:t>
            </w:r>
          </w:p>
        </w:tc>
        <w:tc>
          <w:tcPr>
            <w:tcW w:w="719" w:type="pct"/>
            <w:shd w:val="clear" w:color="auto" w:fill="auto"/>
            <w:vAlign w:val="center"/>
            <w:hideMark/>
          </w:tcPr>
          <w:p w14:paraId="71D4EFC4" w14:textId="0FD91F52" w:rsidR="00B150B1" w:rsidRPr="00C750DB" w:rsidRDefault="00B150B1" w:rsidP="00606BE3">
            <w:pPr>
              <w:widowControl/>
              <w:jc w:val="center"/>
              <w:rPr>
                <w:rFonts w:ascii="Times New Roman" w:eastAsia="等线" w:hAnsi="Times New Roman" w:cs="Times New Roman"/>
                <w:color w:val="000000"/>
                <w:kern w:val="0"/>
                <w:sz w:val="20"/>
                <w:szCs w:val="20"/>
              </w:rPr>
            </w:pPr>
            <w:r w:rsidRPr="00C750DB">
              <w:rPr>
                <w:rFonts w:ascii="Times New Roman" w:eastAsia="等线" w:hAnsi="Times New Roman" w:cs="Times New Roman"/>
                <w:color w:val="000000"/>
                <w:kern w:val="0"/>
                <w:sz w:val="20"/>
                <w:szCs w:val="20"/>
              </w:rPr>
              <w:t>16.43±0.21</w:t>
            </w:r>
          </w:p>
        </w:tc>
        <w:tc>
          <w:tcPr>
            <w:tcW w:w="896" w:type="pct"/>
            <w:shd w:val="clear" w:color="auto" w:fill="auto"/>
            <w:vAlign w:val="center"/>
            <w:hideMark/>
          </w:tcPr>
          <w:p w14:paraId="10FF28D1" w14:textId="1793527A"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577.33±46.14</w:t>
            </w:r>
          </w:p>
        </w:tc>
        <w:tc>
          <w:tcPr>
            <w:tcW w:w="719" w:type="pct"/>
            <w:shd w:val="clear" w:color="auto" w:fill="auto"/>
            <w:vAlign w:val="center"/>
            <w:hideMark/>
          </w:tcPr>
          <w:p w14:paraId="27CDA215" w14:textId="09CFC2F4"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23.60±0.61</w:t>
            </w:r>
          </w:p>
        </w:tc>
        <w:tc>
          <w:tcPr>
            <w:tcW w:w="710" w:type="pct"/>
            <w:shd w:val="clear" w:color="auto" w:fill="auto"/>
            <w:vAlign w:val="center"/>
            <w:hideMark/>
          </w:tcPr>
          <w:p w14:paraId="16CFD666" w14:textId="0276B9B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10.21±0.77</w:t>
            </w:r>
          </w:p>
        </w:tc>
      </w:tr>
      <w:tr w:rsidR="00B150B1" w:rsidRPr="00433F95" w14:paraId="26B9183D" w14:textId="7AADA285" w:rsidTr="001A606F">
        <w:trPr>
          <w:trHeight w:val="299"/>
        </w:trPr>
        <w:tc>
          <w:tcPr>
            <w:tcW w:w="1181" w:type="pct"/>
            <w:gridSpan w:val="2"/>
            <w:shd w:val="clear" w:color="auto" w:fill="auto"/>
            <w:vAlign w:val="center"/>
            <w:hideMark/>
          </w:tcPr>
          <w:p w14:paraId="21D4EE94" w14:textId="2338B55C"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Varieties (V)</w:t>
            </w:r>
          </w:p>
        </w:tc>
        <w:tc>
          <w:tcPr>
            <w:tcW w:w="773" w:type="pct"/>
            <w:shd w:val="clear" w:color="auto" w:fill="auto"/>
            <w:vAlign w:val="center"/>
            <w:hideMark/>
          </w:tcPr>
          <w:p w14:paraId="00D162A2" w14:textId="75C4768A"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7BC1A389" w14:textId="0182FCB0"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896" w:type="pct"/>
            <w:shd w:val="clear" w:color="auto" w:fill="auto"/>
            <w:vAlign w:val="center"/>
            <w:hideMark/>
          </w:tcPr>
          <w:p w14:paraId="4EABB1EF" w14:textId="2BA8A6D5"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2BD60A3F" w14:textId="3F747C4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710" w:type="pct"/>
            <w:shd w:val="clear" w:color="auto" w:fill="auto"/>
            <w:vAlign w:val="center"/>
            <w:hideMark/>
          </w:tcPr>
          <w:p w14:paraId="4D53E65B" w14:textId="4F4DE74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r>
      <w:tr w:rsidR="00B150B1" w:rsidRPr="00433F95" w14:paraId="1B614897" w14:textId="54595B22" w:rsidTr="001A606F">
        <w:trPr>
          <w:trHeight w:val="299"/>
        </w:trPr>
        <w:tc>
          <w:tcPr>
            <w:tcW w:w="1181" w:type="pct"/>
            <w:gridSpan w:val="2"/>
            <w:shd w:val="clear" w:color="auto" w:fill="auto"/>
            <w:vAlign w:val="center"/>
            <w:hideMark/>
          </w:tcPr>
          <w:p w14:paraId="25E39435" w14:textId="318439C3" w:rsidR="00B150B1" w:rsidRPr="00433F95" w:rsidRDefault="001A606F" w:rsidP="00606BE3">
            <w:pPr>
              <w:widowControl/>
              <w:jc w:val="center"/>
              <w:rPr>
                <w:rFonts w:ascii="Times New Roman" w:eastAsia="等线" w:hAnsi="Times New Roman" w:cs="Times New Roman"/>
                <w:color w:val="000000"/>
                <w:kern w:val="0"/>
                <w:sz w:val="20"/>
                <w:szCs w:val="20"/>
              </w:rPr>
            </w:pPr>
            <w:r>
              <w:rPr>
                <w:rFonts w:ascii="Times New Roman" w:eastAsia="等线" w:hAnsi="Times New Roman" w:cs="Times New Roman" w:hint="eastAsia"/>
                <w:color w:val="000000"/>
                <w:kern w:val="0"/>
                <w:sz w:val="20"/>
                <w:szCs w:val="20"/>
              </w:rPr>
              <w:t>Treatment</w:t>
            </w:r>
            <w:r w:rsidRPr="00433F95">
              <w:rPr>
                <w:rFonts w:ascii="Times New Roman" w:eastAsia="等线" w:hAnsi="Times New Roman" w:cs="Times New Roman"/>
                <w:color w:val="000000"/>
                <w:kern w:val="0"/>
                <w:sz w:val="20"/>
                <w:szCs w:val="20"/>
              </w:rPr>
              <w:t xml:space="preserve"> </w:t>
            </w:r>
            <w:r w:rsidR="00B150B1" w:rsidRPr="00433F95">
              <w:rPr>
                <w:rFonts w:ascii="Times New Roman" w:eastAsia="等线" w:hAnsi="Times New Roman" w:cs="Times New Roman"/>
                <w:color w:val="000000"/>
                <w:kern w:val="0"/>
                <w:sz w:val="20"/>
                <w:szCs w:val="20"/>
              </w:rPr>
              <w:t>(</w:t>
            </w:r>
            <w:r>
              <w:rPr>
                <w:rFonts w:ascii="Times New Roman" w:eastAsia="等线" w:hAnsi="Times New Roman" w:cs="Times New Roman" w:hint="eastAsia"/>
                <w:color w:val="000000"/>
                <w:kern w:val="0"/>
                <w:sz w:val="20"/>
                <w:szCs w:val="20"/>
              </w:rPr>
              <w:t>T</w:t>
            </w:r>
            <w:r w:rsidR="00B150B1" w:rsidRPr="00433F95">
              <w:rPr>
                <w:rFonts w:ascii="Times New Roman" w:eastAsia="等线" w:hAnsi="Times New Roman" w:cs="Times New Roman"/>
                <w:color w:val="000000"/>
                <w:kern w:val="0"/>
                <w:sz w:val="20"/>
                <w:szCs w:val="20"/>
              </w:rPr>
              <w:t>)</w:t>
            </w:r>
          </w:p>
        </w:tc>
        <w:tc>
          <w:tcPr>
            <w:tcW w:w="773" w:type="pct"/>
            <w:shd w:val="clear" w:color="auto" w:fill="auto"/>
            <w:vAlign w:val="center"/>
            <w:hideMark/>
          </w:tcPr>
          <w:p w14:paraId="26B98A00" w14:textId="717040FB"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shd w:val="clear" w:color="auto" w:fill="auto"/>
            <w:vAlign w:val="center"/>
            <w:hideMark/>
          </w:tcPr>
          <w:p w14:paraId="36EFE630" w14:textId="2E4646B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896" w:type="pct"/>
            <w:shd w:val="clear" w:color="auto" w:fill="auto"/>
            <w:vAlign w:val="center"/>
            <w:hideMark/>
          </w:tcPr>
          <w:p w14:paraId="2C5E7E27" w14:textId="49B8EDD3"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719" w:type="pct"/>
            <w:shd w:val="clear" w:color="auto" w:fill="auto"/>
            <w:vAlign w:val="center"/>
            <w:hideMark/>
          </w:tcPr>
          <w:p w14:paraId="401A7948" w14:textId="51115722"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0" w:type="pct"/>
            <w:shd w:val="clear" w:color="auto" w:fill="auto"/>
            <w:vAlign w:val="center"/>
            <w:hideMark/>
          </w:tcPr>
          <w:p w14:paraId="52AB9433" w14:textId="78D311A8"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r>
      <w:tr w:rsidR="00B150B1" w:rsidRPr="00433F95" w14:paraId="2F7AB1BC" w14:textId="33978F08" w:rsidTr="001A606F">
        <w:trPr>
          <w:trHeight w:val="299"/>
        </w:trPr>
        <w:tc>
          <w:tcPr>
            <w:tcW w:w="1181" w:type="pct"/>
            <w:gridSpan w:val="2"/>
            <w:tcBorders>
              <w:bottom w:val="single" w:sz="4" w:space="0" w:color="auto"/>
            </w:tcBorders>
            <w:shd w:val="clear" w:color="auto" w:fill="auto"/>
            <w:vAlign w:val="center"/>
            <w:hideMark/>
          </w:tcPr>
          <w:p w14:paraId="7E2A7715" w14:textId="6ADCEF07" w:rsidR="00B150B1" w:rsidRPr="00433F95" w:rsidRDefault="00B150B1" w:rsidP="00606BE3">
            <w:pPr>
              <w:widowControl/>
              <w:jc w:val="center"/>
              <w:rPr>
                <w:rFonts w:ascii="Times New Roman" w:eastAsia="等线" w:hAnsi="Times New Roman" w:cs="Times New Roman"/>
                <w:color w:val="000000"/>
                <w:kern w:val="0"/>
                <w:sz w:val="20"/>
                <w:szCs w:val="20"/>
              </w:rPr>
            </w:pPr>
            <w:bookmarkStart w:id="449" w:name="OLE_LINK135"/>
            <w:r w:rsidRPr="00433F95">
              <w:rPr>
                <w:rFonts w:ascii="Times New Roman" w:eastAsia="等线" w:hAnsi="Times New Roman" w:cs="Times New Roman"/>
                <w:color w:val="000000"/>
                <w:kern w:val="0"/>
                <w:sz w:val="20"/>
                <w:szCs w:val="20"/>
              </w:rPr>
              <w:t>V*</w:t>
            </w:r>
            <w:r w:rsidR="001A606F">
              <w:rPr>
                <w:rFonts w:ascii="Times New Roman" w:eastAsia="等线" w:hAnsi="Times New Roman" w:cs="Times New Roman" w:hint="eastAsia"/>
                <w:color w:val="000000"/>
                <w:kern w:val="0"/>
                <w:sz w:val="20"/>
                <w:szCs w:val="20"/>
              </w:rPr>
              <w:t>T</w:t>
            </w:r>
          </w:p>
        </w:tc>
        <w:tc>
          <w:tcPr>
            <w:tcW w:w="773" w:type="pct"/>
            <w:tcBorders>
              <w:bottom w:val="single" w:sz="4" w:space="0" w:color="auto"/>
            </w:tcBorders>
            <w:shd w:val="clear" w:color="auto" w:fill="auto"/>
            <w:vAlign w:val="center"/>
            <w:hideMark/>
          </w:tcPr>
          <w:p w14:paraId="3E27639B" w14:textId="48EB9D51"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719" w:type="pct"/>
            <w:tcBorders>
              <w:bottom w:val="single" w:sz="4" w:space="0" w:color="auto"/>
            </w:tcBorders>
            <w:shd w:val="clear" w:color="auto" w:fill="auto"/>
            <w:vAlign w:val="center"/>
            <w:hideMark/>
          </w:tcPr>
          <w:p w14:paraId="0824F845" w14:textId="7ED9D94C"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w:t>
            </w:r>
          </w:p>
        </w:tc>
        <w:tc>
          <w:tcPr>
            <w:tcW w:w="896" w:type="pct"/>
            <w:tcBorders>
              <w:bottom w:val="single" w:sz="4" w:space="0" w:color="auto"/>
            </w:tcBorders>
            <w:shd w:val="clear" w:color="auto" w:fill="auto"/>
            <w:vAlign w:val="center"/>
            <w:hideMark/>
          </w:tcPr>
          <w:p w14:paraId="0D552312" w14:textId="6387DCEF"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9" w:type="pct"/>
            <w:tcBorders>
              <w:bottom w:val="single" w:sz="4" w:space="0" w:color="auto"/>
            </w:tcBorders>
            <w:shd w:val="clear" w:color="auto" w:fill="auto"/>
            <w:vAlign w:val="center"/>
            <w:hideMark/>
          </w:tcPr>
          <w:p w14:paraId="162F1F44" w14:textId="51B6A96A"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c>
          <w:tcPr>
            <w:tcW w:w="710" w:type="pct"/>
            <w:tcBorders>
              <w:bottom w:val="single" w:sz="4" w:space="0" w:color="auto"/>
            </w:tcBorders>
            <w:shd w:val="clear" w:color="auto" w:fill="auto"/>
            <w:vAlign w:val="center"/>
            <w:hideMark/>
          </w:tcPr>
          <w:p w14:paraId="28CF303F" w14:textId="5193F129" w:rsidR="00B150B1" w:rsidRPr="00433F95" w:rsidRDefault="00B150B1" w:rsidP="00606BE3">
            <w:pPr>
              <w:widowControl/>
              <w:jc w:val="center"/>
              <w:rPr>
                <w:rFonts w:ascii="Times New Roman" w:eastAsia="等线" w:hAnsi="Times New Roman" w:cs="Times New Roman"/>
                <w:color w:val="000000"/>
                <w:kern w:val="0"/>
                <w:sz w:val="20"/>
                <w:szCs w:val="20"/>
              </w:rPr>
            </w:pPr>
            <w:r w:rsidRPr="00433F95">
              <w:rPr>
                <w:rFonts w:ascii="Times New Roman" w:eastAsia="等线" w:hAnsi="Times New Roman" w:cs="Times New Roman"/>
                <w:color w:val="000000"/>
                <w:kern w:val="0"/>
                <w:sz w:val="20"/>
                <w:szCs w:val="20"/>
              </w:rPr>
              <w:t>ns</w:t>
            </w:r>
          </w:p>
        </w:tc>
      </w:tr>
    </w:tbl>
    <w:p w14:paraId="110152C4" w14:textId="6F14EFBE" w:rsidR="00B150B1" w:rsidRPr="00433F95" w:rsidRDefault="00083111" w:rsidP="00B150B1">
      <w:pPr>
        <w:rPr>
          <w:rFonts w:ascii="Times New Roman" w:hAnsi="Times New Roman" w:cs="Times New Roman"/>
          <w:sz w:val="20"/>
          <w:szCs w:val="20"/>
        </w:rPr>
      </w:pPr>
      <w:bookmarkStart w:id="450" w:name="OLE_LINK86"/>
      <w:bookmarkEnd w:id="449"/>
      <w:ins w:id="451" w:author="wang chuang" w:date="2025-03-26T23:33:00Z" w16du:dateUtc="2025-03-26T15:33:00Z">
        <w:r>
          <w:rPr>
            <w:rFonts w:ascii="Times New Roman" w:hAnsi="Times New Roman" w:cs="Times New Roman" w:hint="eastAsia"/>
            <w:sz w:val="20"/>
            <w:szCs w:val="20"/>
          </w:rPr>
          <w:t>Asterisks indicate statistically significant differences:</w:t>
        </w:r>
        <w:r w:rsidRPr="00433F95">
          <w:rPr>
            <w:rFonts w:ascii="Times New Roman" w:hAnsi="Times New Roman" w:cs="Times New Roman"/>
            <w:sz w:val="20"/>
            <w:szCs w:val="20"/>
          </w:rPr>
          <w:t xml:space="preserve"> </w:t>
        </w:r>
      </w:ins>
      <w:bookmarkStart w:id="452" w:name="OLE_LINK91"/>
      <w:del w:id="453" w:author="wang chuang" w:date="2025-03-26T23:35:00Z" w16du:dateUtc="2025-03-26T15:35:00Z">
        <w:r w:rsidR="00B150B1" w:rsidRPr="00433F95" w:rsidDel="00083111">
          <w:rPr>
            <w:rFonts w:ascii="Times New Roman" w:hAnsi="Times New Roman" w:cs="Times New Roman"/>
            <w:sz w:val="20"/>
            <w:szCs w:val="20"/>
          </w:rPr>
          <w:delText xml:space="preserve">the least significant differences (LSD) at </w:delText>
        </w:r>
      </w:del>
      <w:ins w:id="454" w:author="wang chuang" w:date="2025-03-26T23:34:00Z" w16du:dateUtc="2025-03-26T15:34:00Z">
        <w:r w:rsidRPr="00433F95">
          <w:rPr>
            <w:rFonts w:ascii="Times New Roman" w:hAnsi="Times New Roman" w:cs="Times New Roman"/>
            <w:sz w:val="20"/>
            <w:szCs w:val="20"/>
          </w:rPr>
          <w:t>*,</w:t>
        </w:r>
        <w:r>
          <w:rPr>
            <w:rFonts w:ascii="Times New Roman" w:hAnsi="Times New Roman" w:cs="Times New Roman" w:hint="eastAsia"/>
            <w:sz w:val="20"/>
            <w:szCs w:val="20"/>
          </w:rPr>
          <w:t xml:space="preserve"> </w:t>
        </w:r>
      </w:ins>
      <w:r w:rsidR="00B150B1" w:rsidRPr="00433F95">
        <w:rPr>
          <w:rFonts w:ascii="Times New Roman" w:hAnsi="Times New Roman" w:cs="Times New Roman"/>
          <w:i/>
          <w:iCs/>
          <w:sz w:val="20"/>
          <w:szCs w:val="20"/>
        </w:rPr>
        <w:t>P</w:t>
      </w:r>
      <w:r w:rsidR="00B150B1" w:rsidRPr="00433F95">
        <w:rPr>
          <w:rFonts w:ascii="Times New Roman" w:hAnsi="Times New Roman" w:cs="Times New Roman"/>
          <w:sz w:val="20"/>
          <w:szCs w:val="20"/>
        </w:rPr>
        <w:t xml:space="preserve"> &lt; 0.05</w:t>
      </w:r>
      <w:del w:id="455" w:author="wang chuang" w:date="2025-03-26T23:35:00Z" w16du:dateUtc="2025-03-26T15:35:00Z">
        <w:r w:rsidR="00B150B1" w:rsidRPr="00433F95" w:rsidDel="00083111">
          <w:rPr>
            <w:rFonts w:ascii="Times New Roman" w:hAnsi="Times New Roman" w:cs="Times New Roman"/>
            <w:sz w:val="20"/>
            <w:szCs w:val="20"/>
          </w:rPr>
          <w:delText xml:space="preserve">, </w:delText>
        </w:r>
      </w:del>
      <w:ins w:id="456" w:author="wang chuang" w:date="2025-03-26T23:35:00Z" w16du:dateUtc="2025-03-26T15:35:00Z">
        <w:r>
          <w:rPr>
            <w:rFonts w:ascii="Times New Roman" w:hAnsi="Times New Roman" w:cs="Times New Roman" w:hint="eastAsia"/>
            <w:sz w:val="20"/>
            <w:szCs w:val="20"/>
          </w:rPr>
          <w:t>;</w:t>
        </w:r>
        <w:r w:rsidRPr="00433F95">
          <w:rPr>
            <w:rFonts w:ascii="Times New Roman" w:hAnsi="Times New Roman" w:cs="Times New Roman"/>
            <w:sz w:val="20"/>
            <w:szCs w:val="20"/>
          </w:rPr>
          <w:t xml:space="preserve"> </w:t>
        </w:r>
      </w:ins>
      <w:ins w:id="457" w:author="wang chuang" w:date="2025-03-26T23:34:00Z" w16du:dateUtc="2025-03-26T15:34:00Z">
        <w:r w:rsidRPr="00433F95">
          <w:rPr>
            <w:rFonts w:ascii="Times New Roman" w:hAnsi="Times New Roman" w:cs="Times New Roman"/>
            <w:sz w:val="20"/>
            <w:szCs w:val="20"/>
          </w:rPr>
          <w:t>**,</w:t>
        </w:r>
      </w:ins>
      <w:ins w:id="458" w:author="wang chuang" w:date="2025-03-26T23:35:00Z" w16du:dateUtc="2025-03-26T15:35:00Z">
        <w:r>
          <w:rPr>
            <w:rFonts w:ascii="Times New Roman" w:hAnsi="Times New Roman" w:cs="Times New Roman" w:hint="eastAsia"/>
            <w:sz w:val="20"/>
            <w:szCs w:val="20"/>
          </w:rPr>
          <w:t xml:space="preserve"> </w:t>
        </w:r>
      </w:ins>
      <w:del w:id="459" w:author="wang chuang" w:date="2025-03-26T23:35:00Z" w16du:dateUtc="2025-03-26T15:35:00Z">
        <w:r w:rsidR="00B150B1" w:rsidRPr="00433F95" w:rsidDel="00083111">
          <w:rPr>
            <w:rFonts w:ascii="Times New Roman" w:hAnsi="Times New Roman" w:cs="Times New Roman"/>
            <w:sz w:val="20"/>
            <w:szCs w:val="20"/>
          </w:rPr>
          <w:delText xml:space="preserve">0.001 &lt; </w:delText>
        </w:r>
      </w:del>
      <w:r w:rsidR="00B150B1" w:rsidRPr="00433F95">
        <w:rPr>
          <w:rFonts w:ascii="Times New Roman" w:hAnsi="Times New Roman" w:cs="Times New Roman"/>
          <w:i/>
          <w:iCs/>
          <w:sz w:val="20"/>
          <w:szCs w:val="20"/>
        </w:rPr>
        <w:t>P</w:t>
      </w:r>
      <w:r w:rsidR="00B150B1" w:rsidRPr="00433F95">
        <w:rPr>
          <w:rFonts w:ascii="Times New Roman" w:hAnsi="Times New Roman" w:cs="Times New Roman"/>
          <w:sz w:val="20"/>
          <w:szCs w:val="20"/>
        </w:rPr>
        <w:t xml:space="preserve"> ≤ 0.01</w:t>
      </w:r>
      <w:del w:id="460" w:author="wang chuang" w:date="2025-03-26T23:38:00Z" w16du:dateUtc="2025-03-26T15:38:00Z">
        <w:r w:rsidR="00B150B1" w:rsidRPr="00433F95" w:rsidDel="00282105">
          <w:rPr>
            <w:rFonts w:ascii="Times New Roman" w:hAnsi="Times New Roman" w:cs="Times New Roman"/>
            <w:sz w:val="20"/>
            <w:szCs w:val="20"/>
          </w:rPr>
          <w:delText>, and</w:delText>
        </w:r>
      </w:del>
      <w:ins w:id="461" w:author="wang chuang" w:date="2025-03-26T23:38:00Z" w16du:dateUtc="2025-03-26T15:38:00Z">
        <w:r w:rsidR="00282105">
          <w:rPr>
            <w:rFonts w:ascii="Times New Roman" w:hAnsi="Times New Roman" w:cs="Times New Roman" w:hint="eastAsia"/>
            <w:sz w:val="20"/>
            <w:szCs w:val="20"/>
          </w:rPr>
          <w:t>;</w:t>
        </w:r>
      </w:ins>
      <w:r w:rsidR="00B150B1" w:rsidRPr="00433F95">
        <w:rPr>
          <w:rFonts w:ascii="Times New Roman" w:hAnsi="Times New Roman" w:cs="Times New Roman"/>
          <w:sz w:val="20"/>
          <w:szCs w:val="20"/>
        </w:rPr>
        <w:t xml:space="preserve"> </w:t>
      </w:r>
      <w:ins w:id="462" w:author="wang chuang" w:date="2025-03-26T23:35:00Z" w16du:dateUtc="2025-03-26T15:35:00Z">
        <w:r w:rsidRPr="00433F95">
          <w:rPr>
            <w:rFonts w:ascii="Times New Roman" w:hAnsi="Times New Roman" w:cs="Times New Roman"/>
            <w:sz w:val="20"/>
            <w:szCs w:val="20"/>
          </w:rPr>
          <w:t>***,</w:t>
        </w:r>
        <w:r>
          <w:rPr>
            <w:rFonts w:ascii="Times New Roman" w:hAnsi="Times New Roman" w:cs="Times New Roman" w:hint="eastAsia"/>
            <w:sz w:val="20"/>
            <w:szCs w:val="20"/>
          </w:rPr>
          <w:t xml:space="preserve"> </w:t>
        </w:r>
      </w:ins>
      <w:r w:rsidR="00B150B1" w:rsidRPr="00433F95">
        <w:rPr>
          <w:rFonts w:ascii="Times New Roman" w:hAnsi="Times New Roman" w:cs="Times New Roman"/>
          <w:i/>
          <w:iCs/>
          <w:sz w:val="20"/>
          <w:szCs w:val="20"/>
        </w:rPr>
        <w:t>P</w:t>
      </w:r>
      <w:r w:rsidR="00B150B1" w:rsidRPr="00433F95">
        <w:rPr>
          <w:rFonts w:ascii="Times New Roman" w:hAnsi="Times New Roman" w:cs="Times New Roman"/>
          <w:sz w:val="20"/>
          <w:szCs w:val="20"/>
        </w:rPr>
        <w:t xml:space="preserve"> ≤ 0.001</w:t>
      </w:r>
      <w:ins w:id="463" w:author="wang chuang" w:date="2025-03-26T23:35:00Z" w16du:dateUtc="2025-03-26T15:35:00Z">
        <w:r>
          <w:rPr>
            <w:rFonts w:ascii="Times New Roman" w:hAnsi="Times New Roman" w:cs="Times New Roman" w:hint="eastAsia"/>
            <w:sz w:val="20"/>
            <w:szCs w:val="20"/>
          </w:rPr>
          <w:t xml:space="preserve"> </w:t>
        </w:r>
        <w:bookmarkStart w:id="464" w:name="OLE_LINK176"/>
        <w:r>
          <w:rPr>
            <w:rFonts w:ascii="Times New Roman" w:hAnsi="Times New Roman" w:cs="Times New Roman" w:hint="eastAsia"/>
            <w:sz w:val="20"/>
            <w:szCs w:val="20"/>
          </w:rPr>
          <w:t>(</w:t>
        </w:r>
      </w:ins>
      <w:ins w:id="465" w:author="wang chuang" w:date="2025-03-26T23:37:00Z" w16du:dateUtc="2025-03-26T15:37:00Z">
        <w:r w:rsidR="00282105" w:rsidRPr="00663EF0">
          <w:rPr>
            <w:rFonts w:ascii="Times New Roman" w:eastAsia="宋体" w:hAnsi="Times New Roman" w:cs="Times New Roman"/>
            <w:kern w:val="0"/>
            <w:sz w:val="20"/>
            <w:szCs w:val="20"/>
          </w:rPr>
          <w:t>two-way ANOVA</w:t>
        </w:r>
      </w:ins>
      <w:ins w:id="466" w:author="wang chuang" w:date="2025-03-26T23:35:00Z" w16du:dateUtc="2025-03-26T15:35:00Z">
        <w:r>
          <w:rPr>
            <w:rFonts w:ascii="Times New Roman" w:hAnsi="Times New Roman" w:cs="Times New Roman" w:hint="eastAsia"/>
            <w:sz w:val="20"/>
            <w:szCs w:val="20"/>
          </w:rPr>
          <w:t>)</w:t>
        </w:r>
        <w:bookmarkEnd w:id="464"/>
        <w:r>
          <w:rPr>
            <w:rFonts w:ascii="Times New Roman" w:hAnsi="Times New Roman" w:cs="Times New Roman" w:hint="eastAsia"/>
            <w:sz w:val="20"/>
            <w:szCs w:val="20"/>
          </w:rPr>
          <w:t>.</w:t>
        </w:r>
      </w:ins>
      <w:bookmarkEnd w:id="450"/>
      <w:del w:id="467" w:author="wang chuang" w:date="2025-03-26T23:35:00Z" w16du:dateUtc="2025-03-26T15:35:00Z">
        <w:r w:rsidR="00B150B1" w:rsidRPr="00433F95" w:rsidDel="00083111">
          <w:rPr>
            <w:rFonts w:ascii="Times New Roman" w:hAnsi="Times New Roman" w:cs="Times New Roman"/>
            <w:sz w:val="20"/>
            <w:szCs w:val="20"/>
          </w:rPr>
          <w:delText>, respectively</w:delText>
        </w:r>
      </w:del>
      <w:del w:id="468" w:author="wang chuang" w:date="2025-03-26T23:36:00Z" w16du:dateUtc="2025-03-26T15:36:00Z">
        <w:r w:rsidR="00B150B1" w:rsidRPr="00433F95" w:rsidDel="00083111">
          <w:rPr>
            <w:rFonts w:ascii="Times New Roman" w:hAnsi="Times New Roman" w:cs="Times New Roman"/>
            <w:sz w:val="20"/>
            <w:szCs w:val="20"/>
          </w:rPr>
          <w:delText>;</w:delText>
        </w:r>
      </w:del>
      <w:r w:rsidR="00B150B1" w:rsidRPr="00433F95">
        <w:rPr>
          <w:rFonts w:ascii="Times New Roman" w:hAnsi="Times New Roman" w:cs="Times New Roman"/>
          <w:sz w:val="20"/>
          <w:szCs w:val="20"/>
        </w:rPr>
        <w:t xml:space="preserve"> </w:t>
      </w:r>
      <w:ins w:id="469" w:author="wang chuang" w:date="2025-03-26T23:36:00Z" w16du:dateUtc="2025-03-26T15:36:00Z">
        <w:r>
          <w:rPr>
            <w:rFonts w:ascii="Times New Roman" w:hAnsi="Times New Roman" w:cs="Times New Roman" w:hint="eastAsia"/>
            <w:sz w:val="20"/>
            <w:szCs w:val="20"/>
          </w:rPr>
          <w:t xml:space="preserve">Data are </w:t>
        </w:r>
      </w:ins>
      <w:r w:rsidR="00B150B1" w:rsidRPr="00433F95">
        <w:rPr>
          <w:rFonts w:ascii="Times New Roman" w:hAnsi="Times New Roman" w:cs="Times New Roman"/>
          <w:sz w:val="20"/>
          <w:szCs w:val="20"/>
        </w:rPr>
        <w:t xml:space="preserve">means ± </w:t>
      </w:r>
      <w:bookmarkStart w:id="470" w:name="OLE_LINK75"/>
      <w:r w:rsidR="00B150B1" w:rsidRPr="00433F95">
        <w:rPr>
          <w:rFonts w:ascii="Times New Roman" w:hAnsi="Times New Roman" w:cs="Times New Roman"/>
          <w:sz w:val="20"/>
          <w:szCs w:val="20"/>
        </w:rPr>
        <w:t>standard deviation</w:t>
      </w:r>
      <w:bookmarkEnd w:id="470"/>
      <w:ins w:id="471" w:author="wang chuang" w:date="2025-03-26T23:36:00Z" w16du:dateUtc="2025-03-26T15:36:00Z">
        <w:r w:rsidRPr="00433F95">
          <w:rPr>
            <w:rFonts w:ascii="Times New Roman" w:hAnsi="Times New Roman" w:cs="Times New Roman"/>
            <w:sz w:val="20"/>
            <w:szCs w:val="20"/>
          </w:rPr>
          <w:t xml:space="preserve"> (n = 3)</w:t>
        </w:r>
      </w:ins>
      <w:r w:rsidR="00B150B1" w:rsidRPr="00433F95">
        <w:rPr>
          <w:rFonts w:ascii="Times New Roman" w:hAnsi="Times New Roman" w:cs="Times New Roman"/>
          <w:sz w:val="20"/>
          <w:szCs w:val="20"/>
        </w:rPr>
        <w:t>.</w:t>
      </w:r>
      <w:bookmarkEnd w:id="452"/>
    </w:p>
    <w:p w14:paraId="672D7C60" w14:textId="77777777" w:rsidR="009F7527" w:rsidRDefault="009F7527">
      <w:pPr>
        <w:widowControl/>
        <w:jc w:val="left"/>
        <w:rPr>
          <w:rFonts w:ascii="Times New Roman" w:hAnsi="Times New Roman" w:cs="Times New Roman"/>
          <w:b/>
          <w:bCs/>
          <w:kern w:val="44"/>
          <w:sz w:val="20"/>
          <w:szCs w:val="20"/>
        </w:rPr>
      </w:pPr>
      <w:r>
        <w:rPr>
          <w:rFonts w:ascii="Times New Roman" w:hAnsi="Times New Roman" w:cs="Times New Roman"/>
          <w:sz w:val="20"/>
          <w:szCs w:val="20"/>
        </w:rPr>
        <w:br w:type="page"/>
      </w:r>
    </w:p>
    <w:p w14:paraId="38FC98E7" w14:textId="458A56B7" w:rsidR="00B150B1" w:rsidRPr="00433F95" w:rsidRDefault="00B150B1" w:rsidP="00B150B1">
      <w:pPr>
        <w:pStyle w:val="1"/>
        <w:spacing w:before="0" w:after="0" w:line="360" w:lineRule="auto"/>
        <w:rPr>
          <w:rFonts w:ascii="Times New Roman" w:hAnsi="Times New Roman" w:cs="Times New Roman"/>
          <w:sz w:val="20"/>
          <w:szCs w:val="20"/>
        </w:rPr>
      </w:pPr>
      <w:r w:rsidRPr="00433F95">
        <w:rPr>
          <w:rFonts w:ascii="Times New Roman" w:hAnsi="Times New Roman" w:cs="Times New Roman"/>
          <w:sz w:val="20"/>
          <w:szCs w:val="20"/>
        </w:rPr>
        <w:lastRenderedPageBreak/>
        <w:t>Figure legends</w:t>
      </w:r>
    </w:p>
    <w:p w14:paraId="27980E6E" w14:textId="3C31FEEE" w:rsidR="00B150B1" w:rsidRPr="00433F95" w:rsidRDefault="00B150B1" w:rsidP="00B150B1">
      <w:pPr>
        <w:spacing w:line="360" w:lineRule="auto"/>
        <w:rPr>
          <w:rFonts w:ascii="Times New Roman" w:hAnsi="Times New Roman" w:cs="Times New Roman"/>
          <w:sz w:val="20"/>
          <w:szCs w:val="20"/>
        </w:rPr>
      </w:pPr>
      <w:bookmarkStart w:id="472" w:name="OLE_LINK57"/>
      <w:r w:rsidRPr="00433F95">
        <w:rPr>
          <w:rFonts w:ascii="Times New Roman" w:hAnsi="Times New Roman" w:cs="Times New Roman"/>
          <w:b/>
          <w:bCs/>
          <w:sz w:val="20"/>
          <w:szCs w:val="20"/>
        </w:rPr>
        <w:t>Figure 1. Heat map of weight for the top five principal components (PCs) of 15 individual indicators</w:t>
      </w:r>
      <w:r w:rsidRPr="00433F95" w:rsidDel="00FD1DE3">
        <w:rPr>
          <w:rFonts w:ascii="Times New Roman" w:hAnsi="Times New Roman" w:cs="Times New Roman"/>
          <w:b/>
          <w:bCs/>
          <w:sz w:val="20"/>
          <w:szCs w:val="20"/>
        </w:rPr>
        <w:t xml:space="preserve"> </w:t>
      </w:r>
      <w:r w:rsidRPr="00433F95">
        <w:rPr>
          <w:rFonts w:ascii="Times New Roman" w:hAnsi="Times New Roman" w:cs="Times New Roman"/>
          <w:b/>
          <w:bCs/>
          <w:sz w:val="20"/>
          <w:szCs w:val="20"/>
        </w:rPr>
        <w:t xml:space="preserve">in maize under acid </w:t>
      </w:r>
      <w:ins w:id="473" w:author="wang chuang" w:date="2025-03-26T23:39:00Z" w16du:dateUtc="2025-03-26T15:39:00Z">
        <w:r w:rsidR="00282105">
          <w:rPr>
            <w:rFonts w:ascii="Times New Roman" w:hAnsi="Times New Roman" w:cs="Times New Roman" w:hint="eastAsia"/>
            <w:b/>
            <w:bCs/>
            <w:sz w:val="20"/>
            <w:szCs w:val="20"/>
          </w:rPr>
          <w:t xml:space="preserve">soil </w:t>
        </w:r>
      </w:ins>
      <w:r w:rsidRPr="00433F95">
        <w:rPr>
          <w:rFonts w:ascii="Times New Roman" w:hAnsi="Times New Roman" w:cs="Times New Roman"/>
          <w:b/>
          <w:bCs/>
          <w:sz w:val="20"/>
          <w:szCs w:val="20"/>
        </w:rPr>
        <w:t>stress.</w:t>
      </w:r>
      <w:r w:rsidRPr="00433F95">
        <w:rPr>
          <w:rFonts w:ascii="Times New Roman" w:hAnsi="Times New Roman" w:cs="Times New Roman" w:hint="eastAsia"/>
          <w:sz w:val="20"/>
          <w:szCs w:val="20"/>
        </w:rPr>
        <w:t xml:space="preserve"> PH, plant height; SD, stem diameter; FW, fresh weight; LA, leaf area; TN, total nitrogen accumulation, TP, total phosphorus accumulation; TK, total potassium accumulation; SOD, superoxide dismutase; POD, peroxidase; </w:t>
      </w:r>
      <w:proofErr w:type="spellStart"/>
      <w:r w:rsidRPr="00433F95">
        <w:rPr>
          <w:rFonts w:ascii="Times New Roman" w:hAnsi="Times New Roman" w:cs="Times New Roman" w:hint="eastAsia"/>
          <w:sz w:val="20"/>
          <w:szCs w:val="20"/>
        </w:rPr>
        <w:t>APX</w:t>
      </w:r>
      <w:proofErr w:type="spellEnd"/>
      <w:r w:rsidRPr="00433F95">
        <w:rPr>
          <w:rFonts w:ascii="Times New Roman" w:hAnsi="Times New Roman" w:cs="Times New Roman" w:hint="eastAsia"/>
          <w:sz w:val="20"/>
          <w:szCs w:val="20"/>
        </w:rPr>
        <w:t>, ascorbate peroxidase; CAT, catalase; MDA, malondialdehyde; O</w:t>
      </w:r>
      <w:r w:rsidRPr="00433F95">
        <w:rPr>
          <w:rFonts w:ascii="Times New Roman" w:hAnsi="Times New Roman" w:cs="Times New Roman"/>
          <w:sz w:val="20"/>
          <w:szCs w:val="20"/>
          <w:vertAlign w:val="subscript"/>
        </w:rPr>
        <w:t>2</w:t>
      </w:r>
      <w:r w:rsidRPr="00433F95">
        <w:rPr>
          <w:rFonts w:ascii="Times New Roman" w:hAnsi="Times New Roman" w:cs="Times New Roman"/>
          <w:sz w:val="20"/>
          <w:szCs w:val="20"/>
          <w:vertAlign w:val="superscript"/>
        </w:rPr>
        <w:t>-</w:t>
      </w:r>
      <w:r w:rsidRPr="00433F95">
        <w:rPr>
          <w:rFonts w:ascii="Times New Roman" w:hAnsi="Times New Roman" w:cs="Times New Roman" w:hint="eastAsia"/>
          <w:sz w:val="20"/>
          <w:szCs w:val="20"/>
        </w:rPr>
        <w:t>, superoxide anion and H</w:t>
      </w:r>
      <w:r w:rsidRPr="00433F95">
        <w:rPr>
          <w:rFonts w:ascii="Times New Roman" w:hAnsi="Times New Roman" w:cs="Times New Roman" w:hint="eastAsia"/>
          <w:sz w:val="20"/>
          <w:szCs w:val="20"/>
          <w:vertAlign w:val="subscript"/>
        </w:rPr>
        <w:t>2</w:t>
      </w:r>
      <w:r w:rsidRPr="00433F95">
        <w:rPr>
          <w:rFonts w:ascii="Times New Roman" w:hAnsi="Times New Roman" w:cs="Times New Roman" w:hint="eastAsia"/>
          <w:sz w:val="20"/>
          <w:szCs w:val="20"/>
        </w:rPr>
        <w:t>O</w:t>
      </w:r>
      <w:r w:rsidRPr="00433F95">
        <w:rPr>
          <w:rFonts w:ascii="Times New Roman" w:hAnsi="Times New Roman" w:cs="Times New Roman" w:hint="eastAsia"/>
          <w:sz w:val="20"/>
          <w:szCs w:val="20"/>
          <w:vertAlign w:val="subscript"/>
        </w:rPr>
        <w:t>2</w:t>
      </w:r>
      <w:r w:rsidRPr="00433F95">
        <w:rPr>
          <w:rFonts w:ascii="Times New Roman" w:hAnsi="Times New Roman" w:cs="Times New Roman" w:hint="eastAsia"/>
          <w:sz w:val="20"/>
          <w:szCs w:val="20"/>
        </w:rPr>
        <w:t>, hydrogen peroxide.</w:t>
      </w:r>
      <w:bookmarkEnd w:id="472"/>
    </w:p>
    <w:p w14:paraId="082EFA3B" w14:textId="77777777" w:rsidR="006E59E7" w:rsidRPr="00433F95" w:rsidRDefault="006E59E7" w:rsidP="00B150B1">
      <w:pPr>
        <w:spacing w:line="360" w:lineRule="auto"/>
        <w:rPr>
          <w:rFonts w:ascii="Times New Roman" w:hAnsi="Times New Roman" w:cs="Times New Roman"/>
          <w:sz w:val="20"/>
          <w:szCs w:val="20"/>
        </w:rPr>
      </w:pPr>
    </w:p>
    <w:p w14:paraId="1647D5E5" w14:textId="35395A1F" w:rsidR="00B150B1" w:rsidRPr="00433F95" w:rsidRDefault="00B150B1" w:rsidP="00B150B1">
      <w:pPr>
        <w:spacing w:line="360" w:lineRule="auto"/>
        <w:rPr>
          <w:rFonts w:ascii="Times New Roman" w:hAnsi="Times New Roman" w:cs="Times New Roman"/>
          <w:b/>
          <w:bCs/>
          <w:sz w:val="20"/>
          <w:szCs w:val="20"/>
        </w:rPr>
      </w:pPr>
      <w:r w:rsidRPr="00433F95">
        <w:rPr>
          <w:rFonts w:ascii="Times New Roman" w:hAnsi="Times New Roman" w:cs="Times New Roman"/>
          <w:b/>
          <w:bCs/>
          <w:sz w:val="20"/>
          <w:szCs w:val="20"/>
        </w:rPr>
        <w:t xml:space="preserve">Figure 2. The score of principal components for </w:t>
      </w:r>
      <w:proofErr w:type="gramStart"/>
      <w:r w:rsidRPr="00433F95">
        <w:rPr>
          <w:rFonts w:ascii="Times New Roman" w:hAnsi="Times New Roman" w:cs="Times New Roman"/>
          <w:b/>
          <w:bCs/>
          <w:sz w:val="20"/>
          <w:szCs w:val="20"/>
        </w:rPr>
        <w:t>all the</w:t>
      </w:r>
      <w:proofErr w:type="gramEnd"/>
      <w:r w:rsidRPr="00433F95">
        <w:rPr>
          <w:rFonts w:ascii="Times New Roman" w:hAnsi="Times New Roman" w:cs="Times New Roman"/>
          <w:b/>
          <w:bCs/>
          <w:sz w:val="20"/>
          <w:szCs w:val="20"/>
        </w:rPr>
        <w:t xml:space="preserve"> varieties under acid </w:t>
      </w:r>
      <w:ins w:id="474" w:author="wang chuang" w:date="2025-03-26T23:39:00Z" w16du:dateUtc="2025-03-26T15:39:00Z">
        <w:r w:rsidR="00282105">
          <w:rPr>
            <w:rFonts w:ascii="Times New Roman" w:hAnsi="Times New Roman" w:cs="Times New Roman" w:hint="eastAsia"/>
            <w:b/>
            <w:bCs/>
            <w:sz w:val="20"/>
            <w:szCs w:val="20"/>
          </w:rPr>
          <w:t xml:space="preserve">soil </w:t>
        </w:r>
      </w:ins>
      <w:r w:rsidRPr="00433F95">
        <w:rPr>
          <w:rFonts w:ascii="Times New Roman" w:hAnsi="Times New Roman" w:cs="Times New Roman"/>
          <w:b/>
          <w:bCs/>
          <w:sz w:val="20"/>
          <w:szCs w:val="20"/>
        </w:rPr>
        <w:t>stress.</w:t>
      </w:r>
    </w:p>
    <w:p w14:paraId="0A233D61" w14:textId="77777777" w:rsidR="00930D08" w:rsidRPr="00433F95" w:rsidRDefault="00930D08" w:rsidP="009C0AFA">
      <w:pPr>
        <w:spacing w:line="360" w:lineRule="auto"/>
        <w:rPr>
          <w:rFonts w:ascii="Times New Roman" w:hAnsi="Times New Roman" w:cs="Times New Roman"/>
          <w:b/>
          <w:bCs/>
          <w:sz w:val="20"/>
          <w:szCs w:val="20"/>
        </w:rPr>
      </w:pPr>
      <w:bookmarkStart w:id="475" w:name="OLE_LINK56"/>
    </w:p>
    <w:p w14:paraId="68601872" w14:textId="4462DE27" w:rsidR="00B150B1" w:rsidRPr="00433F95" w:rsidRDefault="00B150B1" w:rsidP="009C0AFA">
      <w:pPr>
        <w:spacing w:line="360" w:lineRule="auto"/>
        <w:rPr>
          <w:rFonts w:ascii="Times New Roman" w:hAnsi="Times New Roman" w:cs="Times New Roman"/>
          <w:sz w:val="20"/>
          <w:szCs w:val="20"/>
        </w:rPr>
      </w:pPr>
      <w:r w:rsidRPr="00433F95">
        <w:rPr>
          <w:rFonts w:ascii="Times New Roman" w:hAnsi="Times New Roman" w:cs="Times New Roman"/>
          <w:b/>
          <w:bCs/>
          <w:sz w:val="20"/>
          <w:szCs w:val="20"/>
        </w:rPr>
        <w:t>Figure 3. Correlation analysis between all the traits</w:t>
      </w:r>
      <w:r w:rsidRPr="00433F95">
        <w:rPr>
          <w:rFonts w:ascii="Times New Roman" w:hAnsi="Times New Roman" w:cs="Times New Roman" w:hint="eastAsia"/>
          <w:b/>
          <w:bCs/>
          <w:sz w:val="20"/>
          <w:szCs w:val="20"/>
        </w:rPr>
        <w:t xml:space="preserve">, </w:t>
      </w:r>
      <w:r w:rsidRPr="00433F95">
        <w:rPr>
          <w:rFonts w:ascii="Times New Roman" w:hAnsi="Times New Roman" w:cs="Times New Roman"/>
          <w:b/>
          <w:bCs/>
          <w:i/>
          <w:iCs/>
          <w:sz w:val="20"/>
          <w:szCs w:val="20"/>
        </w:rPr>
        <w:t>D</w:t>
      </w:r>
      <w:r w:rsidRPr="00433F95">
        <w:rPr>
          <w:rFonts w:ascii="Times New Roman" w:hAnsi="Times New Roman" w:cs="Times New Roman" w:hint="eastAsia"/>
          <w:b/>
          <w:bCs/>
          <w:sz w:val="20"/>
          <w:szCs w:val="20"/>
        </w:rPr>
        <w:t xml:space="preserve"> and </w:t>
      </w:r>
      <w:r w:rsidRPr="00433F95">
        <w:rPr>
          <w:rFonts w:ascii="Times New Roman" w:hAnsi="Times New Roman" w:cs="Times New Roman"/>
          <w:b/>
          <w:bCs/>
          <w:i/>
          <w:iCs/>
          <w:sz w:val="20"/>
          <w:szCs w:val="20"/>
        </w:rPr>
        <w:t>F</w:t>
      </w:r>
      <w:r w:rsidRPr="00433F95">
        <w:rPr>
          <w:rFonts w:ascii="Times New Roman" w:hAnsi="Times New Roman" w:cs="Times New Roman" w:hint="eastAsia"/>
          <w:b/>
          <w:bCs/>
          <w:sz w:val="20"/>
          <w:szCs w:val="20"/>
        </w:rPr>
        <w:t xml:space="preserve"> values</w:t>
      </w:r>
      <w:r w:rsidRPr="00433F95">
        <w:rPr>
          <w:rFonts w:ascii="Times New Roman" w:hAnsi="Times New Roman" w:cs="Times New Roman"/>
          <w:b/>
          <w:bCs/>
          <w:sz w:val="20"/>
          <w:szCs w:val="20"/>
        </w:rPr>
        <w:t xml:space="preserve">. </w:t>
      </w:r>
      <w:r w:rsidRPr="00433F95">
        <w:rPr>
          <w:rFonts w:ascii="Times New Roman" w:hAnsi="Times New Roman" w:cs="Times New Roman" w:hint="eastAsia"/>
          <w:sz w:val="20"/>
          <w:szCs w:val="20"/>
        </w:rPr>
        <w:t xml:space="preserve">PH, plant </w:t>
      </w:r>
      <w:r w:rsidRPr="00433F95">
        <w:rPr>
          <w:rFonts w:ascii="Times New Roman" w:hAnsi="Times New Roman" w:cs="Times New Roman"/>
          <w:sz w:val="20"/>
          <w:szCs w:val="20"/>
        </w:rPr>
        <w:t xml:space="preserve">height; SD, stem diameter; FW, fresh weight; LA, leaf area; TN, total nitrogen accumulation, TP, total phosphorus accumulation; TK, total potassium accumulation; SOD, superoxide dismutase; POD, peroxidase; </w:t>
      </w:r>
      <w:proofErr w:type="spellStart"/>
      <w:r w:rsidRPr="00433F95">
        <w:rPr>
          <w:rFonts w:ascii="Times New Roman" w:hAnsi="Times New Roman" w:cs="Times New Roman"/>
          <w:sz w:val="20"/>
          <w:szCs w:val="20"/>
        </w:rPr>
        <w:t>APX</w:t>
      </w:r>
      <w:proofErr w:type="spellEnd"/>
      <w:r w:rsidRPr="00433F95">
        <w:rPr>
          <w:rFonts w:ascii="Times New Roman" w:hAnsi="Times New Roman" w:cs="Times New Roman"/>
          <w:sz w:val="20"/>
          <w:szCs w:val="20"/>
        </w:rPr>
        <w:t>, ascorbate peroxidase; CAT, catalase; MDA, malondialdehyde; O</w:t>
      </w:r>
      <w:r w:rsidRPr="00433F95">
        <w:rPr>
          <w:rFonts w:ascii="Times New Roman" w:hAnsi="Times New Roman" w:cs="Times New Roman"/>
          <w:sz w:val="20"/>
          <w:szCs w:val="20"/>
          <w:vertAlign w:val="subscript"/>
        </w:rPr>
        <w:t>2</w:t>
      </w:r>
      <w:r w:rsidRPr="00433F95">
        <w:rPr>
          <w:rFonts w:ascii="Times New Roman" w:hAnsi="Times New Roman" w:cs="Times New Roman"/>
          <w:sz w:val="20"/>
          <w:szCs w:val="20"/>
          <w:vertAlign w:val="superscript"/>
        </w:rPr>
        <w:t>-</w:t>
      </w:r>
      <w:r w:rsidRPr="00433F95">
        <w:rPr>
          <w:rFonts w:ascii="Times New Roman" w:hAnsi="Times New Roman" w:cs="Times New Roman"/>
          <w:sz w:val="20"/>
          <w:szCs w:val="20"/>
        </w:rPr>
        <w:t>, superoxide anion and H</w:t>
      </w:r>
      <w:r w:rsidRPr="00433F95">
        <w:rPr>
          <w:rFonts w:ascii="Times New Roman" w:hAnsi="Times New Roman" w:cs="Times New Roman"/>
          <w:sz w:val="20"/>
          <w:szCs w:val="20"/>
          <w:vertAlign w:val="subscript"/>
        </w:rPr>
        <w:t>2</w:t>
      </w:r>
      <w:r w:rsidRPr="00433F95">
        <w:rPr>
          <w:rFonts w:ascii="Times New Roman" w:hAnsi="Times New Roman" w:cs="Times New Roman"/>
          <w:sz w:val="20"/>
          <w:szCs w:val="20"/>
        </w:rPr>
        <w:t>O</w:t>
      </w:r>
      <w:r w:rsidRPr="00433F95">
        <w:rPr>
          <w:rFonts w:ascii="Times New Roman" w:hAnsi="Times New Roman" w:cs="Times New Roman"/>
          <w:sz w:val="20"/>
          <w:szCs w:val="20"/>
          <w:vertAlign w:val="subscript"/>
        </w:rPr>
        <w:t>2</w:t>
      </w:r>
      <w:r w:rsidRPr="00433F95">
        <w:rPr>
          <w:rFonts w:ascii="Times New Roman" w:hAnsi="Times New Roman" w:cs="Times New Roman"/>
          <w:sz w:val="20"/>
          <w:szCs w:val="20"/>
        </w:rPr>
        <w:t xml:space="preserve">, hydrogen peroxide. </w:t>
      </w:r>
      <w:bookmarkStart w:id="476" w:name="OLE_LINK82"/>
      <w:ins w:id="477" w:author="wang chuang" w:date="2025-03-26T23:38:00Z" w16du:dateUtc="2025-03-26T15:38:00Z">
        <w:r w:rsidR="00282105">
          <w:rPr>
            <w:rFonts w:ascii="Times New Roman" w:hAnsi="Times New Roman" w:cs="Times New Roman" w:hint="eastAsia"/>
            <w:sz w:val="20"/>
            <w:szCs w:val="20"/>
          </w:rPr>
          <w:t>Asterisks indicate statistically significant differences:</w:t>
        </w:r>
        <w:r w:rsidR="00282105" w:rsidRPr="00433F95">
          <w:rPr>
            <w:rFonts w:ascii="Times New Roman" w:hAnsi="Times New Roman" w:cs="Times New Roman"/>
            <w:sz w:val="20"/>
            <w:szCs w:val="20"/>
          </w:rPr>
          <w:t xml:space="preserve"> *,</w:t>
        </w:r>
        <w:r w:rsidR="00282105">
          <w:rPr>
            <w:rFonts w:ascii="Times New Roman" w:hAnsi="Times New Roman" w:cs="Times New Roman" w:hint="eastAsia"/>
            <w:sz w:val="20"/>
            <w:szCs w:val="20"/>
          </w:rPr>
          <w:t xml:space="preserve"> </w:t>
        </w:r>
        <w:r w:rsidR="00282105" w:rsidRPr="00433F95">
          <w:rPr>
            <w:rFonts w:ascii="Times New Roman" w:hAnsi="Times New Roman" w:cs="Times New Roman"/>
            <w:i/>
            <w:iCs/>
            <w:sz w:val="20"/>
            <w:szCs w:val="20"/>
          </w:rPr>
          <w:t>P</w:t>
        </w:r>
        <w:r w:rsidR="00282105" w:rsidRPr="00433F95">
          <w:rPr>
            <w:rFonts w:ascii="Times New Roman" w:hAnsi="Times New Roman" w:cs="Times New Roman"/>
            <w:sz w:val="20"/>
            <w:szCs w:val="20"/>
          </w:rPr>
          <w:t xml:space="preserve"> &lt; 0.05</w:t>
        </w:r>
        <w:r w:rsidR="00282105">
          <w:rPr>
            <w:rFonts w:ascii="Times New Roman" w:hAnsi="Times New Roman" w:cs="Times New Roman" w:hint="eastAsia"/>
            <w:sz w:val="20"/>
            <w:szCs w:val="20"/>
          </w:rPr>
          <w:t>;</w:t>
        </w:r>
        <w:r w:rsidR="00282105" w:rsidRPr="00433F95">
          <w:rPr>
            <w:rFonts w:ascii="Times New Roman" w:hAnsi="Times New Roman" w:cs="Times New Roman"/>
            <w:sz w:val="20"/>
            <w:szCs w:val="20"/>
          </w:rPr>
          <w:t xml:space="preserve"> **,</w:t>
        </w:r>
        <w:r w:rsidR="00282105">
          <w:rPr>
            <w:rFonts w:ascii="Times New Roman" w:hAnsi="Times New Roman" w:cs="Times New Roman" w:hint="eastAsia"/>
            <w:sz w:val="20"/>
            <w:szCs w:val="20"/>
          </w:rPr>
          <w:t xml:space="preserve"> </w:t>
        </w:r>
        <w:r w:rsidR="00282105" w:rsidRPr="00433F95">
          <w:rPr>
            <w:rFonts w:ascii="Times New Roman" w:hAnsi="Times New Roman" w:cs="Times New Roman"/>
            <w:i/>
            <w:iCs/>
            <w:sz w:val="20"/>
            <w:szCs w:val="20"/>
          </w:rPr>
          <w:t>P</w:t>
        </w:r>
        <w:r w:rsidR="00282105" w:rsidRPr="00433F95">
          <w:rPr>
            <w:rFonts w:ascii="Times New Roman" w:hAnsi="Times New Roman" w:cs="Times New Roman"/>
            <w:sz w:val="20"/>
            <w:szCs w:val="20"/>
          </w:rPr>
          <w:t xml:space="preserve"> ≤ 0.01</w:t>
        </w:r>
        <w:r w:rsidR="00282105">
          <w:rPr>
            <w:rFonts w:ascii="Times New Roman" w:hAnsi="Times New Roman" w:cs="Times New Roman" w:hint="eastAsia"/>
            <w:sz w:val="20"/>
            <w:szCs w:val="20"/>
          </w:rPr>
          <w:t>;</w:t>
        </w:r>
        <w:r w:rsidR="00282105" w:rsidRPr="00433F95">
          <w:rPr>
            <w:rFonts w:ascii="Times New Roman" w:hAnsi="Times New Roman" w:cs="Times New Roman"/>
            <w:sz w:val="20"/>
            <w:szCs w:val="20"/>
          </w:rPr>
          <w:t xml:space="preserve"> ***,</w:t>
        </w:r>
        <w:r w:rsidR="00282105">
          <w:rPr>
            <w:rFonts w:ascii="Times New Roman" w:hAnsi="Times New Roman" w:cs="Times New Roman" w:hint="eastAsia"/>
            <w:sz w:val="20"/>
            <w:szCs w:val="20"/>
          </w:rPr>
          <w:t xml:space="preserve"> </w:t>
        </w:r>
        <w:r w:rsidR="00282105" w:rsidRPr="00433F95">
          <w:rPr>
            <w:rFonts w:ascii="Times New Roman" w:hAnsi="Times New Roman" w:cs="Times New Roman"/>
            <w:i/>
            <w:iCs/>
            <w:sz w:val="20"/>
            <w:szCs w:val="20"/>
          </w:rPr>
          <w:t>P</w:t>
        </w:r>
        <w:r w:rsidR="00282105" w:rsidRPr="00433F95">
          <w:rPr>
            <w:rFonts w:ascii="Times New Roman" w:hAnsi="Times New Roman" w:cs="Times New Roman"/>
            <w:sz w:val="20"/>
            <w:szCs w:val="20"/>
          </w:rPr>
          <w:t xml:space="preserve"> ≤ 0.001</w:t>
        </w:r>
      </w:ins>
      <w:ins w:id="478" w:author="兴华 陈" w:date="2025-03-27T11:22:00Z" w16du:dateUtc="2025-03-27T03:22:00Z">
        <w:r w:rsidR="00663EF0">
          <w:rPr>
            <w:rFonts w:ascii="Times New Roman" w:hAnsi="Times New Roman" w:cs="Times New Roman" w:hint="eastAsia"/>
            <w:sz w:val="20"/>
            <w:szCs w:val="20"/>
          </w:rPr>
          <w:t xml:space="preserve"> </w:t>
        </w:r>
        <w:bookmarkStart w:id="479" w:name="OLE_LINK177"/>
        <w:r w:rsidR="00663EF0">
          <w:rPr>
            <w:rFonts w:ascii="Times New Roman" w:hAnsi="Times New Roman" w:cs="Times New Roman" w:hint="eastAsia"/>
            <w:sz w:val="20"/>
            <w:szCs w:val="20"/>
          </w:rPr>
          <w:t>(</w:t>
        </w:r>
        <w:r w:rsidR="00663EF0">
          <w:rPr>
            <w:rFonts w:ascii="Times New Roman" w:eastAsia="宋体" w:hAnsi="Times New Roman" w:cs="Times New Roman" w:hint="eastAsia"/>
            <w:kern w:val="0"/>
            <w:sz w:val="20"/>
            <w:szCs w:val="20"/>
          </w:rPr>
          <w:t>Pearson correlation analysis</w:t>
        </w:r>
        <w:r w:rsidR="00663EF0">
          <w:rPr>
            <w:rFonts w:ascii="Times New Roman" w:hAnsi="Times New Roman" w:cs="Times New Roman" w:hint="eastAsia"/>
            <w:sz w:val="20"/>
            <w:szCs w:val="20"/>
          </w:rPr>
          <w:t>)</w:t>
        </w:r>
      </w:ins>
      <w:bookmarkEnd w:id="479"/>
      <w:ins w:id="480" w:author="wang chuang" w:date="2025-03-26T23:38:00Z" w16du:dateUtc="2025-03-26T15:38:00Z">
        <w:r w:rsidR="00282105">
          <w:rPr>
            <w:rFonts w:ascii="Times New Roman" w:hAnsi="Times New Roman" w:cs="Times New Roman" w:hint="eastAsia"/>
            <w:sz w:val="20"/>
            <w:szCs w:val="20"/>
          </w:rPr>
          <w:t>.</w:t>
        </w:r>
      </w:ins>
      <w:del w:id="481" w:author="wang chuang" w:date="2025-03-26T23:38:00Z" w16du:dateUtc="2025-03-26T15:38:00Z">
        <w:r w:rsidRPr="00433F95" w:rsidDel="00282105">
          <w:rPr>
            <w:rFonts w:ascii="Times New Roman" w:hAnsi="Times New Roman" w:cs="Times New Roman"/>
            <w:sz w:val="20"/>
            <w:szCs w:val="20"/>
          </w:rPr>
          <w:delText>*,</w:delText>
        </w:r>
        <w:r w:rsidRPr="00433F95" w:rsidDel="00282105">
          <w:rPr>
            <w:rFonts w:ascii="Times New Roman" w:hAnsi="Times New Roman" w:cs="Times New Roman"/>
            <w:i/>
            <w:iCs/>
            <w:sz w:val="20"/>
            <w:szCs w:val="20"/>
          </w:rPr>
          <w:delText xml:space="preserve"> P</w:delText>
        </w:r>
        <w:r w:rsidRPr="00433F95" w:rsidDel="00282105">
          <w:rPr>
            <w:rFonts w:ascii="Times New Roman" w:hAnsi="Times New Roman" w:cs="Times New Roman"/>
            <w:sz w:val="20"/>
            <w:szCs w:val="20"/>
          </w:rPr>
          <w:delText xml:space="preserve"> &lt; 0.05; **, 0.001 &lt; </w:delText>
        </w:r>
        <w:r w:rsidRPr="00433F95" w:rsidDel="00282105">
          <w:rPr>
            <w:rFonts w:ascii="Times New Roman" w:hAnsi="Times New Roman" w:cs="Times New Roman"/>
            <w:i/>
            <w:iCs/>
            <w:sz w:val="20"/>
            <w:szCs w:val="20"/>
          </w:rPr>
          <w:delText>P</w:delText>
        </w:r>
        <w:r w:rsidRPr="00433F95" w:rsidDel="00282105">
          <w:rPr>
            <w:rFonts w:ascii="Times New Roman" w:hAnsi="Times New Roman" w:cs="Times New Roman"/>
            <w:sz w:val="20"/>
            <w:szCs w:val="20"/>
          </w:rPr>
          <w:delText xml:space="preserve"> ≤ 0.01; ***, </w:delText>
        </w:r>
        <w:r w:rsidRPr="00433F95" w:rsidDel="00282105">
          <w:rPr>
            <w:rFonts w:ascii="Times New Roman" w:hAnsi="Times New Roman" w:cs="Times New Roman"/>
            <w:i/>
            <w:iCs/>
            <w:sz w:val="20"/>
            <w:szCs w:val="20"/>
          </w:rPr>
          <w:delText>P</w:delText>
        </w:r>
        <w:r w:rsidRPr="00433F95" w:rsidDel="00282105">
          <w:rPr>
            <w:rFonts w:ascii="Times New Roman" w:hAnsi="Times New Roman" w:cs="Times New Roman"/>
            <w:sz w:val="20"/>
            <w:szCs w:val="20"/>
          </w:rPr>
          <w:delText xml:space="preserve"> ≤ 0.001.</w:delText>
        </w:r>
      </w:del>
      <w:bookmarkEnd w:id="475"/>
    </w:p>
    <w:p w14:paraId="2EAE1237" w14:textId="77777777" w:rsidR="006E59E7" w:rsidRPr="00433F95" w:rsidRDefault="006E59E7" w:rsidP="009C0AFA">
      <w:pPr>
        <w:spacing w:line="360" w:lineRule="auto"/>
        <w:rPr>
          <w:rFonts w:ascii="Times New Roman" w:hAnsi="Times New Roman" w:cs="Times New Roman"/>
          <w:sz w:val="20"/>
          <w:szCs w:val="20"/>
        </w:rPr>
      </w:pPr>
    </w:p>
    <w:p w14:paraId="35DFE02A" w14:textId="7E5C3298" w:rsidR="00B150B1" w:rsidRPr="00433F95" w:rsidRDefault="00B150B1" w:rsidP="00B150B1">
      <w:pPr>
        <w:spacing w:line="360" w:lineRule="auto"/>
        <w:rPr>
          <w:rFonts w:ascii="Times New Roman" w:hAnsi="Times New Roman" w:cs="Times New Roman"/>
          <w:sz w:val="20"/>
          <w:szCs w:val="20"/>
        </w:rPr>
      </w:pPr>
      <w:bookmarkStart w:id="482" w:name="OLE_LINK58"/>
      <w:r w:rsidRPr="00433F95">
        <w:rPr>
          <w:rFonts w:ascii="Times New Roman" w:hAnsi="Times New Roman" w:cs="Times New Roman"/>
          <w:b/>
          <w:bCs/>
          <w:sz w:val="20"/>
          <w:szCs w:val="20"/>
        </w:rPr>
        <w:t xml:space="preserve">Figure 4. </w:t>
      </w:r>
      <w:bookmarkEnd w:id="476"/>
      <w:r w:rsidRPr="00433F95">
        <w:rPr>
          <w:rFonts w:ascii="Times New Roman" w:hAnsi="Times New Roman" w:cs="Times New Roman"/>
          <w:b/>
          <w:bCs/>
          <w:sz w:val="20"/>
          <w:szCs w:val="20"/>
        </w:rPr>
        <w:t xml:space="preserve">Cluster analysis of 50 hybrid maize varieties with combined </w:t>
      </w:r>
      <w:r w:rsidRPr="00433F95">
        <w:rPr>
          <w:rFonts w:ascii="Times New Roman" w:hAnsi="Times New Roman" w:cs="Times New Roman"/>
          <w:b/>
          <w:bCs/>
          <w:i/>
          <w:iCs/>
          <w:sz w:val="20"/>
          <w:szCs w:val="20"/>
        </w:rPr>
        <w:t>D</w:t>
      </w:r>
      <w:r w:rsidRPr="00433F95">
        <w:rPr>
          <w:rFonts w:ascii="Times New Roman" w:hAnsi="Times New Roman" w:cs="Times New Roman"/>
          <w:b/>
          <w:bCs/>
          <w:sz w:val="20"/>
          <w:szCs w:val="20"/>
        </w:rPr>
        <w:t xml:space="preserve"> and </w:t>
      </w:r>
      <w:r w:rsidRPr="00433F95">
        <w:rPr>
          <w:rFonts w:ascii="Times New Roman" w:hAnsi="Times New Roman" w:cs="Times New Roman"/>
          <w:b/>
          <w:bCs/>
          <w:i/>
          <w:iCs/>
          <w:sz w:val="20"/>
          <w:szCs w:val="20"/>
        </w:rPr>
        <w:t>F</w:t>
      </w:r>
      <w:r w:rsidRPr="00433F95">
        <w:rPr>
          <w:rFonts w:ascii="Times New Roman" w:hAnsi="Times New Roman" w:cs="Times New Roman"/>
          <w:b/>
          <w:bCs/>
          <w:sz w:val="20"/>
          <w:szCs w:val="20"/>
        </w:rPr>
        <w:t xml:space="preserve"> value</w:t>
      </w:r>
      <w:r w:rsidRPr="00433F95">
        <w:rPr>
          <w:rFonts w:ascii="Times New Roman" w:hAnsi="Times New Roman" w:cs="Times New Roman" w:hint="eastAsia"/>
          <w:b/>
          <w:bCs/>
          <w:sz w:val="20"/>
          <w:szCs w:val="20"/>
        </w:rPr>
        <w:t>s</w:t>
      </w:r>
      <w:r w:rsidRPr="00433F95">
        <w:rPr>
          <w:rFonts w:ascii="Times New Roman" w:hAnsi="Times New Roman" w:cs="Times New Roman"/>
          <w:b/>
          <w:bCs/>
          <w:sz w:val="20"/>
          <w:szCs w:val="20"/>
        </w:rPr>
        <w:t>.</w:t>
      </w:r>
      <w:r w:rsidRPr="00433F95">
        <w:rPr>
          <w:rFonts w:ascii="Times New Roman" w:hAnsi="Times New Roman" w:cs="Times New Roman" w:hint="eastAsia"/>
          <w:b/>
          <w:bCs/>
          <w:sz w:val="20"/>
          <w:szCs w:val="20"/>
        </w:rPr>
        <w:t xml:space="preserve"> </w:t>
      </w:r>
      <w:r w:rsidRPr="00433F95">
        <w:rPr>
          <w:rFonts w:ascii="Times New Roman" w:hAnsi="Times New Roman" w:cs="Times New Roman" w:hint="eastAsia"/>
          <w:sz w:val="20"/>
          <w:szCs w:val="20"/>
        </w:rPr>
        <w:t>The</w:t>
      </w:r>
      <w:r w:rsidRPr="00433F95">
        <w:rPr>
          <w:rFonts w:ascii="Times New Roman" w:hAnsi="Times New Roman" w:cs="Times New Roman"/>
          <w:sz w:val="20"/>
          <w:szCs w:val="20"/>
        </w:rPr>
        <w:t xml:space="preserve"> maize varieties</w:t>
      </w:r>
      <w:r w:rsidRPr="00433F95">
        <w:rPr>
          <w:rFonts w:ascii="Times New Roman" w:hAnsi="Times New Roman" w:cs="Times New Roman" w:hint="eastAsia"/>
          <w:sz w:val="20"/>
          <w:szCs w:val="20"/>
        </w:rPr>
        <w:t xml:space="preserve"> were grouped into </w:t>
      </w:r>
      <w:r w:rsidRPr="00433F95">
        <w:rPr>
          <w:rFonts w:ascii="Times New Roman" w:hAnsi="Times New Roman" w:cs="Times New Roman"/>
          <w:sz w:val="20"/>
          <w:szCs w:val="20"/>
        </w:rPr>
        <w:t xml:space="preserve">five </w:t>
      </w:r>
      <w:r w:rsidRPr="00433F95">
        <w:rPr>
          <w:rFonts w:ascii="Times New Roman" w:hAnsi="Times New Roman" w:cs="Times New Roman" w:hint="eastAsia"/>
          <w:sz w:val="20"/>
          <w:szCs w:val="20"/>
        </w:rPr>
        <w:t>types</w:t>
      </w:r>
      <w:r w:rsidRPr="00433F95">
        <w:rPr>
          <w:rFonts w:ascii="Times New Roman" w:hAnsi="Times New Roman" w:cs="Times New Roman"/>
          <w:sz w:val="20"/>
          <w:szCs w:val="20"/>
        </w:rPr>
        <w:t>,</w:t>
      </w:r>
      <w:r w:rsidRPr="00433F95">
        <w:rPr>
          <w:rFonts w:ascii="Times New Roman" w:hAnsi="Times New Roman" w:cs="Times New Roman" w:hint="eastAsia"/>
          <w:sz w:val="20"/>
          <w:szCs w:val="20"/>
        </w:rPr>
        <w:t xml:space="preserve"> ranging from</w:t>
      </w:r>
      <w:r w:rsidRPr="00433F95">
        <w:rPr>
          <w:rFonts w:ascii="Times New Roman" w:hAnsi="Times New Roman" w:cs="Times New Roman"/>
          <w:sz w:val="20"/>
          <w:szCs w:val="20"/>
        </w:rPr>
        <w:t xml:space="preserve"> </w:t>
      </w:r>
      <w:r w:rsidRPr="00433F95">
        <w:rPr>
          <w:rFonts w:ascii="Times New Roman" w:hAnsi="Times New Roman" w:cs="Times New Roman" w:hint="eastAsia"/>
          <w:sz w:val="20"/>
          <w:szCs w:val="20"/>
        </w:rPr>
        <w:t xml:space="preserve">highly </w:t>
      </w:r>
      <w:del w:id="483" w:author="wang chuang" w:date="2025-03-26T23:39:00Z" w16du:dateUtc="2025-03-26T15:39:00Z">
        <w:r w:rsidRPr="00433F95" w:rsidDel="00282105">
          <w:rPr>
            <w:rFonts w:ascii="Times New Roman" w:hAnsi="Times New Roman" w:cs="Times New Roman" w:hint="eastAsia"/>
            <w:sz w:val="20"/>
            <w:szCs w:val="20"/>
          </w:rPr>
          <w:delText xml:space="preserve">acid </w:delText>
        </w:r>
      </w:del>
      <w:ins w:id="484" w:author="wang chuang" w:date="2025-03-26T23:39:00Z" w16du:dateUtc="2025-03-26T15:39:00Z">
        <w:r w:rsidR="00282105" w:rsidRPr="00433F95">
          <w:rPr>
            <w:rFonts w:ascii="Times New Roman" w:hAnsi="Times New Roman" w:cs="Times New Roman" w:hint="eastAsia"/>
            <w:sz w:val="20"/>
            <w:szCs w:val="20"/>
          </w:rPr>
          <w:t>acid</w:t>
        </w:r>
        <w:r w:rsidR="00282105">
          <w:rPr>
            <w:rFonts w:ascii="Times New Roman" w:hAnsi="Times New Roman" w:cs="Times New Roman" w:hint="eastAsia"/>
            <w:sz w:val="20"/>
            <w:szCs w:val="20"/>
          </w:rPr>
          <w:t>-</w:t>
        </w:r>
      </w:ins>
      <w:r w:rsidRPr="00433F95">
        <w:rPr>
          <w:rFonts w:ascii="Times New Roman" w:hAnsi="Times New Roman" w:cs="Times New Roman"/>
          <w:sz w:val="20"/>
          <w:szCs w:val="20"/>
        </w:rPr>
        <w:t>tolerance</w:t>
      </w:r>
      <w:r w:rsidRPr="00433F95">
        <w:rPr>
          <w:rFonts w:ascii="Times New Roman" w:hAnsi="Times New Roman" w:cs="Times New Roman" w:hint="eastAsia"/>
          <w:sz w:val="20"/>
          <w:szCs w:val="20"/>
        </w:rPr>
        <w:t xml:space="preserve"> (I)</w:t>
      </w:r>
      <w:r w:rsidRPr="00433F95">
        <w:rPr>
          <w:rFonts w:ascii="Times New Roman" w:hAnsi="Times New Roman" w:cs="Times New Roman"/>
          <w:sz w:val="20"/>
          <w:szCs w:val="20"/>
        </w:rPr>
        <w:t xml:space="preserve">, </w:t>
      </w:r>
      <w:del w:id="485" w:author="wang chuang" w:date="2025-03-26T23:39:00Z" w16du:dateUtc="2025-03-26T15:39:00Z">
        <w:r w:rsidRPr="00433F95" w:rsidDel="00282105">
          <w:rPr>
            <w:rFonts w:ascii="Times New Roman" w:hAnsi="Times New Roman" w:cs="Times New Roman" w:hint="eastAsia"/>
            <w:sz w:val="20"/>
            <w:szCs w:val="20"/>
          </w:rPr>
          <w:delText xml:space="preserve">acid </w:delText>
        </w:r>
      </w:del>
      <w:ins w:id="486" w:author="wang chuang" w:date="2025-03-26T23:39:00Z" w16du:dateUtc="2025-03-26T15:39:00Z">
        <w:r w:rsidR="00282105" w:rsidRPr="00433F95">
          <w:rPr>
            <w:rFonts w:ascii="Times New Roman" w:hAnsi="Times New Roman" w:cs="Times New Roman" w:hint="eastAsia"/>
            <w:sz w:val="20"/>
            <w:szCs w:val="20"/>
          </w:rPr>
          <w:t>acid</w:t>
        </w:r>
        <w:r w:rsidR="00282105">
          <w:rPr>
            <w:rFonts w:ascii="Times New Roman" w:hAnsi="Times New Roman" w:cs="Times New Roman" w:hint="eastAsia"/>
            <w:sz w:val="20"/>
            <w:szCs w:val="20"/>
          </w:rPr>
          <w:t>-</w:t>
        </w:r>
      </w:ins>
      <w:r w:rsidRPr="00433F95">
        <w:rPr>
          <w:rFonts w:ascii="Times New Roman" w:hAnsi="Times New Roman" w:cs="Times New Roman"/>
          <w:sz w:val="20"/>
          <w:szCs w:val="20"/>
        </w:rPr>
        <w:t>tolerance</w:t>
      </w:r>
      <w:r w:rsidRPr="00433F95">
        <w:rPr>
          <w:rFonts w:ascii="Times New Roman" w:hAnsi="Times New Roman" w:cs="Times New Roman" w:hint="eastAsia"/>
          <w:sz w:val="20"/>
          <w:szCs w:val="20"/>
        </w:rPr>
        <w:t xml:space="preserve"> (II)</w:t>
      </w:r>
      <w:r w:rsidRPr="00433F95">
        <w:rPr>
          <w:rFonts w:ascii="Times New Roman" w:hAnsi="Times New Roman" w:cs="Times New Roman"/>
          <w:sz w:val="20"/>
          <w:szCs w:val="20"/>
        </w:rPr>
        <w:t>, moderate</w:t>
      </w:r>
      <w:r w:rsidRPr="00433F95">
        <w:rPr>
          <w:rFonts w:ascii="Times New Roman" w:hAnsi="Times New Roman" w:cs="Times New Roman" w:hint="eastAsia"/>
          <w:sz w:val="20"/>
          <w:szCs w:val="20"/>
        </w:rPr>
        <w:t xml:space="preserve"> </w:t>
      </w:r>
      <w:del w:id="487" w:author="wang chuang" w:date="2025-03-26T23:39:00Z" w16du:dateUtc="2025-03-26T15:39:00Z">
        <w:r w:rsidRPr="00433F95" w:rsidDel="00282105">
          <w:rPr>
            <w:rFonts w:ascii="Times New Roman" w:hAnsi="Times New Roman" w:cs="Times New Roman" w:hint="eastAsia"/>
            <w:sz w:val="20"/>
            <w:szCs w:val="20"/>
          </w:rPr>
          <w:delText xml:space="preserve">acid </w:delText>
        </w:r>
      </w:del>
      <w:ins w:id="488" w:author="wang chuang" w:date="2025-03-26T23:39:00Z" w16du:dateUtc="2025-03-26T15:39:00Z">
        <w:r w:rsidR="00282105" w:rsidRPr="00433F95">
          <w:rPr>
            <w:rFonts w:ascii="Times New Roman" w:hAnsi="Times New Roman" w:cs="Times New Roman" w:hint="eastAsia"/>
            <w:sz w:val="20"/>
            <w:szCs w:val="20"/>
          </w:rPr>
          <w:t>acid</w:t>
        </w:r>
        <w:r w:rsidR="00282105">
          <w:rPr>
            <w:rFonts w:ascii="Times New Roman" w:hAnsi="Times New Roman" w:cs="Times New Roman" w:hint="eastAsia"/>
            <w:sz w:val="20"/>
            <w:szCs w:val="20"/>
          </w:rPr>
          <w:t>-</w:t>
        </w:r>
      </w:ins>
      <w:r w:rsidRPr="00433F95">
        <w:rPr>
          <w:rFonts w:ascii="Times New Roman" w:hAnsi="Times New Roman" w:cs="Times New Roman"/>
          <w:sz w:val="20"/>
          <w:szCs w:val="20"/>
        </w:rPr>
        <w:t>tolerance</w:t>
      </w:r>
      <w:r w:rsidRPr="00433F95">
        <w:rPr>
          <w:rFonts w:ascii="Times New Roman" w:hAnsi="Times New Roman" w:cs="Times New Roman" w:hint="eastAsia"/>
          <w:sz w:val="20"/>
          <w:szCs w:val="20"/>
        </w:rPr>
        <w:t xml:space="preserve"> (III)</w:t>
      </w:r>
      <w:r w:rsidRPr="00433F95">
        <w:rPr>
          <w:rFonts w:ascii="Times New Roman" w:hAnsi="Times New Roman" w:cs="Times New Roman"/>
          <w:sz w:val="20"/>
          <w:szCs w:val="20"/>
        </w:rPr>
        <w:t xml:space="preserve">, </w:t>
      </w:r>
      <w:del w:id="489" w:author="wang chuang" w:date="2025-03-26T23:39:00Z" w16du:dateUtc="2025-03-26T15:39:00Z">
        <w:r w:rsidRPr="00433F95" w:rsidDel="00282105">
          <w:rPr>
            <w:rFonts w:ascii="Times New Roman" w:hAnsi="Times New Roman" w:cs="Times New Roman"/>
            <w:sz w:val="20"/>
            <w:szCs w:val="20"/>
          </w:rPr>
          <w:delText>acid</w:delText>
        </w:r>
        <w:r w:rsidRPr="00433F95" w:rsidDel="00282105">
          <w:rPr>
            <w:rFonts w:ascii="Times New Roman" w:hAnsi="Times New Roman" w:cs="Times New Roman" w:hint="eastAsia"/>
            <w:sz w:val="20"/>
            <w:szCs w:val="20"/>
          </w:rPr>
          <w:delText xml:space="preserve"> </w:delText>
        </w:r>
      </w:del>
      <w:ins w:id="490" w:author="wang chuang" w:date="2025-03-26T23:39:00Z" w16du:dateUtc="2025-03-26T15:39:00Z">
        <w:r w:rsidR="00282105" w:rsidRPr="00433F95">
          <w:rPr>
            <w:rFonts w:ascii="Times New Roman" w:hAnsi="Times New Roman" w:cs="Times New Roman"/>
            <w:sz w:val="20"/>
            <w:szCs w:val="20"/>
          </w:rPr>
          <w:t>acid</w:t>
        </w:r>
        <w:r w:rsidR="00282105">
          <w:rPr>
            <w:rFonts w:ascii="Times New Roman" w:hAnsi="Times New Roman" w:cs="Times New Roman" w:hint="eastAsia"/>
            <w:sz w:val="20"/>
            <w:szCs w:val="20"/>
          </w:rPr>
          <w:t>-</w:t>
        </w:r>
      </w:ins>
      <w:r w:rsidRPr="00433F95">
        <w:rPr>
          <w:rFonts w:ascii="Times New Roman" w:hAnsi="Times New Roman" w:cs="Times New Roman"/>
          <w:sz w:val="20"/>
          <w:szCs w:val="20"/>
        </w:rPr>
        <w:t>sensitive</w:t>
      </w:r>
      <w:r w:rsidRPr="00433F95">
        <w:rPr>
          <w:rFonts w:ascii="Times New Roman" w:hAnsi="Times New Roman" w:cs="Times New Roman" w:hint="eastAsia"/>
          <w:sz w:val="20"/>
          <w:szCs w:val="20"/>
        </w:rPr>
        <w:t xml:space="preserve"> (IV)</w:t>
      </w:r>
      <w:r w:rsidRPr="00433F95">
        <w:rPr>
          <w:rFonts w:ascii="Times New Roman" w:hAnsi="Times New Roman" w:cs="Times New Roman"/>
          <w:sz w:val="20"/>
          <w:szCs w:val="20"/>
        </w:rPr>
        <w:t xml:space="preserve">, and </w:t>
      </w:r>
      <w:r w:rsidRPr="00433F95">
        <w:rPr>
          <w:rFonts w:ascii="Times New Roman" w:hAnsi="Times New Roman" w:cs="Times New Roman" w:hint="eastAsia"/>
          <w:sz w:val="20"/>
          <w:szCs w:val="20"/>
        </w:rPr>
        <w:t>highly</w:t>
      </w:r>
      <w:r w:rsidRPr="00433F95">
        <w:rPr>
          <w:rFonts w:ascii="Times New Roman" w:hAnsi="Times New Roman" w:cs="Times New Roman"/>
          <w:sz w:val="20"/>
          <w:szCs w:val="20"/>
        </w:rPr>
        <w:t xml:space="preserve"> </w:t>
      </w:r>
      <w:del w:id="491" w:author="wang chuang" w:date="2025-03-26T23:39:00Z" w16du:dateUtc="2025-03-26T15:39:00Z">
        <w:r w:rsidRPr="00433F95" w:rsidDel="00282105">
          <w:rPr>
            <w:rFonts w:ascii="Times New Roman" w:hAnsi="Times New Roman" w:cs="Times New Roman"/>
            <w:sz w:val="20"/>
            <w:szCs w:val="20"/>
          </w:rPr>
          <w:delText>acid</w:delText>
        </w:r>
        <w:r w:rsidRPr="00433F95" w:rsidDel="00282105">
          <w:rPr>
            <w:rFonts w:ascii="Times New Roman" w:hAnsi="Times New Roman" w:cs="Times New Roman" w:hint="eastAsia"/>
            <w:sz w:val="20"/>
            <w:szCs w:val="20"/>
          </w:rPr>
          <w:delText xml:space="preserve"> </w:delText>
        </w:r>
      </w:del>
      <w:ins w:id="492" w:author="wang chuang" w:date="2025-03-26T23:39:00Z" w16du:dateUtc="2025-03-26T15:39:00Z">
        <w:r w:rsidR="00282105" w:rsidRPr="00433F95">
          <w:rPr>
            <w:rFonts w:ascii="Times New Roman" w:hAnsi="Times New Roman" w:cs="Times New Roman"/>
            <w:sz w:val="20"/>
            <w:szCs w:val="20"/>
          </w:rPr>
          <w:t>acid</w:t>
        </w:r>
        <w:r w:rsidR="00282105">
          <w:rPr>
            <w:rFonts w:ascii="Times New Roman" w:hAnsi="Times New Roman" w:cs="Times New Roman" w:hint="eastAsia"/>
            <w:sz w:val="20"/>
            <w:szCs w:val="20"/>
          </w:rPr>
          <w:t>-</w:t>
        </w:r>
      </w:ins>
      <w:r w:rsidRPr="00433F95">
        <w:rPr>
          <w:rFonts w:ascii="Times New Roman" w:hAnsi="Times New Roman" w:cs="Times New Roman"/>
          <w:sz w:val="20"/>
          <w:szCs w:val="20"/>
        </w:rPr>
        <w:t>sensitive</w:t>
      </w:r>
      <w:r w:rsidRPr="00433F95">
        <w:rPr>
          <w:rFonts w:ascii="Times New Roman" w:hAnsi="Times New Roman" w:cs="Times New Roman" w:hint="eastAsia"/>
          <w:sz w:val="20"/>
          <w:szCs w:val="20"/>
        </w:rPr>
        <w:t xml:space="preserve"> (V)</w:t>
      </w:r>
      <w:r w:rsidRPr="00433F95">
        <w:rPr>
          <w:rFonts w:ascii="Times New Roman" w:hAnsi="Times New Roman" w:cs="Times New Roman"/>
          <w:sz w:val="20"/>
          <w:szCs w:val="20"/>
        </w:rPr>
        <w:t>.</w:t>
      </w:r>
      <w:bookmarkEnd w:id="482"/>
    </w:p>
    <w:p w14:paraId="1511B251" w14:textId="77777777" w:rsidR="006E59E7" w:rsidRPr="00433F95" w:rsidRDefault="006E59E7" w:rsidP="00B150B1">
      <w:pPr>
        <w:spacing w:line="360" w:lineRule="auto"/>
        <w:rPr>
          <w:rFonts w:ascii="Times New Roman" w:hAnsi="Times New Roman" w:cs="Times New Roman"/>
          <w:b/>
          <w:bCs/>
          <w:sz w:val="20"/>
          <w:szCs w:val="20"/>
        </w:rPr>
      </w:pPr>
    </w:p>
    <w:p w14:paraId="1F361B38" w14:textId="13602562" w:rsidR="00AC1014" w:rsidRPr="00433F95" w:rsidRDefault="00B150B1" w:rsidP="00B150B1">
      <w:pPr>
        <w:spacing w:line="360" w:lineRule="auto"/>
        <w:rPr>
          <w:rFonts w:ascii="Times New Roman" w:hAnsi="Times New Roman" w:cs="Times New Roman"/>
          <w:sz w:val="20"/>
          <w:szCs w:val="20"/>
        </w:rPr>
      </w:pPr>
      <w:bookmarkStart w:id="493" w:name="OLE_LINK34"/>
      <w:bookmarkStart w:id="494" w:name="OLE_LINK59"/>
      <w:r w:rsidRPr="00433F95">
        <w:rPr>
          <w:rFonts w:ascii="Times New Roman" w:hAnsi="Times New Roman" w:cs="Times New Roman"/>
          <w:b/>
          <w:bCs/>
          <w:sz w:val="20"/>
          <w:szCs w:val="20"/>
        </w:rPr>
        <w:t>Figure 5. Physiological response</w:t>
      </w:r>
      <w:r w:rsidRPr="00433F95">
        <w:rPr>
          <w:rFonts w:ascii="Times New Roman" w:hAnsi="Times New Roman" w:cs="Times New Roman" w:hint="eastAsia"/>
          <w:b/>
          <w:bCs/>
          <w:sz w:val="20"/>
          <w:szCs w:val="20"/>
        </w:rPr>
        <w:t xml:space="preserve"> model</w:t>
      </w:r>
      <w:r w:rsidRPr="00433F95">
        <w:rPr>
          <w:rFonts w:ascii="Times New Roman" w:hAnsi="Times New Roman" w:cs="Times New Roman"/>
          <w:b/>
          <w:bCs/>
          <w:sz w:val="20"/>
          <w:szCs w:val="20"/>
        </w:rPr>
        <w:t xml:space="preserve"> </w:t>
      </w:r>
      <w:r w:rsidRPr="00433F95">
        <w:rPr>
          <w:rFonts w:ascii="Times New Roman" w:hAnsi="Times New Roman" w:cs="Times New Roman" w:hint="eastAsia"/>
          <w:b/>
          <w:bCs/>
          <w:sz w:val="20"/>
          <w:szCs w:val="20"/>
        </w:rPr>
        <w:t>for</w:t>
      </w:r>
      <w:r w:rsidRPr="00433F95">
        <w:rPr>
          <w:rFonts w:ascii="Times New Roman" w:hAnsi="Times New Roman" w:cs="Times New Roman"/>
          <w:b/>
          <w:bCs/>
          <w:sz w:val="20"/>
          <w:szCs w:val="20"/>
        </w:rPr>
        <w:t xml:space="preserve"> acid-tolerant and acid-sensitive maize</w:t>
      </w:r>
      <w:r w:rsidRPr="00433F95">
        <w:rPr>
          <w:rFonts w:ascii="Times New Roman" w:hAnsi="Times New Roman" w:cs="Times New Roman" w:hint="eastAsia"/>
          <w:b/>
          <w:bCs/>
          <w:sz w:val="20"/>
          <w:szCs w:val="20"/>
        </w:rPr>
        <w:t xml:space="preserve"> under acid soil </w:t>
      </w:r>
      <w:r w:rsidRPr="00433F95">
        <w:rPr>
          <w:rFonts w:ascii="Times New Roman" w:hAnsi="Times New Roman" w:cs="Times New Roman"/>
          <w:b/>
          <w:bCs/>
          <w:sz w:val="20"/>
          <w:szCs w:val="20"/>
        </w:rPr>
        <w:t>conditions.</w:t>
      </w:r>
      <w:r w:rsidRPr="00433F95">
        <w:rPr>
          <w:rFonts w:ascii="Times New Roman" w:hAnsi="Times New Roman" w:cs="Times New Roman"/>
          <w:sz w:val="20"/>
          <w:szCs w:val="20"/>
        </w:rPr>
        <w:t xml:space="preserve"> </w:t>
      </w:r>
      <w:bookmarkEnd w:id="493"/>
      <w:r w:rsidRPr="00433F95">
        <w:rPr>
          <w:rFonts w:ascii="Times New Roman" w:hAnsi="Times New Roman" w:cs="Times New Roman"/>
          <w:sz w:val="20"/>
          <w:szCs w:val="20"/>
        </w:rPr>
        <w:t xml:space="preserve">Acid-sensitive varieties used </w:t>
      </w:r>
      <w:r w:rsidRPr="00433F95">
        <w:rPr>
          <w:rFonts w:ascii="Times New Roman" w:hAnsi="Times New Roman" w:cs="Times New Roman" w:hint="eastAsia"/>
          <w:sz w:val="20"/>
          <w:szCs w:val="20"/>
        </w:rPr>
        <w:t xml:space="preserve">more </w:t>
      </w:r>
      <w:r w:rsidRPr="00433F95">
        <w:rPr>
          <w:rFonts w:ascii="Times New Roman" w:hAnsi="Times New Roman" w:cs="Times New Roman"/>
          <w:sz w:val="20"/>
          <w:szCs w:val="20"/>
        </w:rPr>
        <w:t xml:space="preserve">energy to </w:t>
      </w:r>
      <w:proofErr w:type="gramStart"/>
      <w:r w:rsidRPr="00433F95">
        <w:rPr>
          <w:rFonts w:ascii="Times New Roman" w:hAnsi="Times New Roman" w:cs="Times New Roman"/>
          <w:sz w:val="20"/>
          <w:szCs w:val="20"/>
        </w:rPr>
        <w:t>expressed</w:t>
      </w:r>
      <w:proofErr w:type="gramEnd"/>
      <w:r w:rsidRPr="00433F95">
        <w:rPr>
          <w:rFonts w:ascii="Times New Roman" w:hAnsi="Times New Roman" w:cs="Times New Roman"/>
          <w:sz w:val="20"/>
          <w:szCs w:val="20"/>
        </w:rPr>
        <w:t xml:space="preserve"> antioxidant enzymes, which promoted the survival of the plants under acid soil conditions. Conversely, </w:t>
      </w:r>
      <w:r w:rsidRPr="00433F95">
        <w:rPr>
          <w:rFonts w:ascii="Times New Roman" w:hAnsi="Times New Roman" w:cs="Times New Roman" w:hint="eastAsia"/>
          <w:sz w:val="20"/>
          <w:szCs w:val="20"/>
        </w:rPr>
        <w:t>acid</w:t>
      </w:r>
      <w:r w:rsidRPr="00433F95">
        <w:rPr>
          <w:rFonts w:ascii="Times New Roman" w:hAnsi="Times New Roman" w:cs="Times New Roman"/>
          <w:sz w:val="20"/>
          <w:szCs w:val="20"/>
        </w:rPr>
        <w:t>-</w:t>
      </w:r>
      <w:r w:rsidRPr="00433F95">
        <w:rPr>
          <w:rFonts w:ascii="Times New Roman" w:hAnsi="Times New Roman" w:cs="Times New Roman" w:hint="eastAsia"/>
          <w:sz w:val="20"/>
          <w:szCs w:val="20"/>
        </w:rPr>
        <w:t>tolerant varieties</w:t>
      </w:r>
      <w:r w:rsidRPr="00433F95">
        <w:rPr>
          <w:rFonts w:ascii="Times New Roman" w:hAnsi="Times New Roman" w:cs="Times New Roman"/>
          <w:sz w:val="20"/>
          <w:szCs w:val="20"/>
        </w:rPr>
        <w:t xml:space="preserve"> allocate more energy to nutrient absorption</w:t>
      </w:r>
      <w:r w:rsidRPr="00433F95">
        <w:rPr>
          <w:rFonts w:ascii="Times New Roman" w:hAnsi="Times New Roman" w:cs="Times New Roman" w:hint="eastAsia"/>
          <w:sz w:val="20"/>
          <w:szCs w:val="20"/>
        </w:rPr>
        <w:t xml:space="preserve"> and</w:t>
      </w:r>
      <w:r w:rsidRPr="00433F95">
        <w:rPr>
          <w:rFonts w:ascii="Times New Roman" w:hAnsi="Times New Roman" w:cs="Times New Roman"/>
          <w:sz w:val="20"/>
          <w:szCs w:val="20"/>
        </w:rPr>
        <w:t xml:space="preserve"> promote growth </w:t>
      </w:r>
      <w:r w:rsidRPr="00433F95">
        <w:rPr>
          <w:rFonts w:ascii="Times New Roman" w:hAnsi="Times New Roman" w:cs="Times New Roman" w:hint="eastAsia"/>
          <w:sz w:val="20"/>
          <w:szCs w:val="20"/>
        </w:rPr>
        <w:t>to</w:t>
      </w:r>
      <w:r w:rsidRPr="00433F95">
        <w:rPr>
          <w:rFonts w:ascii="Times New Roman" w:hAnsi="Times New Roman" w:cs="Times New Roman"/>
          <w:sz w:val="20"/>
          <w:szCs w:val="20"/>
        </w:rPr>
        <w:t xml:space="preserve"> adapt to </w:t>
      </w:r>
      <w:del w:id="495" w:author="Chuang Wang" w:date="2025-03-26T16:21:00Z" w16du:dateUtc="2025-03-26T08:21:00Z">
        <w:r w:rsidRPr="00433F95" w:rsidDel="008A084D">
          <w:rPr>
            <w:rFonts w:ascii="Times New Roman" w:hAnsi="Times New Roman" w:cs="Times New Roman"/>
            <w:sz w:val="20"/>
            <w:szCs w:val="20"/>
          </w:rPr>
          <w:delText>acidic</w:delText>
        </w:r>
      </w:del>
      <w:ins w:id="496" w:author="Chuang Wang" w:date="2025-03-26T16:21:00Z" w16du:dateUtc="2025-03-26T08:21:00Z">
        <w:r w:rsidR="008A084D">
          <w:rPr>
            <w:rFonts w:ascii="Times New Roman" w:hAnsi="Times New Roman" w:cs="Times New Roman"/>
            <w:sz w:val="20"/>
            <w:szCs w:val="20"/>
          </w:rPr>
          <w:t>acid</w:t>
        </w:r>
      </w:ins>
      <w:r w:rsidRPr="00433F95">
        <w:rPr>
          <w:rFonts w:ascii="Times New Roman" w:hAnsi="Times New Roman" w:cs="Times New Roman"/>
          <w:sz w:val="20"/>
          <w:szCs w:val="20"/>
        </w:rPr>
        <w:t xml:space="preserve"> soils</w:t>
      </w:r>
      <w:r w:rsidRPr="00433F95">
        <w:rPr>
          <w:rFonts w:ascii="Times New Roman" w:hAnsi="Times New Roman" w:cs="Times New Roman" w:hint="eastAsia"/>
          <w:sz w:val="20"/>
          <w:szCs w:val="20"/>
        </w:rPr>
        <w:t xml:space="preserve">. Arrows and T lines </w:t>
      </w:r>
      <w:del w:id="497" w:author="Chuang Wang" w:date="2025-03-27T18:06:00Z" w16du:dateUtc="2025-03-27T10:06:00Z">
        <w:r w:rsidRPr="00433F95" w:rsidDel="001A6BD5">
          <w:rPr>
            <w:rFonts w:ascii="Times New Roman" w:hAnsi="Times New Roman" w:cs="Times New Roman" w:hint="eastAsia"/>
            <w:sz w:val="20"/>
            <w:szCs w:val="20"/>
          </w:rPr>
          <w:delText>indicated</w:delText>
        </w:r>
      </w:del>
      <w:ins w:id="498" w:author="Chuang Wang" w:date="2025-03-27T18:06:00Z" w16du:dateUtc="2025-03-27T10:06:00Z">
        <w:r w:rsidR="001A6BD5" w:rsidRPr="00433F95">
          <w:rPr>
            <w:rFonts w:ascii="Times New Roman" w:hAnsi="Times New Roman" w:cs="Times New Roman"/>
            <w:sz w:val="20"/>
            <w:szCs w:val="20"/>
          </w:rPr>
          <w:t>indicate</w:t>
        </w:r>
      </w:ins>
      <w:r w:rsidRPr="00433F95">
        <w:rPr>
          <w:rFonts w:ascii="Times New Roman" w:hAnsi="Times New Roman" w:cs="Times New Roman" w:hint="eastAsia"/>
          <w:sz w:val="20"/>
          <w:szCs w:val="20"/>
        </w:rPr>
        <w:t xml:space="preserve"> </w:t>
      </w:r>
      <w:r w:rsidRPr="00433F95">
        <w:rPr>
          <w:rFonts w:ascii="Times New Roman" w:hAnsi="Times New Roman" w:cs="Times New Roman"/>
          <w:sz w:val="20"/>
          <w:szCs w:val="20"/>
        </w:rPr>
        <w:t>enhancement</w:t>
      </w:r>
      <w:r w:rsidRPr="00433F95">
        <w:rPr>
          <w:rFonts w:ascii="Times New Roman" w:hAnsi="Times New Roman" w:cs="Times New Roman" w:hint="eastAsia"/>
          <w:sz w:val="20"/>
          <w:szCs w:val="20"/>
        </w:rPr>
        <w:t xml:space="preserve"> and inhibition, respectively. PH, plant height; SD, stem diameter; FW, fresh weight; LA, leaf area; TN, total nitrogen accumulation, TP, total phosphorus accumulation; TK, total potassium accumulation; POD, peroxidase; </w:t>
      </w:r>
      <w:proofErr w:type="spellStart"/>
      <w:r w:rsidRPr="00433F95">
        <w:rPr>
          <w:rFonts w:ascii="Times New Roman" w:hAnsi="Times New Roman" w:cs="Times New Roman" w:hint="eastAsia"/>
          <w:sz w:val="20"/>
          <w:szCs w:val="20"/>
        </w:rPr>
        <w:t>APX</w:t>
      </w:r>
      <w:proofErr w:type="spellEnd"/>
      <w:r w:rsidRPr="00433F95">
        <w:rPr>
          <w:rFonts w:ascii="Times New Roman" w:hAnsi="Times New Roman" w:cs="Times New Roman" w:hint="eastAsia"/>
          <w:sz w:val="20"/>
          <w:szCs w:val="20"/>
        </w:rPr>
        <w:t>, ascorbate peroxidase; CAT, catalase; O</w:t>
      </w:r>
      <w:r w:rsidRPr="00433F95">
        <w:rPr>
          <w:rFonts w:ascii="Times New Roman" w:hAnsi="Times New Roman" w:cs="Times New Roman"/>
          <w:sz w:val="20"/>
          <w:szCs w:val="20"/>
          <w:vertAlign w:val="subscript"/>
        </w:rPr>
        <w:t>2</w:t>
      </w:r>
      <w:r w:rsidRPr="00433F95">
        <w:rPr>
          <w:rFonts w:ascii="Times New Roman" w:hAnsi="Times New Roman" w:cs="Times New Roman"/>
          <w:sz w:val="20"/>
          <w:szCs w:val="20"/>
          <w:vertAlign w:val="superscript"/>
        </w:rPr>
        <w:t>-</w:t>
      </w:r>
      <w:r w:rsidRPr="00433F95">
        <w:rPr>
          <w:rFonts w:ascii="Times New Roman" w:hAnsi="Times New Roman" w:cs="Times New Roman" w:hint="eastAsia"/>
          <w:sz w:val="20"/>
          <w:szCs w:val="20"/>
        </w:rPr>
        <w:t>, superoxide anion and H</w:t>
      </w:r>
      <w:r w:rsidRPr="00433F95">
        <w:rPr>
          <w:rFonts w:ascii="Times New Roman" w:hAnsi="Times New Roman" w:cs="Times New Roman" w:hint="eastAsia"/>
          <w:sz w:val="20"/>
          <w:szCs w:val="20"/>
          <w:vertAlign w:val="subscript"/>
        </w:rPr>
        <w:t>2</w:t>
      </w:r>
      <w:r w:rsidRPr="00433F95">
        <w:rPr>
          <w:rFonts w:ascii="Times New Roman" w:hAnsi="Times New Roman" w:cs="Times New Roman" w:hint="eastAsia"/>
          <w:sz w:val="20"/>
          <w:szCs w:val="20"/>
        </w:rPr>
        <w:t>O</w:t>
      </w:r>
      <w:r w:rsidRPr="00433F95">
        <w:rPr>
          <w:rFonts w:ascii="Times New Roman" w:hAnsi="Times New Roman" w:cs="Times New Roman" w:hint="eastAsia"/>
          <w:sz w:val="20"/>
          <w:szCs w:val="20"/>
          <w:vertAlign w:val="subscript"/>
        </w:rPr>
        <w:t>2</w:t>
      </w:r>
      <w:r w:rsidRPr="00433F95">
        <w:rPr>
          <w:rFonts w:ascii="Times New Roman" w:hAnsi="Times New Roman" w:cs="Times New Roman" w:hint="eastAsia"/>
          <w:sz w:val="20"/>
          <w:szCs w:val="20"/>
        </w:rPr>
        <w:t>, hydrogen peroxide.</w:t>
      </w:r>
      <w:bookmarkEnd w:id="494"/>
    </w:p>
    <w:sectPr w:rsidR="00AC1014" w:rsidRPr="00433F95" w:rsidSect="009F7527">
      <w:headerReference w:type="default" r:id="rId12"/>
      <w:footerReference w:type="default" r:id="rId13"/>
      <w:pgSz w:w="11906" w:h="16838"/>
      <w:pgMar w:top="1440" w:right="1800" w:bottom="1440" w:left="180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520BEF" w14:textId="77777777" w:rsidR="009A265A" w:rsidRDefault="009A265A">
      <w:pPr>
        <w:rPr>
          <w:rFonts w:hint="eastAsia"/>
        </w:rPr>
      </w:pPr>
      <w:r>
        <w:separator/>
      </w:r>
    </w:p>
  </w:endnote>
  <w:endnote w:type="continuationSeparator" w:id="0">
    <w:p w14:paraId="21E4EF99" w14:textId="77777777" w:rsidR="009A265A" w:rsidRDefault="009A265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erriweather">
    <w:charset w:val="00"/>
    <w:family w:val="auto"/>
    <w:pitch w:val="variable"/>
    <w:sig w:usb0="20000207" w:usb1="00000002"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71235611"/>
      <w:docPartObj>
        <w:docPartGallery w:val="Page Numbers (Bottom of Page)"/>
        <w:docPartUnique/>
      </w:docPartObj>
    </w:sdtPr>
    <w:sdtContent>
      <w:p w14:paraId="084F2294" w14:textId="77777777" w:rsidR="00D03CBC" w:rsidRDefault="00D03CBC">
        <w:pPr>
          <w:pStyle w:val="a6"/>
          <w:jc w:val="center"/>
          <w:rPr>
            <w:rFonts w:hint="eastAsia"/>
          </w:rPr>
        </w:pPr>
        <w:r>
          <w:fldChar w:fldCharType="begin"/>
        </w:r>
        <w:r>
          <w:instrText>PAGE   \* MERGEFORMAT</w:instrText>
        </w:r>
        <w:r>
          <w:fldChar w:fldCharType="separate"/>
        </w:r>
        <w:r w:rsidRPr="001E407E">
          <w:rPr>
            <w:noProof/>
            <w:lang w:val="zh-CN"/>
          </w:rPr>
          <w:t>32</w:t>
        </w:r>
        <w:r>
          <w:fldChar w:fldCharType="end"/>
        </w:r>
      </w:p>
    </w:sdtContent>
  </w:sdt>
  <w:p w14:paraId="5EEE334C" w14:textId="77777777" w:rsidR="00D03CBC" w:rsidRDefault="00D03CBC">
    <w:pPr>
      <w:pStyle w:val="a6"/>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15184397"/>
      <w:docPartObj>
        <w:docPartGallery w:val="Page Numbers (Bottom of Page)"/>
        <w:docPartUnique/>
      </w:docPartObj>
    </w:sdtPr>
    <w:sdtContent>
      <w:p w14:paraId="141B6FAC" w14:textId="77777777" w:rsidR="00B150B1" w:rsidRDefault="00B150B1">
        <w:pPr>
          <w:pStyle w:val="a6"/>
          <w:jc w:val="center"/>
          <w:rPr>
            <w:rFonts w:hint="eastAsia"/>
          </w:rPr>
        </w:pPr>
        <w:r>
          <w:fldChar w:fldCharType="begin"/>
        </w:r>
        <w:r>
          <w:instrText>PAGE   \* MERGEFORMAT</w:instrText>
        </w:r>
        <w:r>
          <w:fldChar w:fldCharType="separate"/>
        </w:r>
        <w:r w:rsidRPr="001E407E">
          <w:rPr>
            <w:noProof/>
            <w:lang w:val="zh-CN"/>
          </w:rPr>
          <w:t>32</w:t>
        </w:r>
        <w:r>
          <w:fldChar w:fldCharType="end"/>
        </w:r>
      </w:p>
    </w:sdtContent>
  </w:sdt>
  <w:p w14:paraId="7B97C6D0" w14:textId="77777777" w:rsidR="00B150B1" w:rsidRDefault="00B150B1">
    <w:pPr>
      <w:pStyle w:val="a6"/>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70251"/>
      <w:docPartObj>
        <w:docPartGallery w:val="Page Numbers (Bottom of Page)"/>
        <w:docPartUnique/>
      </w:docPartObj>
    </w:sdtPr>
    <w:sdtContent>
      <w:p w14:paraId="40524436" w14:textId="77777777" w:rsidR="007F3A3C" w:rsidRDefault="007F3A3C">
        <w:pPr>
          <w:pStyle w:val="a6"/>
          <w:jc w:val="center"/>
          <w:rPr>
            <w:rFonts w:hint="eastAsia"/>
          </w:rPr>
        </w:pPr>
        <w:r>
          <w:fldChar w:fldCharType="begin"/>
        </w:r>
        <w:r>
          <w:instrText>PAGE   \* MERGEFORMAT</w:instrText>
        </w:r>
        <w:r>
          <w:fldChar w:fldCharType="separate"/>
        </w:r>
        <w:r w:rsidRPr="001E407E">
          <w:rPr>
            <w:noProof/>
            <w:lang w:val="zh-CN"/>
          </w:rPr>
          <w:t>32</w:t>
        </w:r>
        <w:r>
          <w:fldChar w:fldCharType="end"/>
        </w:r>
      </w:p>
    </w:sdtContent>
  </w:sdt>
  <w:p w14:paraId="2F0FA84E" w14:textId="77777777" w:rsidR="007F3A3C" w:rsidRDefault="007F3A3C">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08D79B" w14:textId="77777777" w:rsidR="009A265A" w:rsidRDefault="009A265A">
      <w:pPr>
        <w:rPr>
          <w:rFonts w:hint="eastAsia"/>
        </w:rPr>
      </w:pPr>
      <w:r>
        <w:separator/>
      </w:r>
    </w:p>
  </w:footnote>
  <w:footnote w:type="continuationSeparator" w:id="0">
    <w:p w14:paraId="0D875C5F" w14:textId="77777777" w:rsidR="009A265A" w:rsidRDefault="009A265A">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A4BC6" w14:textId="59A9F64D" w:rsidR="00D03CBC" w:rsidRPr="0092380A" w:rsidRDefault="00D03CBC" w:rsidP="00606BE3">
    <w:pPr>
      <w:pStyle w:val="a4"/>
      <w:jc w:val="both"/>
      <w:rPr>
        <w:rFonts w:ascii="Times New Roman" w:hAnsi="Times New Roman" w:cs="Times New Roman"/>
        <w:i/>
        <w:iCs/>
      </w:rPr>
    </w:pPr>
    <w:r w:rsidRPr="0092380A">
      <w:rPr>
        <w:rFonts w:ascii="Times New Roman" w:hAnsi="Times New Roman" w:cs="Times New Roman" w:hint="eastAsia"/>
        <w:i/>
        <w:iCs/>
      </w:rPr>
      <w:t>Chen et al., 202</w:t>
    </w:r>
    <w:r w:rsidR="006E59E7">
      <w:rPr>
        <w:rFonts w:ascii="Times New Roman" w:hAnsi="Times New Roman" w:cs="Times New Roman" w:hint="eastAsia"/>
        <w:i/>
        <w:iCs/>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5ACAB" w14:textId="77777777" w:rsidR="00B150B1" w:rsidRPr="0092380A" w:rsidRDefault="00B150B1" w:rsidP="00606BE3">
    <w:pPr>
      <w:pStyle w:val="a4"/>
      <w:jc w:val="both"/>
      <w:rPr>
        <w:rFonts w:ascii="Times New Roman" w:hAnsi="Times New Roman" w:cs="Times New Roman"/>
        <w:i/>
        <w:iCs/>
      </w:rPr>
    </w:pPr>
    <w:r w:rsidRPr="0092380A">
      <w:rPr>
        <w:rFonts w:ascii="Times New Roman" w:hAnsi="Times New Roman" w:cs="Times New Roman" w:hint="eastAsia"/>
        <w:i/>
        <w:iCs/>
      </w:rPr>
      <w:t>Chen et al., 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895CA" w14:textId="77777777" w:rsidR="007F3A3C" w:rsidRPr="0092380A" w:rsidRDefault="007F3A3C" w:rsidP="00606BE3">
    <w:pPr>
      <w:pStyle w:val="a4"/>
      <w:jc w:val="both"/>
      <w:rPr>
        <w:rFonts w:ascii="Times New Roman" w:hAnsi="Times New Roman" w:cs="Times New Roman"/>
        <w:i/>
        <w:iCs/>
      </w:rPr>
    </w:pPr>
    <w:r w:rsidRPr="0092380A">
      <w:rPr>
        <w:rFonts w:ascii="Times New Roman" w:hAnsi="Times New Roman" w:cs="Times New Roman" w:hint="eastAsia"/>
        <w:i/>
        <w:iCs/>
      </w:rPr>
      <w:t>Chen et al.,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1F547C"/>
    <w:multiLevelType w:val="hybridMultilevel"/>
    <w:tmpl w:val="9032465E"/>
    <w:lvl w:ilvl="0" w:tplc="D12AE848">
      <w:start w:val="1"/>
      <w:numFmt w:val="decimal"/>
      <w:lvlText w:val="(%1)"/>
      <w:lvlJc w:val="left"/>
      <w:pPr>
        <w:ind w:left="780" w:hanging="360"/>
      </w:pPr>
      <w:rPr>
        <w:rFonts w:eastAsia="宋体" w:hint="default"/>
        <w:b w:val="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34414F9B"/>
    <w:multiLevelType w:val="multilevel"/>
    <w:tmpl w:val="52946FF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12F6B7B"/>
    <w:multiLevelType w:val="hybridMultilevel"/>
    <w:tmpl w:val="60D2E82E"/>
    <w:lvl w:ilvl="0" w:tplc="28D49054">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46CB114F"/>
    <w:multiLevelType w:val="hybridMultilevel"/>
    <w:tmpl w:val="B9382742"/>
    <w:lvl w:ilvl="0" w:tplc="BDE2309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60D75681"/>
    <w:multiLevelType w:val="hybridMultilevel"/>
    <w:tmpl w:val="EEF244E2"/>
    <w:lvl w:ilvl="0" w:tplc="B846FEC8">
      <w:start w:val="1"/>
      <w:numFmt w:val="decimal"/>
      <w:lvlText w:val="(%1)"/>
      <w:lvlJc w:val="left"/>
      <w:pPr>
        <w:ind w:left="360" w:hanging="360"/>
      </w:pPr>
      <w:rPr>
        <w:rFonts w:eastAsia="黑体" w:hint="default"/>
        <w:b w:val="0"/>
        <w:color w:val="00000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69A240AF"/>
    <w:multiLevelType w:val="hybridMultilevel"/>
    <w:tmpl w:val="57A006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9A18F8"/>
    <w:multiLevelType w:val="hybridMultilevel"/>
    <w:tmpl w:val="7A9AE31A"/>
    <w:lvl w:ilvl="0" w:tplc="9978196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763B0DB4"/>
    <w:multiLevelType w:val="hybridMultilevel"/>
    <w:tmpl w:val="4B824762"/>
    <w:lvl w:ilvl="0" w:tplc="1CE84E74">
      <w:start w:val="3"/>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404639908">
    <w:abstractNumId w:val="4"/>
  </w:num>
  <w:num w:numId="2" w16cid:durableId="1629897974">
    <w:abstractNumId w:val="0"/>
  </w:num>
  <w:num w:numId="3" w16cid:durableId="242957708">
    <w:abstractNumId w:val="7"/>
  </w:num>
  <w:num w:numId="4" w16cid:durableId="1861359882">
    <w:abstractNumId w:val="2"/>
  </w:num>
  <w:num w:numId="5" w16cid:durableId="1731028608">
    <w:abstractNumId w:val="1"/>
  </w:num>
  <w:num w:numId="6" w16cid:durableId="1119643899">
    <w:abstractNumId w:val="5"/>
  </w:num>
  <w:num w:numId="7" w16cid:durableId="898826268">
    <w:abstractNumId w:val="3"/>
  </w:num>
  <w:num w:numId="8" w16cid:durableId="528221092">
    <w:abstractNumId w:val="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huang Wang">
    <w15:presenceInfo w15:providerId="Windows Live" w15:userId="3bbaf0682a93f8ad"/>
  </w15:person>
  <w15:person w15:author="wang chuang">
    <w15:presenceInfo w15:providerId="Windows Live" w15:userId="c53f95ed737d3e47"/>
  </w15:person>
  <w15:person w15:author="兴华 陈">
    <w15:presenceInfo w15:providerId="Windows Live" w15:userId="2c30fed209a8b7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proofState w:spelling="clean" w:grammar="clean"/>
  <w:trackRevisions/>
  <w:defaultTabStop w:val="420"/>
  <w:autoHyphenation/>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E959F2"/>
    <w:rsid w:val="000037E4"/>
    <w:rsid w:val="00005569"/>
    <w:rsid w:val="00017DE9"/>
    <w:rsid w:val="0003403E"/>
    <w:rsid w:val="0003762C"/>
    <w:rsid w:val="00045DF6"/>
    <w:rsid w:val="00054FD8"/>
    <w:rsid w:val="00062F91"/>
    <w:rsid w:val="00064FC1"/>
    <w:rsid w:val="00072779"/>
    <w:rsid w:val="00083111"/>
    <w:rsid w:val="00083B85"/>
    <w:rsid w:val="00091818"/>
    <w:rsid w:val="000A2E61"/>
    <w:rsid w:val="000B2E38"/>
    <w:rsid w:val="000B7EC2"/>
    <w:rsid w:val="000C26CE"/>
    <w:rsid w:val="000D6BE0"/>
    <w:rsid w:val="000D7C17"/>
    <w:rsid w:val="000E013C"/>
    <w:rsid w:val="000E695D"/>
    <w:rsid w:val="000F57E7"/>
    <w:rsid w:val="000F65C6"/>
    <w:rsid w:val="0010666A"/>
    <w:rsid w:val="00110F6B"/>
    <w:rsid w:val="001170D5"/>
    <w:rsid w:val="0012580D"/>
    <w:rsid w:val="001318A5"/>
    <w:rsid w:val="001342F7"/>
    <w:rsid w:val="00142544"/>
    <w:rsid w:val="00166056"/>
    <w:rsid w:val="00174D1A"/>
    <w:rsid w:val="00182CB0"/>
    <w:rsid w:val="00185B0C"/>
    <w:rsid w:val="00190B79"/>
    <w:rsid w:val="00193C04"/>
    <w:rsid w:val="001A606F"/>
    <w:rsid w:val="001A6BD5"/>
    <w:rsid w:val="001A78F9"/>
    <w:rsid w:val="001B3AF9"/>
    <w:rsid w:val="001B46CB"/>
    <w:rsid w:val="001B7AE7"/>
    <w:rsid w:val="001C477D"/>
    <w:rsid w:val="001C62A0"/>
    <w:rsid w:val="001D6D15"/>
    <w:rsid w:val="001E250E"/>
    <w:rsid w:val="001F3A80"/>
    <w:rsid w:val="002100AD"/>
    <w:rsid w:val="00222591"/>
    <w:rsid w:val="00233F36"/>
    <w:rsid w:val="002354A7"/>
    <w:rsid w:val="002425A3"/>
    <w:rsid w:val="0024633A"/>
    <w:rsid w:val="00252151"/>
    <w:rsid w:val="00280C6A"/>
    <w:rsid w:val="00282105"/>
    <w:rsid w:val="00285068"/>
    <w:rsid w:val="00285644"/>
    <w:rsid w:val="0029022F"/>
    <w:rsid w:val="00292A28"/>
    <w:rsid w:val="0029319E"/>
    <w:rsid w:val="002A017A"/>
    <w:rsid w:val="002B36E7"/>
    <w:rsid w:val="002C45B4"/>
    <w:rsid w:val="002D3421"/>
    <w:rsid w:val="002D4FEC"/>
    <w:rsid w:val="002E79E9"/>
    <w:rsid w:val="002F2793"/>
    <w:rsid w:val="00303B18"/>
    <w:rsid w:val="0030646A"/>
    <w:rsid w:val="00313C90"/>
    <w:rsid w:val="00326292"/>
    <w:rsid w:val="003330C1"/>
    <w:rsid w:val="0034480A"/>
    <w:rsid w:val="0034653C"/>
    <w:rsid w:val="003564FE"/>
    <w:rsid w:val="003571A5"/>
    <w:rsid w:val="00360022"/>
    <w:rsid w:val="00360CDB"/>
    <w:rsid w:val="003637E6"/>
    <w:rsid w:val="00370B3A"/>
    <w:rsid w:val="0038574F"/>
    <w:rsid w:val="00385B29"/>
    <w:rsid w:val="00394600"/>
    <w:rsid w:val="003A2781"/>
    <w:rsid w:val="003B6D94"/>
    <w:rsid w:val="003D44AB"/>
    <w:rsid w:val="003D474E"/>
    <w:rsid w:val="003D47B5"/>
    <w:rsid w:val="00411810"/>
    <w:rsid w:val="00422C33"/>
    <w:rsid w:val="00433F95"/>
    <w:rsid w:val="00435362"/>
    <w:rsid w:val="00435620"/>
    <w:rsid w:val="00441E94"/>
    <w:rsid w:val="00456555"/>
    <w:rsid w:val="004656E2"/>
    <w:rsid w:val="00466BDD"/>
    <w:rsid w:val="0047105A"/>
    <w:rsid w:val="004757B9"/>
    <w:rsid w:val="00475A7D"/>
    <w:rsid w:val="004961E2"/>
    <w:rsid w:val="004A0083"/>
    <w:rsid w:val="004A04DA"/>
    <w:rsid w:val="004A1390"/>
    <w:rsid w:val="004A4BE3"/>
    <w:rsid w:val="004C06BC"/>
    <w:rsid w:val="004C7379"/>
    <w:rsid w:val="004E6ADC"/>
    <w:rsid w:val="004E7227"/>
    <w:rsid w:val="004F0128"/>
    <w:rsid w:val="004F4E3A"/>
    <w:rsid w:val="004F6205"/>
    <w:rsid w:val="00501083"/>
    <w:rsid w:val="00504287"/>
    <w:rsid w:val="005074AD"/>
    <w:rsid w:val="005153D8"/>
    <w:rsid w:val="00515436"/>
    <w:rsid w:val="00521F99"/>
    <w:rsid w:val="005321A0"/>
    <w:rsid w:val="00532DC9"/>
    <w:rsid w:val="0053497C"/>
    <w:rsid w:val="00550D29"/>
    <w:rsid w:val="005545D2"/>
    <w:rsid w:val="00560148"/>
    <w:rsid w:val="005605DE"/>
    <w:rsid w:val="00562513"/>
    <w:rsid w:val="00563BD8"/>
    <w:rsid w:val="00566B55"/>
    <w:rsid w:val="00584EE1"/>
    <w:rsid w:val="00590FF6"/>
    <w:rsid w:val="005A3FC6"/>
    <w:rsid w:val="005A6F54"/>
    <w:rsid w:val="005C2F78"/>
    <w:rsid w:val="005D7175"/>
    <w:rsid w:val="005E251A"/>
    <w:rsid w:val="005E2E0E"/>
    <w:rsid w:val="005F31D5"/>
    <w:rsid w:val="005F32FE"/>
    <w:rsid w:val="005F4EFE"/>
    <w:rsid w:val="005F6ED9"/>
    <w:rsid w:val="005F7995"/>
    <w:rsid w:val="0060060E"/>
    <w:rsid w:val="00606BE3"/>
    <w:rsid w:val="006138CC"/>
    <w:rsid w:val="006175EC"/>
    <w:rsid w:val="0062291A"/>
    <w:rsid w:val="00624022"/>
    <w:rsid w:val="00624D83"/>
    <w:rsid w:val="0063195D"/>
    <w:rsid w:val="00637D3A"/>
    <w:rsid w:val="00643445"/>
    <w:rsid w:val="006514FD"/>
    <w:rsid w:val="00663EF0"/>
    <w:rsid w:val="0066570F"/>
    <w:rsid w:val="0066637E"/>
    <w:rsid w:val="006A439C"/>
    <w:rsid w:val="006B11CA"/>
    <w:rsid w:val="006C4030"/>
    <w:rsid w:val="006C644E"/>
    <w:rsid w:val="006D0FAA"/>
    <w:rsid w:val="006D577F"/>
    <w:rsid w:val="006D5FA1"/>
    <w:rsid w:val="006D739E"/>
    <w:rsid w:val="006E3FE6"/>
    <w:rsid w:val="006E59E7"/>
    <w:rsid w:val="006F4B80"/>
    <w:rsid w:val="0070764C"/>
    <w:rsid w:val="007153B0"/>
    <w:rsid w:val="007279BD"/>
    <w:rsid w:val="0073254F"/>
    <w:rsid w:val="0075244C"/>
    <w:rsid w:val="007842B3"/>
    <w:rsid w:val="0079261D"/>
    <w:rsid w:val="007A445F"/>
    <w:rsid w:val="007A6AB4"/>
    <w:rsid w:val="007A6DAF"/>
    <w:rsid w:val="007C5EB3"/>
    <w:rsid w:val="007D3A9F"/>
    <w:rsid w:val="007E0D86"/>
    <w:rsid w:val="007E2BBE"/>
    <w:rsid w:val="007E7E39"/>
    <w:rsid w:val="007F066F"/>
    <w:rsid w:val="007F3A3C"/>
    <w:rsid w:val="00804927"/>
    <w:rsid w:val="00817557"/>
    <w:rsid w:val="008217B4"/>
    <w:rsid w:val="008221FA"/>
    <w:rsid w:val="0085112B"/>
    <w:rsid w:val="0087217A"/>
    <w:rsid w:val="00875C0E"/>
    <w:rsid w:val="00882F16"/>
    <w:rsid w:val="008871DD"/>
    <w:rsid w:val="00890345"/>
    <w:rsid w:val="008A084D"/>
    <w:rsid w:val="008A1370"/>
    <w:rsid w:val="008B2E32"/>
    <w:rsid w:val="008C2CAC"/>
    <w:rsid w:val="008C3D6F"/>
    <w:rsid w:val="008D1679"/>
    <w:rsid w:val="008D2938"/>
    <w:rsid w:val="008E12C1"/>
    <w:rsid w:val="008E7055"/>
    <w:rsid w:val="008F0F54"/>
    <w:rsid w:val="008F2EE9"/>
    <w:rsid w:val="00900E5E"/>
    <w:rsid w:val="00902358"/>
    <w:rsid w:val="00904659"/>
    <w:rsid w:val="00906A07"/>
    <w:rsid w:val="0091110E"/>
    <w:rsid w:val="00914764"/>
    <w:rsid w:val="0091676C"/>
    <w:rsid w:val="009232D4"/>
    <w:rsid w:val="00925D2C"/>
    <w:rsid w:val="00926561"/>
    <w:rsid w:val="00927095"/>
    <w:rsid w:val="0093088E"/>
    <w:rsid w:val="00930D08"/>
    <w:rsid w:val="009313EB"/>
    <w:rsid w:val="00932FBB"/>
    <w:rsid w:val="00936A58"/>
    <w:rsid w:val="00936A82"/>
    <w:rsid w:val="00942092"/>
    <w:rsid w:val="00946E36"/>
    <w:rsid w:val="009501AA"/>
    <w:rsid w:val="00957553"/>
    <w:rsid w:val="00964BD6"/>
    <w:rsid w:val="00966556"/>
    <w:rsid w:val="00967721"/>
    <w:rsid w:val="009818FD"/>
    <w:rsid w:val="0098318F"/>
    <w:rsid w:val="009831DF"/>
    <w:rsid w:val="00997D1B"/>
    <w:rsid w:val="009A265A"/>
    <w:rsid w:val="009B0EDE"/>
    <w:rsid w:val="009B7F63"/>
    <w:rsid w:val="009C0AFA"/>
    <w:rsid w:val="009C252E"/>
    <w:rsid w:val="009D6F19"/>
    <w:rsid w:val="009D7A04"/>
    <w:rsid w:val="009F0B84"/>
    <w:rsid w:val="009F145B"/>
    <w:rsid w:val="009F7527"/>
    <w:rsid w:val="00A04864"/>
    <w:rsid w:val="00A12A6B"/>
    <w:rsid w:val="00A2075D"/>
    <w:rsid w:val="00A21C4B"/>
    <w:rsid w:val="00A31F52"/>
    <w:rsid w:val="00A33D81"/>
    <w:rsid w:val="00A45D2F"/>
    <w:rsid w:val="00A57D95"/>
    <w:rsid w:val="00A83054"/>
    <w:rsid w:val="00A83C52"/>
    <w:rsid w:val="00A84344"/>
    <w:rsid w:val="00A91224"/>
    <w:rsid w:val="00AA21E0"/>
    <w:rsid w:val="00AA2BF2"/>
    <w:rsid w:val="00AA764A"/>
    <w:rsid w:val="00AC1014"/>
    <w:rsid w:val="00AC3C03"/>
    <w:rsid w:val="00AD5B03"/>
    <w:rsid w:val="00AD64FF"/>
    <w:rsid w:val="00AE1A7F"/>
    <w:rsid w:val="00AE6687"/>
    <w:rsid w:val="00AF0F35"/>
    <w:rsid w:val="00AF527A"/>
    <w:rsid w:val="00AF600E"/>
    <w:rsid w:val="00B0248C"/>
    <w:rsid w:val="00B04EE5"/>
    <w:rsid w:val="00B121CD"/>
    <w:rsid w:val="00B150B1"/>
    <w:rsid w:val="00B16D0F"/>
    <w:rsid w:val="00B171D2"/>
    <w:rsid w:val="00B2121D"/>
    <w:rsid w:val="00B3590F"/>
    <w:rsid w:val="00B454CD"/>
    <w:rsid w:val="00B74C54"/>
    <w:rsid w:val="00B766C6"/>
    <w:rsid w:val="00B777FD"/>
    <w:rsid w:val="00B83AE1"/>
    <w:rsid w:val="00B86777"/>
    <w:rsid w:val="00B90931"/>
    <w:rsid w:val="00BA2008"/>
    <w:rsid w:val="00BC42CD"/>
    <w:rsid w:val="00BC539C"/>
    <w:rsid w:val="00BC6A19"/>
    <w:rsid w:val="00BD05C1"/>
    <w:rsid w:val="00BE05C5"/>
    <w:rsid w:val="00C1072A"/>
    <w:rsid w:val="00C10DB9"/>
    <w:rsid w:val="00C11088"/>
    <w:rsid w:val="00C1520E"/>
    <w:rsid w:val="00C35943"/>
    <w:rsid w:val="00C44517"/>
    <w:rsid w:val="00C46523"/>
    <w:rsid w:val="00C46A84"/>
    <w:rsid w:val="00C52E49"/>
    <w:rsid w:val="00C5718B"/>
    <w:rsid w:val="00C60B74"/>
    <w:rsid w:val="00C60C87"/>
    <w:rsid w:val="00C6368C"/>
    <w:rsid w:val="00C638B9"/>
    <w:rsid w:val="00C707AB"/>
    <w:rsid w:val="00C71A67"/>
    <w:rsid w:val="00C7202D"/>
    <w:rsid w:val="00C748B6"/>
    <w:rsid w:val="00C750DB"/>
    <w:rsid w:val="00C819DB"/>
    <w:rsid w:val="00C9244D"/>
    <w:rsid w:val="00CA3824"/>
    <w:rsid w:val="00CA4A6F"/>
    <w:rsid w:val="00CB2534"/>
    <w:rsid w:val="00CB5933"/>
    <w:rsid w:val="00CC5589"/>
    <w:rsid w:val="00CC6951"/>
    <w:rsid w:val="00CD20CA"/>
    <w:rsid w:val="00CE0727"/>
    <w:rsid w:val="00CE5E93"/>
    <w:rsid w:val="00CE6DDA"/>
    <w:rsid w:val="00D03CBC"/>
    <w:rsid w:val="00D073E6"/>
    <w:rsid w:val="00D3236B"/>
    <w:rsid w:val="00D344E1"/>
    <w:rsid w:val="00D47767"/>
    <w:rsid w:val="00D516FE"/>
    <w:rsid w:val="00D63C67"/>
    <w:rsid w:val="00D85444"/>
    <w:rsid w:val="00D87065"/>
    <w:rsid w:val="00DA2CE6"/>
    <w:rsid w:val="00DA63F8"/>
    <w:rsid w:val="00DB3494"/>
    <w:rsid w:val="00DB4BC6"/>
    <w:rsid w:val="00DC6253"/>
    <w:rsid w:val="00DD25DF"/>
    <w:rsid w:val="00DE1231"/>
    <w:rsid w:val="00DE3028"/>
    <w:rsid w:val="00E077B3"/>
    <w:rsid w:val="00E11A46"/>
    <w:rsid w:val="00E14A6D"/>
    <w:rsid w:val="00E26352"/>
    <w:rsid w:val="00E34085"/>
    <w:rsid w:val="00E45862"/>
    <w:rsid w:val="00E46371"/>
    <w:rsid w:val="00E543B6"/>
    <w:rsid w:val="00E56966"/>
    <w:rsid w:val="00E56B6A"/>
    <w:rsid w:val="00E77AC7"/>
    <w:rsid w:val="00E8039B"/>
    <w:rsid w:val="00E82AEB"/>
    <w:rsid w:val="00E91ACB"/>
    <w:rsid w:val="00E959F2"/>
    <w:rsid w:val="00EA635D"/>
    <w:rsid w:val="00EB0963"/>
    <w:rsid w:val="00EB23EA"/>
    <w:rsid w:val="00EB2A55"/>
    <w:rsid w:val="00EB72B6"/>
    <w:rsid w:val="00EC5B36"/>
    <w:rsid w:val="00ED1AA4"/>
    <w:rsid w:val="00EE635A"/>
    <w:rsid w:val="00F04A49"/>
    <w:rsid w:val="00F1660B"/>
    <w:rsid w:val="00F21D63"/>
    <w:rsid w:val="00F25551"/>
    <w:rsid w:val="00F2560C"/>
    <w:rsid w:val="00F3551C"/>
    <w:rsid w:val="00F47C17"/>
    <w:rsid w:val="00F47EF4"/>
    <w:rsid w:val="00F51DBE"/>
    <w:rsid w:val="00F76CCC"/>
    <w:rsid w:val="00F80B5A"/>
    <w:rsid w:val="00F857C1"/>
    <w:rsid w:val="00F91E44"/>
    <w:rsid w:val="00F9485C"/>
    <w:rsid w:val="00F95713"/>
    <w:rsid w:val="00F96AF1"/>
    <w:rsid w:val="00FA1875"/>
    <w:rsid w:val="00FC402F"/>
    <w:rsid w:val="00FD439B"/>
    <w:rsid w:val="00FE1B45"/>
    <w:rsid w:val="00FE41CC"/>
    <w:rsid w:val="00FE4747"/>
    <w:rsid w:val="00FE574C"/>
    <w:rsid w:val="00FF55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450501"/>
  <w15:chartTrackingRefBased/>
  <w15:docId w15:val="{B84956C9-5146-4C61-BDC4-1A27EF4A7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202D"/>
    <w:pPr>
      <w:widowControl w:val="0"/>
      <w:jc w:val="both"/>
    </w:pPr>
    <w:rPr>
      <w14:ligatures w14:val="none"/>
    </w:rPr>
  </w:style>
  <w:style w:type="paragraph" w:styleId="1">
    <w:name w:val="heading 1"/>
    <w:basedOn w:val="a"/>
    <w:next w:val="a"/>
    <w:link w:val="10"/>
    <w:uiPriority w:val="9"/>
    <w:qFormat/>
    <w:rsid w:val="00E959F2"/>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E959F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E959F2"/>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E959F2"/>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B150B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59F2"/>
    <w:rPr>
      <w:b/>
      <w:bCs/>
      <w:kern w:val="44"/>
      <w:sz w:val="44"/>
      <w:szCs w:val="44"/>
      <w14:ligatures w14:val="none"/>
    </w:rPr>
  </w:style>
  <w:style w:type="character" w:customStyle="1" w:styleId="20">
    <w:name w:val="标题 2 字符"/>
    <w:basedOn w:val="a0"/>
    <w:link w:val="2"/>
    <w:uiPriority w:val="9"/>
    <w:rsid w:val="00E959F2"/>
    <w:rPr>
      <w:rFonts w:asciiTheme="majorHAnsi" w:eastAsiaTheme="majorEastAsia" w:hAnsiTheme="majorHAnsi" w:cstheme="majorBidi"/>
      <w:b/>
      <w:bCs/>
      <w:sz w:val="32"/>
      <w:szCs w:val="32"/>
      <w14:ligatures w14:val="none"/>
    </w:rPr>
  </w:style>
  <w:style w:type="character" w:customStyle="1" w:styleId="30">
    <w:name w:val="标题 3 字符"/>
    <w:basedOn w:val="a0"/>
    <w:link w:val="3"/>
    <w:uiPriority w:val="9"/>
    <w:rsid w:val="00E959F2"/>
    <w:rPr>
      <w:b/>
      <w:bCs/>
      <w:sz w:val="32"/>
      <w:szCs w:val="32"/>
      <w14:ligatures w14:val="none"/>
    </w:rPr>
  </w:style>
  <w:style w:type="character" w:customStyle="1" w:styleId="40">
    <w:name w:val="标题 4 字符"/>
    <w:basedOn w:val="a0"/>
    <w:link w:val="4"/>
    <w:uiPriority w:val="9"/>
    <w:rsid w:val="00E959F2"/>
    <w:rPr>
      <w:rFonts w:asciiTheme="majorHAnsi" w:eastAsiaTheme="majorEastAsia" w:hAnsiTheme="majorHAnsi" w:cstheme="majorBidi"/>
      <w:b/>
      <w:bCs/>
      <w:sz w:val="28"/>
      <w:szCs w:val="28"/>
      <w14:ligatures w14:val="none"/>
    </w:rPr>
  </w:style>
  <w:style w:type="character" w:styleId="a3">
    <w:name w:val="Placeholder Text"/>
    <w:basedOn w:val="a0"/>
    <w:uiPriority w:val="99"/>
    <w:semiHidden/>
    <w:rsid w:val="00E959F2"/>
    <w:rPr>
      <w:color w:val="666666"/>
    </w:rPr>
  </w:style>
  <w:style w:type="paragraph" w:styleId="a4">
    <w:name w:val="header"/>
    <w:basedOn w:val="a"/>
    <w:link w:val="a5"/>
    <w:uiPriority w:val="99"/>
    <w:unhideWhenUsed/>
    <w:rsid w:val="00E959F2"/>
    <w:pPr>
      <w:tabs>
        <w:tab w:val="center" w:pos="4153"/>
        <w:tab w:val="right" w:pos="8306"/>
      </w:tabs>
      <w:snapToGrid w:val="0"/>
      <w:jc w:val="center"/>
    </w:pPr>
    <w:rPr>
      <w:sz w:val="18"/>
      <w:szCs w:val="18"/>
    </w:rPr>
  </w:style>
  <w:style w:type="character" w:customStyle="1" w:styleId="a5">
    <w:name w:val="页眉 字符"/>
    <w:basedOn w:val="a0"/>
    <w:link w:val="a4"/>
    <w:uiPriority w:val="99"/>
    <w:rsid w:val="00E959F2"/>
    <w:rPr>
      <w:sz w:val="18"/>
      <w:szCs w:val="18"/>
      <w14:ligatures w14:val="none"/>
    </w:rPr>
  </w:style>
  <w:style w:type="paragraph" w:styleId="a6">
    <w:name w:val="footer"/>
    <w:basedOn w:val="a"/>
    <w:link w:val="a7"/>
    <w:uiPriority w:val="99"/>
    <w:unhideWhenUsed/>
    <w:rsid w:val="00E959F2"/>
    <w:pPr>
      <w:tabs>
        <w:tab w:val="center" w:pos="4153"/>
        <w:tab w:val="right" w:pos="8306"/>
      </w:tabs>
      <w:snapToGrid w:val="0"/>
      <w:jc w:val="left"/>
    </w:pPr>
    <w:rPr>
      <w:sz w:val="18"/>
      <w:szCs w:val="18"/>
    </w:rPr>
  </w:style>
  <w:style w:type="character" w:customStyle="1" w:styleId="a7">
    <w:name w:val="页脚 字符"/>
    <w:basedOn w:val="a0"/>
    <w:link w:val="a6"/>
    <w:uiPriority w:val="99"/>
    <w:rsid w:val="00E959F2"/>
    <w:rPr>
      <w:sz w:val="18"/>
      <w:szCs w:val="18"/>
      <w14:ligatures w14:val="none"/>
    </w:rPr>
  </w:style>
  <w:style w:type="paragraph" w:styleId="a8">
    <w:name w:val="Normal (Web)"/>
    <w:basedOn w:val="a"/>
    <w:uiPriority w:val="99"/>
    <w:unhideWhenUsed/>
    <w:rsid w:val="00E959F2"/>
    <w:pPr>
      <w:widowControl/>
      <w:spacing w:before="100" w:beforeAutospacing="1" w:after="100" w:afterAutospacing="1"/>
      <w:jc w:val="left"/>
    </w:pPr>
    <w:rPr>
      <w:rFonts w:ascii="宋体" w:eastAsia="宋体" w:hAnsi="宋体" w:cs="宋体"/>
      <w:kern w:val="0"/>
      <w:sz w:val="24"/>
      <w:szCs w:val="24"/>
    </w:rPr>
  </w:style>
  <w:style w:type="paragraph" w:styleId="a9">
    <w:name w:val="List Paragraph"/>
    <w:basedOn w:val="a"/>
    <w:uiPriority w:val="34"/>
    <w:qFormat/>
    <w:rsid w:val="00E959F2"/>
    <w:pPr>
      <w:ind w:firstLineChars="200" w:firstLine="420"/>
    </w:pPr>
  </w:style>
  <w:style w:type="character" w:styleId="aa">
    <w:name w:val="Hyperlink"/>
    <w:basedOn w:val="a0"/>
    <w:uiPriority w:val="99"/>
    <w:unhideWhenUsed/>
    <w:rsid w:val="00E959F2"/>
    <w:rPr>
      <w:color w:val="0563C1" w:themeColor="hyperlink"/>
      <w:u w:val="single"/>
    </w:rPr>
  </w:style>
  <w:style w:type="character" w:customStyle="1" w:styleId="11">
    <w:name w:val="未处理的提及1"/>
    <w:basedOn w:val="a0"/>
    <w:uiPriority w:val="99"/>
    <w:semiHidden/>
    <w:unhideWhenUsed/>
    <w:rsid w:val="00E959F2"/>
    <w:rPr>
      <w:color w:val="605E5C"/>
      <w:shd w:val="clear" w:color="auto" w:fill="E1DFDD"/>
    </w:rPr>
  </w:style>
  <w:style w:type="paragraph" w:customStyle="1" w:styleId="21bc9c4b-6a32-43e5-beaa-fd2d792c5735">
    <w:name w:val="21bc9c4b-6a32-43e5-beaa-fd2d792c5735"/>
    <w:basedOn w:val="1"/>
    <w:next w:val="acbfdd8b-e11b-4d36-88ff-6049b138f862"/>
    <w:link w:val="21bc9c4b-6a32-43e5-beaa-fd2d792c57350"/>
    <w:rsid w:val="00E959F2"/>
    <w:pPr>
      <w:adjustRightInd w:val="0"/>
      <w:spacing w:before="0" w:after="0" w:line="288" w:lineRule="auto"/>
      <w:jc w:val="left"/>
    </w:pPr>
    <w:rPr>
      <w:rFonts w:ascii="微软雅黑" w:eastAsia="微软雅黑" w:hAnsi="微软雅黑"/>
      <w:bCs w:val="0"/>
      <w:color w:val="000000"/>
      <w:sz w:val="32"/>
    </w:rPr>
  </w:style>
  <w:style w:type="character" w:customStyle="1" w:styleId="21bc9c4b-6a32-43e5-beaa-fd2d792c57350">
    <w:name w:val="21bc9c4b-6a32-43e5-beaa-fd2d792c5735 字符"/>
    <w:basedOn w:val="a0"/>
    <w:link w:val="21bc9c4b-6a32-43e5-beaa-fd2d792c5735"/>
    <w:rsid w:val="00E959F2"/>
    <w:rPr>
      <w:rFonts w:ascii="微软雅黑" w:eastAsia="微软雅黑" w:hAnsi="微软雅黑"/>
      <w:b/>
      <w:color w:val="000000"/>
      <w:kern w:val="44"/>
      <w:sz w:val="32"/>
      <w:szCs w:val="44"/>
      <w14:ligatures w14:val="none"/>
    </w:rPr>
  </w:style>
  <w:style w:type="paragraph" w:customStyle="1" w:styleId="acbfdd8b-e11b-4d36-88ff-6049b138f862">
    <w:name w:val="acbfdd8b-e11b-4d36-88ff-6049b138f862"/>
    <w:basedOn w:val="ab"/>
    <w:link w:val="acbfdd8b-e11b-4d36-88ff-6049b138f8620"/>
    <w:uiPriority w:val="99"/>
    <w:rsid w:val="00E959F2"/>
    <w:pPr>
      <w:adjustRightInd w:val="0"/>
      <w:spacing w:after="0" w:line="288" w:lineRule="auto"/>
      <w:jc w:val="left"/>
    </w:pPr>
    <w:rPr>
      <w:rFonts w:ascii="微软雅黑" w:eastAsia="微软雅黑" w:hAnsi="微软雅黑"/>
      <w:bCs/>
      <w:color w:val="000000"/>
      <w:sz w:val="22"/>
    </w:rPr>
  </w:style>
  <w:style w:type="character" w:customStyle="1" w:styleId="acbfdd8b-e11b-4d36-88ff-6049b138f8620">
    <w:name w:val="acbfdd8b-e11b-4d36-88ff-6049b138f862 字符"/>
    <w:basedOn w:val="a0"/>
    <w:link w:val="acbfdd8b-e11b-4d36-88ff-6049b138f862"/>
    <w:uiPriority w:val="99"/>
    <w:rsid w:val="00E959F2"/>
    <w:rPr>
      <w:rFonts w:ascii="微软雅黑" w:eastAsia="微软雅黑" w:hAnsi="微软雅黑"/>
      <w:bCs/>
      <w:color w:val="000000"/>
      <w:sz w:val="22"/>
      <w14:ligatures w14:val="none"/>
    </w:rPr>
  </w:style>
  <w:style w:type="paragraph" w:styleId="ab">
    <w:name w:val="Body Text"/>
    <w:basedOn w:val="a"/>
    <w:link w:val="ac"/>
    <w:uiPriority w:val="99"/>
    <w:semiHidden/>
    <w:unhideWhenUsed/>
    <w:rsid w:val="00E959F2"/>
    <w:pPr>
      <w:spacing w:after="120"/>
    </w:pPr>
  </w:style>
  <w:style w:type="character" w:customStyle="1" w:styleId="ac">
    <w:name w:val="正文文本 字符"/>
    <w:basedOn w:val="a0"/>
    <w:link w:val="ab"/>
    <w:uiPriority w:val="99"/>
    <w:semiHidden/>
    <w:rsid w:val="00E959F2"/>
    <w:rPr>
      <w14:ligatures w14:val="none"/>
    </w:rPr>
  </w:style>
  <w:style w:type="paragraph" w:customStyle="1" w:styleId="EndNoteBibliographyTitle">
    <w:name w:val="EndNote Bibliography Title"/>
    <w:basedOn w:val="a"/>
    <w:link w:val="EndNoteBibliographyTitle0"/>
    <w:rsid w:val="00E959F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E959F2"/>
    <w:rPr>
      <w:rFonts w:ascii="等线" w:eastAsia="等线" w:hAnsi="等线"/>
      <w:noProof/>
      <w:sz w:val="20"/>
      <w14:ligatures w14:val="none"/>
    </w:rPr>
  </w:style>
  <w:style w:type="paragraph" w:customStyle="1" w:styleId="EndNoteBibliography">
    <w:name w:val="EndNote Bibliography"/>
    <w:basedOn w:val="a"/>
    <w:link w:val="EndNoteBibliography0"/>
    <w:rsid w:val="00E959F2"/>
    <w:rPr>
      <w:rFonts w:ascii="等线" w:eastAsia="等线" w:hAnsi="等线"/>
      <w:noProof/>
      <w:sz w:val="20"/>
    </w:rPr>
  </w:style>
  <w:style w:type="character" w:customStyle="1" w:styleId="EndNoteBibliography0">
    <w:name w:val="EndNote Bibliography 字符"/>
    <w:basedOn w:val="a0"/>
    <w:link w:val="EndNoteBibliography"/>
    <w:rsid w:val="00E959F2"/>
    <w:rPr>
      <w:rFonts w:ascii="等线" w:eastAsia="等线" w:hAnsi="等线"/>
      <w:noProof/>
      <w:sz w:val="20"/>
      <w14:ligatures w14:val="none"/>
    </w:rPr>
  </w:style>
  <w:style w:type="table" w:styleId="ad">
    <w:name w:val="Table Grid"/>
    <w:basedOn w:val="a1"/>
    <w:uiPriority w:val="39"/>
    <w:rsid w:val="00E959F2"/>
    <w:rP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E959F2"/>
    <w:rPr>
      <w:sz w:val="21"/>
      <w:szCs w:val="21"/>
    </w:rPr>
  </w:style>
  <w:style w:type="paragraph" w:styleId="af">
    <w:name w:val="annotation text"/>
    <w:basedOn w:val="a"/>
    <w:link w:val="af0"/>
    <w:uiPriority w:val="99"/>
    <w:unhideWhenUsed/>
    <w:rsid w:val="00E959F2"/>
    <w:pPr>
      <w:jc w:val="left"/>
    </w:pPr>
  </w:style>
  <w:style w:type="character" w:customStyle="1" w:styleId="af0">
    <w:name w:val="批注文字 字符"/>
    <w:basedOn w:val="a0"/>
    <w:link w:val="af"/>
    <w:uiPriority w:val="99"/>
    <w:rsid w:val="00E959F2"/>
    <w:rPr>
      <w14:ligatures w14:val="none"/>
    </w:rPr>
  </w:style>
  <w:style w:type="paragraph" w:styleId="af1">
    <w:name w:val="annotation subject"/>
    <w:basedOn w:val="af"/>
    <w:next w:val="af"/>
    <w:link w:val="af2"/>
    <w:uiPriority w:val="99"/>
    <w:semiHidden/>
    <w:unhideWhenUsed/>
    <w:rsid w:val="00E959F2"/>
    <w:rPr>
      <w:b/>
      <w:bCs/>
    </w:rPr>
  </w:style>
  <w:style w:type="character" w:customStyle="1" w:styleId="af2">
    <w:name w:val="批注主题 字符"/>
    <w:basedOn w:val="af0"/>
    <w:link w:val="af1"/>
    <w:uiPriority w:val="99"/>
    <w:semiHidden/>
    <w:rsid w:val="00E959F2"/>
    <w:rPr>
      <w:b/>
      <w:bCs/>
      <w14:ligatures w14:val="none"/>
    </w:rPr>
  </w:style>
  <w:style w:type="paragraph" w:styleId="af3">
    <w:name w:val="Revision"/>
    <w:hidden/>
    <w:uiPriority w:val="99"/>
    <w:semiHidden/>
    <w:rsid w:val="00E959F2"/>
    <w:rPr>
      <w14:ligatures w14:val="none"/>
    </w:rPr>
  </w:style>
  <w:style w:type="paragraph" w:styleId="af4">
    <w:name w:val="Balloon Text"/>
    <w:basedOn w:val="a"/>
    <w:link w:val="af5"/>
    <w:uiPriority w:val="99"/>
    <w:semiHidden/>
    <w:unhideWhenUsed/>
    <w:rsid w:val="00E959F2"/>
    <w:rPr>
      <w:rFonts w:ascii="Segoe UI" w:hAnsi="Segoe UI" w:cs="Segoe UI"/>
      <w:sz w:val="18"/>
      <w:szCs w:val="18"/>
    </w:rPr>
  </w:style>
  <w:style w:type="character" w:customStyle="1" w:styleId="af5">
    <w:name w:val="批注框文本 字符"/>
    <w:basedOn w:val="a0"/>
    <w:link w:val="af4"/>
    <w:uiPriority w:val="99"/>
    <w:semiHidden/>
    <w:rsid w:val="00E959F2"/>
    <w:rPr>
      <w:rFonts w:ascii="Segoe UI" w:hAnsi="Segoe UI" w:cs="Segoe UI"/>
      <w:sz w:val="18"/>
      <w:szCs w:val="18"/>
      <w14:ligatures w14:val="none"/>
    </w:rPr>
  </w:style>
  <w:style w:type="character" w:styleId="af6">
    <w:name w:val="Unresolved Mention"/>
    <w:basedOn w:val="a0"/>
    <w:uiPriority w:val="99"/>
    <w:semiHidden/>
    <w:unhideWhenUsed/>
    <w:rsid w:val="00E959F2"/>
    <w:rPr>
      <w:color w:val="605E5C"/>
      <w:shd w:val="clear" w:color="auto" w:fill="E1DFDD"/>
    </w:rPr>
  </w:style>
  <w:style w:type="character" w:styleId="af7">
    <w:name w:val="line number"/>
    <w:basedOn w:val="a0"/>
    <w:uiPriority w:val="99"/>
    <w:semiHidden/>
    <w:unhideWhenUsed/>
    <w:rsid w:val="00E959F2"/>
  </w:style>
  <w:style w:type="character" w:styleId="af8">
    <w:name w:val="FollowedHyperlink"/>
    <w:basedOn w:val="a0"/>
    <w:uiPriority w:val="99"/>
    <w:semiHidden/>
    <w:unhideWhenUsed/>
    <w:rsid w:val="00936A82"/>
    <w:rPr>
      <w:color w:val="954F72" w:themeColor="followedHyperlink"/>
      <w:u w:val="single"/>
    </w:rPr>
  </w:style>
  <w:style w:type="paragraph" w:customStyle="1" w:styleId="msonormal0">
    <w:name w:val="msonormal"/>
    <w:basedOn w:val="a"/>
    <w:uiPriority w:val="99"/>
    <w:rsid w:val="00532DC9"/>
    <w:pPr>
      <w:widowControl/>
      <w:spacing w:before="100" w:beforeAutospacing="1" w:after="100" w:afterAutospacing="1"/>
      <w:jc w:val="left"/>
    </w:pPr>
    <w:rPr>
      <w:rFonts w:ascii="宋体" w:eastAsia="宋体" w:hAnsi="宋体" w:cs="宋体"/>
      <w:kern w:val="0"/>
      <w:sz w:val="24"/>
      <w:szCs w:val="24"/>
    </w:rPr>
  </w:style>
  <w:style w:type="character" w:customStyle="1" w:styleId="50">
    <w:name w:val="标题 5 字符"/>
    <w:basedOn w:val="a0"/>
    <w:link w:val="5"/>
    <w:uiPriority w:val="9"/>
    <w:rsid w:val="00B150B1"/>
    <w:rPr>
      <w:b/>
      <w:bCs/>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9314">
      <w:bodyDiv w:val="1"/>
      <w:marLeft w:val="0"/>
      <w:marRight w:val="0"/>
      <w:marTop w:val="0"/>
      <w:marBottom w:val="0"/>
      <w:divBdr>
        <w:top w:val="none" w:sz="0" w:space="0" w:color="auto"/>
        <w:left w:val="none" w:sz="0" w:space="0" w:color="auto"/>
        <w:bottom w:val="none" w:sz="0" w:space="0" w:color="auto"/>
        <w:right w:val="none" w:sz="0" w:space="0" w:color="auto"/>
      </w:divBdr>
    </w:div>
    <w:div w:id="6760339">
      <w:bodyDiv w:val="1"/>
      <w:marLeft w:val="0"/>
      <w:marRight w:val="0"/>
      <w:marTop w:val="0"/>
      <w:marBottom w:val="0"/>
      <w:divBdr>
        <w:top w:val="none" w:sz="0" w:space="0" w:color="auto"/>
        <w:left w:val="none" w:sz="0" w:space="0" w:color="auto"/>
        <w:bottom w:val="none" w:sz="0" w:space="0" w:color="auto"/>
        <w:right w:val="none" w:sz="0" w:space="0" w:color="auto"/>
      </w:divBdr>
    </w:div>
    <w:div w:id="128327460">
      <w:bodyDiv w:val="1"/>
      <w:marLeft w:val="0"/>
      <w:marRight w:val="0"/>
      <w:marTop w:val="0"/>
      <w:marBottom w:val="0"/>
      <w:divBdr>
        <w:top w:val="none" w:sz="0" w:space="0" w:color="auto"/>
        <w:left w:val="none" w:sz="0" w:space="0" w:color="auto"/>
        <w:bottom w:val="none" w:sz="0" w:space="0" w:color="auto"/>
        <w:right w:val="none" w:sz="0" w:space="0" w:color="auto"/>
      </w:divBdr>
    </w:div>
    <w:div w:id="139855329">
      <w:bodyDiv w:val="1"/>
      <w:marLeft w:val="0"/>
      <w:marRight w:val="0"/>
      <w:marTop w:val="0"/>
      <w:marBottom w:val="0"/>
      <w:divBdr>
        <w:top w:val="none" w:sz="0" w:space="0" w:color="auto"/>
        <w:left w:val="none" w:sz="0" w:space="0" w:color="auto"/>
        <w:bottom w:val="none" w:sz="0" w:space="0" w:color="auto"/>
        <w:right w:val="none" w:sz="0" w:space="0" w:color="auto"/>
      </w:divBdr>
    </w:div>
    <w:div w:id="269052015">
      <w:bodyDiv w:val="1"/>
      <w:marLeft w:val="0"/>
      <w:marRight w:val="0"/>
      <w:marTop w:val="0"/>
      <w:marBottom w:val="0"/>
      <w:divBdr>
        <w:top w:val="none" w:sz="0" w:space="0" w:color="auto"/>
        <w:left w:val="none" w:sz="0" w:space="0" w:color="auto"/>
        <w:bottom w:val="none" w:sz="0" w:space="0" w:color="auto"/>
        <w:right w:val="none" w:sz="0" w:space="0" w:color="auto"/>
      </w:divBdr>
    </w:div>
    <w:div w:id="287510676">
      <w:bodyDiv w:val="1"/>
      <w:marLeft w:val="0"/>
      <w:marRight w:val="0"/>
      <w:marTop w:val="0"/>
      <w:marBottom w:val="0"/>
      <w:divBdr>
        <w:top w:val="none" w:sz="0" w:space="0" w:color="auto"/>
        <w:left w:val="none" w:sz="0" w:space="0" w:color="auto"/>
        <w:bottom w:val="none" w:sz="0" w:space="0" w:color="auto"/>
        <w:right w:val="none" w:sz="0" w:space="0" w:color="auto"/>
      </w:divBdr>
    </w:div>
    <w:div w:id="451096938">
      <w:bodyDiv w:val="1"/>
      <w:marLeft w:val="0"/>
      <w:marRight w:val="0"/>
      <w:marTop w:val="0"/>
      <w:marBottom w:val="0"/>
      <w:divBdr>
        <w:top w:val="none" w:sz="0" w:space="0" w:color="auto"/>
        <w:left w:val="none" w:sz="0" w:space="0" w:color="auto"/>
        <w:bottom w:val="none" w:sz="0" w:space="0" w:color="auto"/>
        <w:right w:val="none" w:sz="0" w:space="0" w:color="auto"/>
      </w:divBdr>
    </w:div>
    <w:div w:id="506137260">
      <w:bodyDiv w:val="1"/>
      <w:marLeft w:val="0"/>
      <w:marRight w:val="0"/>
      <w:marTop w:val="0"/>
      <w:marBottom w:val="0"/>
      <w:divBdr>
        <w:top w:val="none" w:sz="0" w:space="0" w:color="auto"/>
        <w:left w:val="none" w:sz="0" w:space="0" w:color="auto"/>
        <w:bottom w:val="none" w:sz="0" w:space="0" w:color="auto"/>
        <w:right w:val="none" w:sz="0" w:space="0" w:color="auto"/>
      </w:divBdr>
    </w:div>
    <w:div w:id="512183253">
      <w:bodyDiv w:val="1"/>
      <w:marLeft w:val="0"/>
      <w:marRight w:val="0"/>
      <w:marTop w:val="0"/>
      <w:marBottom w:val="0"/>
      <w:divBdr>
        <w:top w:val="none" w:sz="0" w:space="0" w:color="auto"/>
        <w:left w:val="none" w:sz="0" w:space="0" w:color="auto"/>
        <w:bottom w:val="none" w:sz="0" w:space="0" w:color="auto"/>
        <w:right w:val="none" w:sz="0" w:space="0" w:color="auto"/>
      </w:divBdr>
    </w:div>
    <w:div w:id="527254806">
      <w:bodyDiv w:val="1"/>
      <w:marLeft w:val="0"/>
      <w:marRight w:val="0"/>
      <w:marTop w:val="0"/>
      <w:marBottom w:val="0"/>
      <w:divBdr>
        <w:top w:val="none" w:sz="0" w:space="0" w:color="auto"/>
        <w:left w:val="none" w:sz="0" w:space="0" w:color="auto"/>
        <w:bottom w:val="none" w:sz="0" w:space="0" w:color="auto"/>
        <w:right w:val="none" w:sz="0" w:space="0" w:color="auto"/>
      </w:divBdr>
    </w:div>
    <w:div w:id="687953808">
      <w:bodyDiv w:val="1"/>
      <w:marLeft w:val="0"/>
      <w:marRight w:val="0"/>
      <w:marTop w:val="0"/>
      <w:marBottom w:val="0"/>
      <w:divBdr>
        <w:top w:val="none" w:sz="0" w:space="0" w:color="auto"/>
        <w:left w:val="none" w:sz="0" w:space="0" w:color="auto"/>
        <w:bottom w:val="none" w:sz="0" w:space="0" w:color="auto"/>
        <w:right w:val="none" w:sz="0" w:space="0" w:color="auto"/>
      </w:divBdr>
    </w:div>
    <w:div w:id="798113137">
      <w:bodyDiv w:val="1"/>
      <w:marLeft w:val="0"/>
      <w:marRight w:val="0"/>
      <w:marTop w:val="0"/>
      <w:marBottom w:val="0"/>
      <w:divBdr>
        <w:top w:val="none" w:sz="0" w:space="0" w:color="auto"/>
        <w:left w:val="none" w:sz="0" w:space="0" w:color="auto"/>
        <w:bottom w:val="none" w:sz="0" w:space="0" w:color="auto"/>
        <w:right w:val="none" w:sz="0" w:space="0" w:color="auto"/>
      </w:divBdr>
    </w:div>
    <w:div w:id="867376203">
      <w:bodyDiv w:val="1"/>
      <w:marLeft w:val="0"/>
      <w:marRight w:val="0"/>
      <w:marTop w:val="0"/>
      <w:marBottom w:val="0"/>
      <w:divBdr>
        <w:top w:val="none" w:sz="0" w:space="0" w:color="auto"/>
        <w:left w:val="none" w:sz="0" w:space="0" w:color="auto"/>
        <w:bottom w:val="none" w:sz="0" w:space="0" w:color="auto"/>
        <w:right w:val="none" w:sz="0" w:space="0" w:color="auto"/>
      </w:divBdr>
    </w:div>
    <w:div w:id="979463538">
      <w:bodyDiv w:val="1"/>
      <w:marLeft w:val="0"/>
      <w:marRight w:val="0"/>
      <w:marTop w:val="0"/>
      <w:marBottom w:val="0"/>
      <w:divBdr>
        <w:top w:val="none" w:sz="0" w:space="0" w:color="auto"/>
        <w:left w:val="none" w:sz="0" w:space="0" w:color="auto"/>
        <w:bottom w:val="none" w:sz="0" w:space="0" w:color="auto"/>
        <w:right w:val="none" w:sz="0" w:space="0" w:color="auto"/>
      </w:divBdr>
    </w:div>
    <w:div w:id="989947927">
      <w:bodyDiv w:val="1"/>
      <w:marLeft w:val="0"/>
      <w:marRight w:val="0"/>
      <w:marTop w:val="0"/>
      <w:marBottom w:val="0"/>
      <w:divBdr>
        <w:top w:val="none" w:sz="0" w:space="0" w:color="auto"/>
        <w:left w:val="none" w:sz="0" w:space="0" w:color="auto"/>
        <w:bottom w:val="none" w:sz="0" w:space="0" w:color="auto"/>
        <w:right w:val="none" w:sz="0" w:space="0" w:color="auto"/>
      </w:divBdr>
    </w:div>
    <w:div w:id="1056314361">
      <w:bodyDiv w:val="1"/>
      <w:marLeft w:val="0"/>
      <w:marRight w:val="0"/>
      <w:marTop w:val="0"/>
      <w:marBottom w:val="0"/>
      <w:divBdr>
        <w:top w:val="none" w:sz="0" w:space="0" w:color="auto"/>
        <w:left w:val="none" w:sz="0" w:space="0" w:color="auto"/>
        <w:bottom w:val="none" w:sz="0" w:space="0" w:color="auto"/>
        <w:right w:val="none" w:sz="0" w:space="0" w:color="auto"/>
      </w:divBdr>
    </w:div>
    <w:div w:id="1062558765">
      <w:bodyDiv w:val="1"/>
      <w:marLeft w:val="0"/>
      <w:marRight w:val="0"/>
      <w:marTop w:val="0"/>
      <w:marBottom w:val="0"/>
      <w:divBdr>
        <w:top w:val="none" w:sz="0" w:space="0" w:color="auto"/>
        <w:left w:val="none" w:sz="0" w:space="0" w:color="auto"/>
        <w:bottom w:val="none" w:sz="0" w:space="0" w:color="auto"/>
        <w:right w:val="none" w:sz="0" w:space="0" w:color="auto"/>
      </w:divBdr>
    </w:div>
    <w:div w:id="1129206358">
      <w:bodyDiv w:val="1"/>
      <w:marLeft w:val="0"/>
      <w:marRight w:val="0"/>
      <w:marTop w:val="0"/>
      <w:marBottom w:val="0"/>
      <w:divBdr>
        <w:top w:val="none" w:sz="0" w:space="0" w:color="auto"/>
        <w:left w:val="none" w:sz="0" w:space="0" w:color="auto"/>
        <w:bottom w:val="none" w:sz="0" w:space="0" w:color="auto"/>
        <w:right w:val="none" w:sz="0" w:space="0" w:color="auto"/>
      </w:divBdr>
    </w:div>
    <w:div w:id="1141654400">
      <w:bodyDiv w:val="1"/>
      <w:marLeft w:val="0"/>
      <w:marRight w:val="0"/>
      <w:marTop w:val="0"/>
      <w:marBottom w:val="0"/>
      <w:divBdr>
        <w:top w:val="none" w:sz="0" w:space="0" w:color="auto"/>
        <w:left w:val="none" w:sz="0" w:space="0" w:color="auto"/>
        <w:bottom w:val="none" w:sz="0" w:space="0" w:color="auto"/>
        <w:right w:val="none" w:sz="0" w:space="0" w:color="auto"/>
      </w:divBdr>
    </w:div>
    <w:div w:id="1222599118">
      <w:bodyDiv w:val="1"/>
      <w:marLeft w:val="0"/>
      <w:marRight w:val="0"/>
      <w:marTop w:val="0"/>
      <w:marBottom w:val="0"/>
      <w:divBdr>
        <w:top w:val="none" w:sz="0" w:space="0" w:color="auto"/>
        <w:left w:val="none" w:sz="0" w:space="0" w:color="auto"/>
        <w:bottom w:val="none" w:sz="0" w:space="0" w:color="auto"/>
        <w:right w:val="none" w:sz="0" w:space="0" w:color="auto"/>
      </w:divBdr>
    </w:div>
    <w:div w:id="1244951698">
      <w:bodyDiv w:val="1"/>
      <w:marLeft w:val="0"/>
      <w:marRight w:val="0"/>
      <w:marTop w:val="0"/>
      <w:marBottom w:val="0"/>
      <w:divBdr>
        <w:top w:val="none" w:sz="0" w:space="0" w:color="auto"/>
        <w:left w:val="none" w:sz="0" w:space="0" w:color="auto"/>
        <w:bottom w:val="none" w:sz="0" w:space="0" w:color="auto"/>
        <w:right w:val="none" w:sz="0" w:space="0" w:color="auto"/>
      </w:divBdr>
    </w:div>
    <w:div w:id="1384864541">
      <w:bodyDiv w:val="1"/>
      <w:marLeft w:val="0"/>
      <w:marRight w:val="0"/>
      <w:marTop w:val="0"/>
      <w:marBottom w:val="0"/>
      <w:divBdr>
        <w:top w:val="none" w:sz="0" w:space="0" w:color="auto"/>
        <w:left w:val="none" w:sz="0" w:space="0" w:color="auto"/>
        <w:bottom w:val="none" w:sz="0" w:space="0" w:color="auto"/>
        <w:right w:val="none" w:sz="0" w:space="0" w:color="auto"/>
      </w:divBdr>
    </w:div>
    <w:div w:id="1395348357">
      <w:bodyDiv w:val="1"/>
      <w:marLeft w:val="0"/>
      <w:marRight w:val="0"/>
      <w:marTop w:val="0"/>
      <w:marBottom w:val="0"/>
      <w:divBdr>
        <w:top w:val="none" w:sz="0" w:space="0" w:color="auto"/>
        <w:left w:val="none" w:sz="0" w:space="0" w:color="auto"/>
        <w:bottom w:val="none" w:sz="0" w:space="0" w:color="auto"/>
        <w:right w:val="none" w:sz="0" w:space="0" w:color="auto"/>
      </w:divBdr>
    </w:div>
    <w:div w:id="1621065657">
      <w:bodyDiv w:val="1"/>
      <w:marLeft w:val="0"/>
      <w:marRight w:val="0"/>
      <w:marTop w:val="0"/>
      <w:marBottom w:val="0"/>
      <w:divBdr>
        <w:top w:val="none" w:sz="0" w:space="0" w:color="auto"/>
        <w:left w:val="none" w:sz="0" w:space="0" w:color="auto"/>
        <w:bottom w:val="none" w:sz="0" w:space="0" w:color="auto"/>
        <w:right w:val="none" w:sz="0" w:space="0" w:color="auto"/>
      </w:divBdr>
    </w:div>
    <w:div w:id="1660575435">
      <w:bodyDiv w:val="1"/>
      <w:marLeft w:val="0"/>
      <w:marRight w:val="0"/>
      <w:marTop w:val="0"/>
      <w:marBottom w:val="0"/>
      <w:divBdr>
        <w:top w:val="none" w:sz="0" w:space="0" w:color="auto"/>
        <w:left w:val="none" w:sz="0" w:space="0" w:color="auto"/>
        <w:bottom w:val="none" w:sz="0" w:space="0" w:color="auto"/>
        <w:right w:val="none" w:sz="0" w:space="0" w:color="auto"/>
      </w:divBdr>
    </w:div>
    <w:div w:id="1884632133">
      <w:bodyDiv w:val="1"/>
      <w:marLeft w:val="0"/>
      <w:marRight w:val="0"/>
      <w:marTop w:val="0"/>
      <w:marBottom w:val="0"/>
      <w:divBdr>
        <w:top w:val="none" w:sz="0" w:space="0" w:color="auto"/>
        <w:left w:val="none" w:sz="0" w:space="0" w:color="auto"/>
        <w:bottom w:val="none" w:sz="0" w:space="0" w:color="auto"/>
        <w:right w:val="none" w:sz="0" w:space="0" w:color="auto"/>
      </w:divBdr>
    </w:div>
    <w:div w:id="2070417493">
      <w:bodyDiv w:val="1"/>
      <w:marLeft w:val="0"/>
      <w:marRight w:val="0"/>
      <w:marTop w:val="0"/>
      <w:marBottom w:val="0"/>
      <w:divBdr>
        <w:top w:val="none" w:sz="0" w:space="0" w:color="auto"/>
        <w:left w:val="none" w:sz="0" w:space="0" w:color="auto"/>
        <w:bottom w:val="none" w:sz="0" w:space="0" w:color="auto"/>
        <w:right w:val="none" w:sz="0" w:space="0" w:color="auto"/>
      </w:divBdr>
    </w:div>
    <w:div w:id="2074353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4F02D-F573-4EF0-A58A-623746254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979</TotalTime>
  <Pages>25</Pages>
  <Words>8164</Words>
  <Characters>46536</Characters>
  <Application>Microsoft Office Word</Application>
  <DocSecurity>0</DocSecurity>
  <Lines>387</Lines>
  <Paragraphs>109</Paragraphs>
  <ScaleCrop>false</ScaleCrop>
  <Company/>
  <LinksUpToDate>false</LinksUpToDate>
  <CharactersWithSpaces>54591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兴华 陈</dc:creator>
  <cp:keywords/>
  <dc:description/>
  <cp:lastModifiedBy>Chuang Wang</cp:lastModifiedBy>
  <cp:revision>38</cp:revision>
  <dcterms:created xsi:type="dcterms:W3CDTF">2025-03-17T11:02:00Z</dcterms:created>
  <dcterms:modified xsi:type="dcterms:W3CDTF">2025-04-01T02:44:00Z</dcterms:modified>
</cp:coreProperties>
</file>