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18DD1" w14:textId="7B4CA37F" w:rsidR="00C05D64" w:rsidRPr="00C05D64" w:rsidRDefault="00C05D64" w:rsidP="00C05D64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C05D64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477FAD1B" w14:textId="10C585C8" w:rsidR="001D41D1" w:rsidRPr="002A3ADE" w:rsidRDefault="00C05D64" w:rsidP="002A3AD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D64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Pr="00C05D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26FCD">
        <w:rPr>
          <w:rFonts w:ascii="Times New Roman" w:hAnsi="Times New Roman" w:cs="Times New Roman"/>
          <w:sz w:val="24"/>
          <w:szCs w:val="24"/>
        </w:rPr>
        <w:t>Un</w:t>
      </w:r>
      <w:r w:rsidR="005D7BBE">
        <w:rPr>
          <w:rFonts w:ascii="Times New Roman" w:hAnsi="Times New Roman" w:cs="Times New Roman"/>
          <w:sz w:val="24"/>
          <w:szCs w:val="24"/>
        </w:rPr>
        <w:t>adjusted</w:t>
      </w:r>
      <w:r w:rsidR="00A26FCD">
        <w:rPr>
          <w:rFonts w:ascii="Times New Roman" w:hAnsi="Times New Roman" w:cs="Times New Roman"/>
          <w:sz w:val="24"/>
          <w:szCs w:val="24"/>
        </w:rPr>
        <w:t xml:space="preserve"> analysis of </w:t>
      </w:r>
      <w:r w:rsidR="00A26FCD" w:rsidRPr="001D41D1">
        <w:rPr>
          <w:rFonts w:ascii="Times New Roman" w:hAnsi="Times New Roman" w:cs="Times New Roman"/>
          <w:sz w:val="24"/>
          <w:szCs w:val="24"/>
        </w:rPr>
        <w:t>age, device, pre-device cardiac arrest, center, Simplified Acute Physiology Score III</w:t>
      </w:r>
      <w:r w:rsidR="00A26FCD" w:rsidRPr="001D41D1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A26FCD" w:rsidRPr="001D41D1">
        <w:rPr>
          <w:rFonts w:ascii="Times New Roman" w:hAnsi="Times New Roman" w:cs="Times New Roman"/>
          <w:sz w:val="24"/>
          <w:szCs w:val="24"/>
        </w:rPr>
        <w:t xml:space="preserve">(SAPS3) and </w:t>
      </w:r>
      <w:r w:rsidR="00A26FCD" w:rsidRPr="001D41D1">
        <w:rPr>
          <w:rStyle w:val="st"/>
          <w:rFonts w:ascii="Times New Roman" w:hAnsi="Times New Roman" w:cs="Times New Roman"/>
          <w:sz w:val="24"/>
          <w:szCs w:val="24"/>
        </w:rPr>
        <w:t>Sequential Organ Failure Assessment Score (</w:t>
      </w:r>
      <w:r w:rsidR="00A26FCD" w:rsidRPr="001D41D1">
        <w:rPr>
          <w:rFonts w:ascii="Times New Roman" w:hAnsi="Times New Roman" w:cs="Times New Roman"/>
          <w:sz w:val="24"/>
          <w:szCs w:val="24"/>
        </w:rPr>
        <w:t>SOFA), door-to-support time</w:t>
      </w:r>
      <w:r w:rsidR="00A26FCD">
        <w:rPr>
          <w:rFonts w:ascii="Times New Roman" w:hAnsi="Times New Roman" w:cs="Times New Roman"/>
          <w:sz w:val="24"/>
          <w:szCs w:val="24"/>
        </w:rPr>
        <w:t xml:space="preserve"> as m</w:t>
      </w:r>
      <w:r w:rsidR="001D41D1" w:rsidRPr="00A97312">
        <w:rPr>
          <w:rFonts w:ascii="Times New Roman" w:hAnsi="Times New Roman" w:cs="Times New Roman"/>
          <w:sz w:val="24"/>
          <w:szCs w:val="24"/>
        </w:rPr>
        <w:t xml:space="preserve">ortality predictors in cardiogenic </w:t>
      </w:r>
      <w:r w:rsidR="001D41D1" w:rsidRPr="002A3ADE">
        <w:rPr>
          <w:rFonts w:ascii="Times New Roman" w:hAnsi="Times New Roman" w:cs="Times New Roman"/>
          <w:sz w:val="24"/>
          <w:szCs w:val="24"/>
        </w:rPr>
        <w:t xml:space="preserve">shock patients </w:t>
      </w:r>
      <w:ins w:id="1" w:author="Filippe Vasconcellos" w:date="2019-12-03T22:11:00Z">
        <w:r w:rsidR="001D41D1" w:rsidRPr="002A3ADE">
          <w:rPr>
            <w:rFonts w:ascii="Times New Roman" w:hAnsi="Times New Roman" w:cs="Times New Roman"/>
            <w:sz w:val="24"/>
            <w:szCs w:val="24"/>
          </w:rPr>
          <w:t xml:space="preserve">receiving </w:t>
        </w:r>
      </w:ins>
      <w:r w:rsidR="001D41D1" w:rsidRPr="002A3ADE">
        <w:rPr>
          <w:rFonts w:ascii="Times New Roman" w:hAnsi="Times New Roman" w:cs="Times New Roman"/>
          <w:sz w:val="24"/>
          <w:szCs w:val="24"/>
        </w:rPr>
        <w:t>mechanical circulatory support</w:t>
      </w:r>
      <w:r w:rsidR="00A26FCD" w:rsidRPr="002A3AD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6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560"/>
        <w:gridCol w:w="2976"/>
        <w:gridCol w:w="1276"/>
      </w:tblGrid>
      <w:tr w:rsidR="00247F52" w:rsidRPr="002A3ADE" w14:paraId="034530C8" w14:textId="77777777" w:rsidTr="00C05D64">
        <w:trPr>
          <w:trHeight w:val="308"/>
          <w:tblHeader/>
        </w:trPr>
        <w:tc>
          <w:tcPr>
            <w:tcW w:w="283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43C70C5B" w14:textId="77777777" w:rsidR="00247F52" w:rsidRPr="002A3ADE" w:rsidRDefault="00247F52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631CA23" w14:textId="77777777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</w:tc>
      </w:tr>
      <w:tr w:rsidR="00247F52" w:rsidRPr="002A3ADE" w14:paraId="68581C29" w14:textId="77777777" w:rsidTr="00C05D64">
        <w:trPr>
          <w:trHeight w:val="300"/>
          <w:tblHeader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6D2D5E" w14:textId="77777777" w:rsidR="00247F52" w:rsidRPr="002A3ADE" w:rsidRDefault="00247F52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47723848" w14:textId="77777777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E5F76E" w14:textId="77777777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851DF33" w14:textId="77777777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247F52" w:rsidRPr="002A3ADE" w14:paraId="7E88C50C" w14:textId="77777777" w:rsidTr="00C05D64">
        <w:trPr>
          <w:trHeight w:val="300"/>
        </w:trPr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173D39CC" w14:textId="7C088410" w:rsidR="00247F52" w:rsidRPr="002A3ADE" w:rsidRDefault="00247F52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560" w:type="dxa"/>
            <w:vAlign w:val="center"/>
          </w:tcPr>
          <w:p w14:paraId="22DF05FA" w14:textId="3FBABA3F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1.00</w:t>
            </w:r>
          </w:p>
        </w:tc>
        <w:tc>
          <w:tcPr>
            <w:tcW w:w="2976" w:type="dxa"/>
            <w:vAlign w:val="center"/>
          </w:tcPr>
          <w:p w14:paraId="60F50A81" w14:textId="4AB109D4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0.9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-1.0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 w14:paraId="33A0EA07" w14:textId="28FAC00D" w:rsidR="00247F52" w:rsidRPr="002A3ADE" w:rsidRDefault="00247F52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0.7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47F52" w:rsidRPr="002A3ADE" w14:paraId="05CCB61F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5FFC5073" w14:textId="7DB5EBE7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 xml:space="preserve">Device </w:t>
            </w:r>
            <w:proofErr w:type="spellStart"/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r w:rsidR="00A26FCD" w:rsidRPr="002A3AD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60" w:type="dxa"/>
            <w:vAlign w:val="center"/>
          </w:tcPr>
          <w:p w14:paraId="6DA7259D" w14:textId="6467AD37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2.05</w:t>
            </w:r>
          </w:p>
        </w:tc>
        <w:tc>
          <w:tcPr>
            <w:tcW w:w="2976" w:type="dxa"/>
            <w:vAlign w:val="center"/>
          </w:tcPr>
          <w:p w14:paraId="405AF012" w14:textId="6D9681FF" w:rsidR="00247F52" w:rsidRPr="002A3ADE" w:rsidRDefault="00315A9D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8.34</w:t>
            </w:r>
          </w:p>
        </w:tc>
        <w:tc>
          <w:tcPr>
            <w:tcW w:w="1276" w:type="dxa"/>
            <w:vAlign w:val="center"/>
          </w:tcPr>
          <w:p w14:paraId="7BB8BC13" w14:textId="7B73B09C" w:rsidR="00247F52" w:rsidRPr="002A3ADE" w:rsidRDefault="00315A9D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0.3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247F52" w:rsidRPr="002A3ADE" w14:paraId="2EEAB5C6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197369DA" w14:textId="4F04051C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Pre-device cardiac arrest</w:t>
            </w:r>
          </w:p>
        </w:tc>
        <w:tc>
          <w:tcPr>
            <w:tcW w:w="1560" w:type="dxa"/>
            <w:vAlign w:val="center"/>
          </w:tcPr>
          <w:p w14:paraId="7BB09893" w14:textId="6B6D3613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2.87</w:t>
            </w:r>
          </w:p>
        </w:tc>
        <w:tc>
          <w:tcPr>
            <w:tcW w:w="2976" w:type="dxa"/>
            <w:vAlign w:val="center"/>
          </w:tcPr>
          <w:p w14:paraId="40DA2B13" w14:textId="335612BE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0.71-11.52</w:t>
            </w:r>
          </w:p>
        </w:tc>
        <w:tc>
          <w:tcPr>
            <w:tcW w:w="1276" w:type="dxa"/>
            <w:vAlign w:val="center"/>
          </w:tcPr>
          <w:p w14:paraId="0CB3527E" w14:textId="7DEA7B23" w:rsidR="00247F52" w:rsidRPr="002A3ADE" w:rsidRDefault="00315A9D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5D7BBE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</w:tr>
      <w:tr w:rsidR="00247F52" w:rsidRPr="002A3ADE" w14:paraId="48DFC10B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7D4C3622" w14:textId="10284FF8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Center 1</w:t>
            </w:r>
          </w:p>
        </w:tc>
        <w:tc>
          <w:tcPr>
            <w:tcW w:w="1560" w:type="dxa"/>
            <w:vAlign w:val="center"/>
          </w:tcPr>
          <w:p w14:paraId="6FC5A1F2" w14:textId="64ED3D7A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0.16</w:t>
            </w:r>
          </w:p>
        </w:tc>
        <w:tc>
          <w:tcPr>
            <w:tcW w:w="2976" w:type="dxa"/>
            <w:vAlign w:val="center"/>
          </w:tcPr>
          <w:p w14:paraId="0BE2BAD3" w14:textId="1C4A6F13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0.00-2.98</w:t>
            </w:r>
          </w:p>
        </w:tc>
        <w:tc>
          <w:tcPr>
            <w:tcW w:w="1276" w:type="dxa"/>
            <w:vAlign w:val="center"/>
          </w:tcPr>
          <w:p w14:paraId="1425F883" w14:textId="20E5E54F" w:rsidR="00247F52" w:rsidRPr="002A3ADE" w:rsidRDefault="00315A9D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</w:tr>
      <w:tr w:rsidR="00247F52" w:rsidRPr="002A3ADE" w14:paraId="1FC26E32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4AFD956B" w14:textId="6B9EA496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Center 2</w:t>
            </w:r>
          </w:p>
        </w:tc>
        <w:tc>
          <w:tcPr>
            <w:tcW w:w="1560" w:type="dxa"/>
            <w:vAlign w:val="center"/>
          </w:tcPr>
          <w:p w14:paraId="7D59FC37" w14:textId="0112B8E5" w:rsidR="00247F52" w:rsidRPr="002A3ADE" w:rsidRDefault="00E34148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0.40</w:t>
            </w:r>
          </w:p>
        </w:tc>
        <w:tc>
          <w:tcPr>
            <w:tcW w:w="2976" w:type="dxa"/>
            <w:vAlign w:val="center"/>
          </w:tcPr>
          <w:p w14:paraId="002DBBBA" w14:textId="6F35D7A3" w:rsidR="00247F52" w:rsidRPr="002A3ADE" w:rsidRDefault="00E34148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0.04-4.00</w:t>
            </w:r>
          </w:p>
        </w:tc>
        <w:tc>
          <w:tcPr>
            <w:tcW w:w="1276" w:type="dxa"/>
            <w:vAlign w:val="center"/>
          </w:tcPr>
          <w:p w14:paraId="758777DA" w14:textId="5CF33CA3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.43</w:t>
            </w:r>
          </w:p>
        </w:tc>
      </w:tr>
      <w:tr w:rsidR="00247F52" w:rsidRPr="002A3ADE" w14:paraId="6701C699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010A3176" w14:textId="2AEA153A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Center 3</w:t>
            </w:r>
          </w:p>
        </w:tc>
        <w:tc>
          <w:tcPr>
            <w:tcW w:w="1560" w:type="dxa"/>
            <w:vAlign w:val="center"/>
          </w:tcPr>
          <w:p w14:paraId="7F181F4E" w14:textId="2F9852DB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0.50</w:t>
            </w:r>
          </w:p>
        </w:tc>
        <w:tc>
          <w:tcPr>
            <w:tcW w:w="2976" w:type="dxa"/>
            <w:vAlign w:val="center"/>
          </w:tcPr>
          <w:p w14:paraId="5B75F051" w14:textId="0D178743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0.03-7.10</w:t>
            </w:r>
          </w:p>
        </w:tc>
        <w:tc>
          <w:tcPr>
            <w:tcW w:w="1276" w:type="dxa"/>
            <w:vAlign w:val="center"/>
          </w:tcPr>
          <w:p w14:paraId="569137E7" w14:textId="6DD7C2C1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0.60</w:t>
            </w:r>
          </w:p>
        </w:tc>
      </w:tr>
      <w:tr w:rsidR="00247F52" w:rsidRPr="002A3ADE" w14:paraId="097E71FF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4A2CC53B" w14:textId="19A0F5BB" w:rsidR="00247F52" w:rsidRPr="002A3ADE" w:rsidRDefault="00315A9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Center 4</w:t>
            </w:r>
          </w:p>
        </w:tc>
        <w:tc>
          <w:tcPr>
            <w:tcW w:w="1560" w:type="dxa"/>
            <w:vAlign w:val="center"/>
          </w:tcPr>
          <w:p w14:paraId="3297469F" w14:textId="3A5508B7" w:rsidR="00247F52" w:rsidRPr="002A3ADE" w:rsidRDefault="005D7BBE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Reference</w:t>
            </w:r>
          </w:p>
        </w:tc>
        <w:tc>
          <w:tcPr>
            <w:tcW w:w="2976" w:type="dxa"/>
            <w:vAlign w:val="center"/>
          </w:tcPr>
          <w:p w14:paraId="707D0199" w14:textId="154F663F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0.02-6.06</w:t>
            </w:r>
          </w:p>
        </w:tc>
        <w:tc>
          <w:tcPr>
            <w:tcW w:w="1276" w:type="dxa"/>
            <w:vAlign w:val="center"/>
          </w:tcPr>
          <w:p w14:paraId="06B3417F" w14:textId="05F7A7C9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0.52</w:t>
            </w:r>
          </w:p>
        </w:tc>
      </w:tr>
      <w:tr w:rsidR="00247F52" w:rsidRPr="002A3ADE" w14:paraId="44D189DD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52E7F311" w14:textId="4FCF5A83" w:rsidR="00247F52" w:rsidRPr="002A3ADE" w:rsidRDefault="00F03B8B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SAPS</w:t>
            </w:r>
            <w:r w:rsidR="00A26FCD" w:rsidRPr="002A3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  <w:vAlign w:val="center"/>
          </w:tcPr>
          <w:p w14:paraId="2764AC31" w14:textId="45A746FF" w:rsidR="00247F52" w:rsidRPr="002A3ADE" w:rsidRDefault="00E34148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1.09</w:t>
            </w:r>
          </w:p>
        </w:tc>
        <w:tc>
          <w:tcPr>
            <w:tcW w:w="2976" w:type="dxa"/>
            <w:vAlign w:val="center"/>
          </w:tcPr>
          <w:p w14:paraId="5C2EA58C" w14:textId="7B1E13D5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1.0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-1.15</w:t>
            </w:r>
          </w:p>
        </w:tc>
        <w:tc>
          <w:tcPr>
            <w:tcW w:w="1276" w:type="dxa"/>
            <w:vAlign w:val="center"/>
          </w:tcPr>
          <w:p w14:paraId="0491CC39" w14:textId="5A6386FD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0.003</w:t>
            </w:r>
          </w:p>
        </w:tc>
      </w:tr>
      <w:tr w:rsidR="00247F52" w:rsidRPr="002A3ADE" w14:paraId="237DA665" w14:textId="77777777" w:rsidTr="00A26FCD">
        <w:trPr>
          <w:trHeight w:val="300"/>
        </w:trPr>
        <w:tc>
          <w:tcPr>
            <w:tcW w:w="2835" w:type="dxa"/>
            <w:vAlign w:val="center"/>
          </w:tcPr>
          <w:p w14:paraId="35A2C1B2" w14:textId="068F47FA" w:rsidR="00247F52" w:rsidRPr="002A3ADE" w:rsidRDefault="00F03B8B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>SOFA</w:t>
            </w:r>
          </w:p>
        </w:tc>
        <w:tc>
          <w:tcPr>
            <w:tcW w:w="1560" w:type="dxa"/>
            <w:vAlign w:val="center"/>
          </w:tcPr>
          <w:p w14:paraId="3FED9E69" w14:textId="0B741E29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1.0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976" w:type="dxa"/>
            <w:vAlign w:val="center"/>
          </w:tcPr>
          <w:p w14:paraId="19E2E655" w14:textId="713FF21B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0.8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-1.2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30AB0998" w14:textId="3D8A1E2B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</w:tr>
      <w:tr w:rsidR="00247F52" w:rsidRPr="002A3ADE" w14:paraId="0EFB5203" w14:textId="77777777" w:rsidTr="00A26FCD">
        <w:trPr>
          <w:trHeight w:val="300"/>
        </w:trPr>
        <w:tc>
          <w:tcPr>
            <w:tcW w:w="2835" w:type="dxa"/>
            <w:tcBorders>
              <w:bottom w:val="single" w:sz="4" w:space="0" w:color="000000"/>
            </w:tcBorders>
            <w:vAlign w:val="center"/>
          </w:tcPr>
          <w:p w14:paraId="266526F1" w14:textId="5E4F342F" w:rsidR="00247F52" w:rsidRPr="002A3ADE" w:rsidRDefault="00A26FCD" w:rsidP="002A3ADE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 xml:space="preserve">Shock </w:t>
            </w:r>
            <w:r w:rsidR="00F03B8B" w:rsidRPr="002A3ADE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2A3A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3B8B" w:rsidRPr="002A3ADE">
              <w:rPr>
                <w:rFonts w:ascii="Times New Roman" w:hAnsi="Times New Roman" w:cs="Times New Roman"/>
                <w:sz w:val="24"/>
                <w:szCs w:val="24"/>
              </w:rPr>
              <w:t>support time (h)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  <w:vAlign w:val="center"/>
          </w:tcPr>
          <w:p w14:paraId="1193BE03" w14:textId="14B7AB5F" w:rsidR="00247F52" w:rsidRPr="002A3ADE" w:rsidRDefault="00E34148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0.90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  <w:vAlign w:val="center"/>
          </w:tcPr>
          <w:p w14:paraId="6BED3BBC" w14:textId="3F9B6650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4.33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14:paraId="07199E2A" w14:textId="69FF2FEE" w:rsidR="00247F52" w:rsidRPr="002A3ADE" w:rsidRDefault="00F03B8B" w:rsidP="002A3ADE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0.9</w:t>
            </w:r>
            <w:r w:rsidR="00E34148" w:rsidRPr="002A3AD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44CD6044" w14:textId="4A9ADCE1" w:rsidR="00247F52" w:rsidRPr="002A3ADE" w:rsidRDefault="00A26FCD" w:rsidP="002A3ADE">
      <w:pPr>
        <w:spacing w:after="0" w:line="480" w:lineRule="auto"/>
        <w:rPr>
          <w:rStyle w:val="st"/>
          <w:rFonts w:ascii="Times New Roman" w:hAnsi="Times New Roman" w:cs="Times New Roman"/>
          <w:sz w:val="24"/>
          <w:szCs w:val="24"/>
        </w:rPr>
      </w:pPr>
      <w:r w:rsidRPr="002A3ADE">
        <w:rPr>
          <w:rFonts w:ascii="Times New Roman" w:hAnsi="Times New Roman" w:cs="Times New Roman"/>
          <w:sz w:val="24"/>
          <w:szCs w:val="24"/>
        </w:rPr>
        <w:t>CI, confidence interval; OR, odds ratio; SAPS 3, Simplified Acute Physiology Score III; SOFA, S</w:t>
      </w:r>
      <w:r w:rsidRPr="002A3ADE">
        <w:rPr>
          <w:rStyle w:val="st"/>
          <w:rFonts w:ascii="Times New Roman" w:hAnsi="Times New Roman" w:cs="Times New Roman"/>
          <w:sz w:val="24"/>
          <w:szCs w:val="24"/>
        </w:rPr>
        <w:t>equential Organ Failure Assessment score</w:t>
      </w:r>
    </w:p>
    <w:p w14:paraId="6476DC63" w14:textId="520B1D88" w:rsidR="00A26FCD" w:rsidRPr="002A3ADE" w:rsidRDefault="00A26FCD" w:rsidP="002A3ADE">
      <w:pPr>
        <w:spacing w:after="0" w:line="480" w:lineRule="auto"/>
        <w:rPr>
          <w:rStyle w:val="st"/>
          <w:rFonts w:ascii="Times New Roman" w:hAnsi="Times New Roman" w:cs="Times New Roman"/>
          <w:sz w:val="24"/>
          <w:szCs w:val="24"/>
        </w:rPr>
      </w:pPr>
      <w:proofErr w:type="spellStart"/>
      <w:r w:rsidRPr="002A3ADE">
        <w:rPr>
          <w:rStyle w:val="st"/>
          <w:rFonts w:ascii="Times New Roman" w:hAnsi="Times New Roman" w:cs="Times New Roman"/>
          <w:sz w:val="24"/>
          <w:szCs w:val="24"/>
          <w:vertAlign w:val="superscript"/>
        </w:rPr>
        <w:t>a</w:t>
      </w:r>
      <w:r w:rsidRPr="002A3ADE">
        <w:rPr>
          <w:rStyle w:val="st"/>
          <w:rFonts w:ascii="Times New Roman" w:hAnsi="Times New Roman" w:cs="Times New Roman"/>
          <w:sz w:val="24"/>
          <w:szCs w:val="24"/>
        </w:rPr>
        <w:t>Device</w:t>
      </w:r>
      <w:proofErr w:type="spellEnd"/>
      <w:r w:rsidRPr="002A3ADE">
        <w:rPr>
          <w:rStyle w:val="st"/>
          <w:rFonts w:ascii="Times New Roman" w:hAnsi="Times New Roman" w:cs="Times New Roman"/>
          <w:sz w:val="24"/>
          <w:szCs w:val="24"/>
        </w:rPr>
        <w:t xml:space="preserve"> type: ECMO or </w:t>
      </w:r>
      <w:proofErr w:type="spellStart"/>
      <w:r w:rsidRPr="002A3ADE">
        <w:rPr>
          <w:rStyle w:val="st"/>
          <w:rFonts w:ascii="Times New Roman" w:hAnsi="Times New Roman" w:cs="Times New Roman"/>
          <w:sz w:val="24"/>
          <w:szCs w:val="24"/>
        </w:rPr>
        <w:t>Impella</w:t>
      </w:r>
      <w:proofErr w:type="spellEnd"/>
      <w:r w:rsidRPr="002A3ADE">
        <w:rPr>
          <w:rStyle w:val="st"/>
          <w:rFonts w:ascii="Times New Roman" w:hAnsi="Times New Roman" w:cs="Times New Roman"/>
          <w:sz w:val="24"/>
          <w:szCs w:val="24"/>
        </w:rPr>
        <w:t>.</w:t>
      </w:r>
    </w:p>
    <w:p w14:paraId="729FF639" w14:textId="0F78B8DC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25588A38" w14:textId="50BB45F5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3B77AA03" w14:textId="78C1FF0A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45622D8D" w14:textId="627A4B12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089ECB02" w14:textId="4EDEBA8E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51A7C794" w14:textId="2CA06B7B" w:rsidR="00A26FCD" w:rsidRDefault="00A26FCD">
      <w:pPr>
        <w:rPr>
          <w:rFonts w:ascii="Times New Roman" w:hAnsi="Times New Roman" w:cs="Times New Roman"/>
          <w:sz w:val="24"/>
          <w:szCs w:val="24"/>
        </w:rPr>
      </w:pPr>
    </w:p>
    <w:p w14:paraId="5C8C7CB7" w14:textId="77777777" w:rsidR="00C05D64" w:rsidRDefault="00C05D64" w:rsidP="00C05D64">
      <w:pPr>
        <w:spacing w:after="0" w:line="480" w:lineRule="auto"/>
      </w:pPr>
      <w:r w:rsidRPr="00C05D6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05D6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2A98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2: Sensitivity analysis of serum lactate and lactate clearance for missing inputs.</w:t>
      </w:r>
    </w:p>
    <w:tbl>
      <w:tblPr>
        <w:tblW w:w="86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835"/>
        <w:gridCol w:w="1560"/>
        <w:gridCol w:w="2976"/>
        <w:gridCol w:w="1276"/>
      </w:tblGrid>
      <w:tr w:rsidR="005D7BBE" w:rsidRPr="00C05D64" w14:paraId="160C0D4F" w14:textId="77777777" w:rsidTr="00C05D64">
        <w:trPr>
          <w:trHeight w:val="308"/>
          <w:tblHeader/>
        </w:trPr>
        <w:tc>
          <w:tcPr>
            <w:tcW w:w="2835" w:type="dxa"/>
            <w:tcBorders>
              <w:top w:val="single" w:sz="4" w:space="0" w:color="000000"/>
              <w:bottom w:val="single" w:sz="4" w:space="0" w:color="auto"/>
            </w:tcBorders>
            <w:vAlign w:val="center"/>
          </w:tcPr>
          <w:p w14:paraId="1C047429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1E9165E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Unadjusted</w:t>
            </w:r>
          </w:p>
        </w:tc>
      </w:tr>
      <w:tr w:rsidR="005D7BBE" w:rsidRPr="00C05D64" w14:paraId="45BD2A7D" w14:textId="77777777" w:rsidTr="00C05D64">
        <w:trPr>
          <w:trHeight w:val="300"/>
          <w:tblHeader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75E99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3A4F7B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29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6ABEE830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8DE5DB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D7BBE" w:rsidRPr="00C05D64" w14:paraId="095A2FA7" w14:textId="77777777" w:rsidTr="00C05D64">
        <w:trPr>
          <w:trHeight w:val="300"/>
        </w:trPr>
        <w:tc>
          <w:tcPr>
            <w:tcW w:w="2835" w:type="dxa"/>
            <w:tcBorders>
              <w:top w:val="single" w:sz="4" w:space="0" w:color="auto"/>
            </w:tcBorders>
          </w:tcPr>
          <w:p w14:paraId="0513D96D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baseline (mmol/L)</w:t>
            </w:r>
          </w:p>
        </w:tc>
        <w:tc>
          <w:tcPr>
            <w:tcW w:w="1560" w:type="dxa"/>
            <w:vAlign w:val="center"/>
          </w:tcPr>
          <w:p w14:paraId="6588E02B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1.15</w:t>
            </w:r>
          </w:p>
        </w:tc>
        <w:tc>
          <w:tcPr>
            <w:tcW w:w="2976" w:type="dxa"/>
            <w:vAlign w:val="center"/>
          </w:tcPr>
          <w:p w14:paraId="4F0CCCF4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1.00-1.38</w:t>
            </w:r>
          </w:p>
        </w:tc>
        <w:tc>
          <w:tcPr>
            <w:tcW w:w="1276" w:type="dxa"/>
            <w:vAlign w:val="center"/>
          </w:tcPr>
          <w:p w14:paraId="391F85BB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0.44</w:t>
            </w:r>
          </w:p>
        </w:tc>
      </w:tr>
      <w:tr w:rsidR="005D7BBE" w:rsidRPr="00C05D64" w14:paraId="704298B6" w14:textId="77777777" w:rsidTr="00C05D64">
        <w:trPr>
          <w:trHeight w:val="300"/>
        </w:trPr>
        <w:tc>
          <w:tcPr>
            <w:tcW w:w="2835" w:type="dxa"/>
          </w:tcPr>
          <w:p w14:paraId="63E2CF8A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1h (mmol/L)</w:t>
            </w:r>
          </w:p>
        </w:tc>
        <w:tc>
          <w:tcPr>
            <w:tcW w:w="1560" w:type="dxa"/>
            <w:vAlign w:val="center"/>
          </w:tcPr>
          <w:p w14:paraId="0F40D1FA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1.13</w:t>
            </w:r>
          </w:p>
        </w:tc>
        <w:tc>
          <w:tcPr>
            <w:tcW w:w="2976" w:type="dxa"/>
            <w:vAlign w:val="center"/>
          </w:tcPr>
          <w:p w14:paraId="44C42C6D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0.98-1.35</w:t>
            </w:r>
          </w:p>
        </w:tc>
        <w:tc>
          <w:tcPr>
            <w:tcW w:w="1276" w:type="dxa"/>
            <w:vAlign w:val="center"/>
          </w:tcPr>
          <w:p w14:paraId="34E92BD0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0.06</w:t>
            </w:r>
          </w:p>
        </w:tc>
      </w:tr>
      <w:tr w:rsidR="005D7BBE" w:rsidRPr="00C05D64" w14:paraId="0913A75D" w14:textId="77777777" w:rsidTr="00C05D64">
        <w:trPr>
          <w:trHeight w:val="300"/>
        </w:trPr>
        <w:tc>
          <w:tcPr>
            <w:tcW w:w="2835" w:type="dxa"/>
          </w:tcPr>
          <w:p w14:paraId="45E96944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6h (mmol/L)</w:t>
            </w:r>
          </w:p>
        </w:tc>
        <w:tc>
          <w:tcPr>
            <w:tcW w:w="1560" w:type="dxa"/>
            <w:vAlign w:val="center"/>
          </w:tcPr>
          <w:p w14:paraId="267825F4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1.14</w:t>
            </w:r>
          </w:p>
        </w:tc>
        <w:tc>
          <w:tcPr>
            <w:tcW w:w="2976" w:type="dxa"/>
            <w:vAlign w:val="center"/>
          </w:tcPr>
          <w:p w14:paraId="6A54C9B8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1.00-1.41</w:t>
            </w:r>
          </w:p>
        </w:tc>
        <w:tc>
          <w:tcPr>
            <w:tcW w:w="1276" w:type="dxa"/>
            <w:vAlign w:val="center"/>
          </w:tcPr>
          <w:p w14:paraId="51CB8E0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</w:tr>
      <w:tr w:rsidR="005D7BBE" w:rsidRPr="00C05D64" w14:paraId="359E0CB9" w14:textId="77777777" w:rsidTr="00C05D64">
        <w:trPr>
          <w:trHeight w:val="300"/>
        </w:trPr>
        <w:tc>
          <w:tcPr>
            <w:tcW w:w="2835" w:type="dxa"/>
          </w:tcPr>
          <w:p w14:paraId="52085CF2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12h (mmol/L)</w:t>
            </w:r>
          </w:p>
        </w:tc>
        <w:tc>
          <w:tcPr>
            <w:tcW w:w="1560" w:type="dxa"/>
            <w:vAlign w:val="center"/>
          </w:tcPr>
          <w:p w14:paraId="25E298AA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1.26</w:t>
            </w:r>
          </w:p>
        </w:tc>
        <w:tc>
          <w:tcPr>
            <w:tcW w:w="2976" w:type="dxa"/>
            <w:vAlign w:val="center"/>
          </w:tcPr>
          <w:p w14:paraId="0107890E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1.04-1.76</w:t>
            </w:r>
          </w:p>
        </w:tc>
        <w:tc>
          <w:tcPr>
            <w:tcW w:w="1276" w:type="dxa"/>
            <w:vAlign w:val="center"/>
          </w:tcPr>
          <w:p w14:paraId="192182A7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0.03</w:t>
            </w:r>
          </w:p>
        </w:tc>
      </w:tr>
      <w:tr w:rsidR="005D7BBE" w:rsidRPr="00C05D64" w14:paraId="50D8DB9C" w14:textId="77777777" w:rsidTr="00C05D64">
        <w:trPr>
          <w:trHeight w:val="300"/>
        </w:trPr>
        <w:tc>
          <w:tcPr>
            <w:tcW w:w="2835" w:type="dxa"/>
          </w:tcPr>
          <w:p w14:paraId="0B5AE233" w14:textId="7777777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24h (mmol/L)</w:t>
            </w:r>
          </w:p>
        </w:tc>
        <w:tc>
          <w:tcPr>
            <w:tcW w:w="1560" w:type="dxa"/>
            <w:vAlign w:val="center"/>
          </w:tcPr>
          <w:p w14:paraId="38A4772D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1.80</w:t>
            </w:r>
          </w:p>
        </w:tc>
        <w:tc>
          <w:tcPr>
            <w:tcW w:w="2976" w:type="dxa"/>
            <w:vAlign w:val="center"/>
          </w:tcPr>
          <w:p w14:paraId="187CB91D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1.10-4.63</w:t>
            </w:r>
          </w:p>
        </w:tc>
        <w:tc>
          <w:tcPr>
            <w:tcW w:w="1276" w:type="dxa"/>
            <w:vAlign w:val="center"/>
          </w:tcPr>
          <w:p w14:paraId="03D6571E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0.006</w:t>
            </w:r>
          </w:p>
        </w:tc>
      </w:tr>
      <w:tr w:rsidR="005D7BBE" w:rsidRPr="00C05D64" w14:paraId="200A3F1B" w14:textId="77777777" w:rsidTr="00C05D64">
        <w:trPr>
          <w:trHeight w:val="300"/>
        </w:trPr>
        <w:tc>
          <w:tcPr>
            <w:tcW w:w="2835" w:type="dxa"/>
          </w:tcPr>
          <w:p w14:paraId="2A6DD4FA" w14:textId="3009081D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1h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37E25"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560" w:type="dxa"/>
            <w:vAlign w:val="center"/>
          </w:tcPr>
          <w:p w14:paraId="52904479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0.99</w:t>
            </w:r>
          </w:p>
        </w:tc>
        <w:tc>
          <w:tcPr>
            <w:tcW w:w="2976" w:type="dxa"/>
            <w:vAlign w:val="center"/>
          </w:tcPr>
          <w:p w14:paraId="039FC50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0.98-1.01</w:t>
            </w:r>
          </w:p>
        </w:tc>
        <w:tc>
          <w:tcPr>
            <w:tcW w:w="1276" w:type="dxa"/>
            <w:vAlign w:val="center"/>
          </w:tcPr>
          <w:p w14:paraId="2355722F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0.86</w:t>
            </w:r>
          </w:p>
        </w:tc>
      </w:tr>
      <w:tr w:rsidR="005D7BBE" w:rsidRPr="00C05D64" w14:paraId="799DB660" w14:textId="77777777" w:rsidTr="00C05D64">
        <w:trPr>
          <w:trHeight w:val="300"/>
        </w:trPr>
        <w:tc>
          <w:tcPr>
            <w:tcW w:w="2835" w:type="dxa"/>
          </w:tcPr>
          <w:p w14:paraId="4423B3F8" w14:textId="65890072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6h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37E25"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560" w:type="dxa"/>
            <w:vAlign w:val="center"/>
          </w:tcPr>
          <w:p w14:paraId="28BBFDAC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2976" w:type="dxa"/>
            <w:vAlign w:val="center"/>
          </w:tcPr>
          <w:p w14:paraId="4EFF7B63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0.97-1.00</w:t>
            </w:r>
          </w:p>
        </w:tc>
        <w:tc>
          <w:tcPr>
            <w:tcW w:w="1276" w:type="dxa"/>
            <w:vAlign w:val="center"/>
          </w:tcPr>
          <w:p w14:paraId="3A2D5EE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0.07</w:t>
            </w:r>
          </w:p>
        </w:tc>
      </w:tr>
      <w:tr w:rsidR="005D7BBE" w:rsidRPr="00C05D64" w14:paraId="21FC0B00" w14:textId="77777777" w:rsidTr="00C05D64">
        <w:trPr>
          <w:trHeight w:val="300"/>
        </w:trPr>
        <w:tc>
          <w:tcPr>
            <w:tcW w:w="2835" w:type="dxa"/>
          </w:tcPr>
          <w:p w14:paraId="326A7C82" w14:textId="53E3134B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12h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37E25"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560" w:type="dxa"/>
            <w:vAlign w:val="center"/>
          </w:tcPr>
          <w:p w14:paraId="3A3755FA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2976" w:type="dxa"/>
            <w:vAlign w:val="center"/>
          </w:tcPr>
          <w:p w14:paraId="77EA2DFC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0.96-1.00</w:t>
            </w:r>
          </w:p>
        </w:tc>
        <w:tc>
          <w:tcPr>
            <w:tcW w:w="1276" w:type="dxa"/>
            <w:vAlign w:val="center"/>
          </w:tcPr>
          <w:p w14:paraId="6DF31867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</w:p>
        </w:tc>
      </w:tr>
      <w:tr w:rsidR="005D7BBE" w:rsidRPr="00C05D64" w14:paraId="4C006850" w14:textId="77777777" w:rsidTr="00C05D64">
        <w:trPr>
          <w:trHeight w:val="300"/>
        </w:trPr>
        <w:tc>
          <w:tcPr>
            <w:tcW w:w="2835" w:type="dxa"/>
            <w:tcBorders>
              <w:bottom w:val="single" w:sz="4" w:space="0" w:color="auto"/>
            </w:tcBorders>
          </w:tcPr>
          <w:p w14:paraId="5D3EC1E9" w14:textId="357C6167" w:rsidR="005D7BBE" w:rsidRPr="00C05D64" w:rsidRDefault="005D7BBE" w:rsidP="00C05D64">
            <w:pPr>
              <w:spacing w:after="0"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24h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="00A37E25"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14:paraId="4BA1E95A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0.98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1D81F624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0.96-0.99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1DCC91C1" w14:textId="77777777" w:rsidR="005D7BBE" w:rsidRPr="00C05D64" w:rsidRDefault="005D7BBE" w:rsidP="00C05D64">
            <w:pPr>
              <w:spacing w:after="0"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Cs/>
                <w:sz w:val="24"/>
                <w:szCs w:val="24"/>
              </w:rPr>
              <w:t>0.01</w:t>
            </w:r>
          </w:p>
        </w:tc>
      </w:tr>
    </w:tbl>
    <w:p w14:paraId="6F3FD106" w14:textId="136D9C4A" w:rsidR="00C05D64" w:rsidRDefault="00C05D64" w:rsidP="00C05D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CI, confidence interval; OR, odds ratio; </w:t>
      </w:r>
    </w:p>
    <w:p w14:paraId="7E42BDF3" w14:textId="77777777" w:rsidR="00C05D64" w:rsidRDefault="00C05D64" w:rsidP="00C05D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Clearance was calculated as the following: </w:t>
      </w:r>
      <w:r w:rsidRPr="00FB4756">
        <w:rPr>
          <w:rFonts w:ascii="Times New Roman" w:hAnsi="Times New Roman" w:cs="Times New Roman"/>
          <w:sz w:val="24"/>
          <w:szCs w:val="24"/>
        </w:rPr>
        <w:t xml:space="preserve">[(lactate at time point </w:t>
      </w:r>
      <w:ins w:id="2" w:author="Filippe Vasconcellos" w:date="2019-12-03T18:08:00Z">
        <w:r w:rsidRPr="00FB4756">
          <w:rPr>
            <w:rFonts w:ascii="Times New Roman" w:hAnsi="Times New Roman" w:cs="Times New Roman"/>
            <w:sz w:val="24"/>
            <w:szCs w:val="24"/>
          </w:rPr>
          <w:t xml:space="preserve">of interest </w:t>
        </w:r>
      </w:ins>
      <w:r w:rsidRPr="00FB4756">
        <w:rPr>
          <w:rFonts w:ascii="Times New Roman" w:hAnsi="Times New Roman" w:cs="Times New Roman"/>
          <w:sz w:val="24"/>
          <w:szCs w:val="24"/>
        </w:rPr>
        <w:t>– initial lactate)/initial lactate</w:t>
      </w:r>
      <w:r>
        <w:rPr>
          <w:rFonts w:ascii="Times New Roman" w:hAnsi="Times New Roman" w:cs="Times New Roman"/>
          <w:sz w:val="24"/>
          <w:szCs w:val="24"/>
        </w:rPr>
        <w:t>*100</w:t>
      </w:r>
      <w:r w:rsidRPr="00FB4756">
        <w:rPr>
          <w:rFonts w:ascii="Times New Roman" w:hAnsi="Times New Roman" w:cs="Times New Roman"/>
          <w:sz w:val="24"/>
          <w:szCs w:val="24"/>
        </w:rPr>
        <w:t>]</w:t>
      </w:r>
    </w:p>
    <w:p w14:paraId="06C59D94" w14:textId="77777777" w:rsidR="005D7BBE" w:rsidRDefault="005D7BBE"/>
    <w:p w14:paraId="7A0409A9" w14:textId="77777777" w:rsidR="00A37E25" w:rsidRDefault="00A37E25" w:rsidP="005D7BBE">
      <w:pPr>
        <w:rPr>
          <w:rStyle w:val="st"/>
          <w:rFonts w:ascii="Times New Roman" w:hAnsi="Times New Roman" w:cs="Times New Roman"/>
          <w:sz w:val="24"/>
          <w:szCs w:val="24"/>
        </w:rPr>
      </w:pPr>
    </w:p>
    <w:p w14:paraId="797F1B62" w14:textId="1AA05876" w:rsidR="006B0395" w:rsidRDefault="006B0395">
      <w:r>
        <w:br w:type="page"/>
      </w:r>
    </w:p>
    <w:p w14:paraId="248E3F1D" w14:textId="570E5275" w:rsidR="005D7BBE" w:rsidRDefault="00C05D64" w:rsidP="00C05D6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C05D6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5D7BBE" w:rsidRPr="001D41D1">
        <w:rPr>
          <w:rFonts w:ascii="Times New Roman" w:hAnsi="Times New Roman" w:cs="Times New Roman"/>
          <w:sz w:val="24"/>
          <w:szCs w:val="24"/>
        </w:rPr>
        <w:t xml:space="preserve"> Lactat</w:t>
      </w:r>
      <w:r w:rsidR="005D7BBE">
        <w:rPr>
          <w:rFonts w:ascii="Times New Roman" w:hAnsi="Times New Roman" w:cs="Times New Roman"/>
          <w:sz w:val="24"/>
          <w:szCs w:val="24"/>
        </w:rPr>
        <w:t>e</w:t>
      </w:r>
      <w:r w:rsidR="005D7BBE" w:rsidRPr="001D41D1">
        <w:rPr>
          <w:rFonts w:ascii="Times New Roman" w:hAnsi="Times New Roman" w:cs="Times New Roman"/>
          <w:sz w:val="24"/>
          <w:szCs w:val="24"/>
        </w:rPr>
        <w:t xml:space="preserve"> </w:t>
      </w:r>
      <w:r w:rsidR="005D7BBE">
        <w:rPr>
          <w:rFonts w:ascii="Times New Roman" w:hAnsi="Times New Roman" w:cs="Times New Roman"/>
          <w:sz w:val="24"/>
          <w:szCs w:val="24"/>
        </w:rPr>
        <w:t xml:space="preserve">levels and clearance in several time point between </w:t>
      </w:r>
      <w:r w:rsidR="005D7BBE" w:rsidRPr="001D41D1">
        <w:rPr>
          <w:rFonts w:ascii="Times New Roman" w:hAnsi="Times New Roman" w:cs="Times New Roman"/>
          <w:sz w:val="24"/>
          <w:szCs w:val="24"/>
        </w:rPr>
        <w:t xml:space="preserve">survivors </w:t>
      </w:r>
      <w:r w:rsidR="005D7BBE">
        <w:rPr>
          <w:rFonts w:ascii="Times New Roman" w:hAnsi="Times New Roman" w:cs="Times New Roman"/>
          <w:sz w:val="24"/>
          <w:szCs w:val="24"/>
        </w:rPr>
        <w:t>and</w:t>
      </w:r>
      <w:r w:rsidR="005D7BBE" w:rsidRPr="001D41D1">
        <w:rPr>
          <w:rFonts w:ascii="Times New Roman" w:hAnsi="Times New Roman" w:cs="Times New Roman"/>
          <w:sz w:val="24"/>
          <w:szCs w:val="24"/>
        </w:rPr>
        <w:t xml:space="preserve"> non-survivors</w:t>
      </w:r>
      <w:r w:rsidR="005D7BB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comgrade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1134"/>
        <w:gridCol w:w="1565"/>
        <w:gridCol w:w="1134"/>
        <w:gridCol w:w="1559"/>
        <w:gridCol w:w="850"/>
      </w:tblGrid>
      <w:tr w:rsidR="005D7BBE" w:rsidRPr="00C05D64" w14:paraId="10015077" w14:textId="77777777" w:rsidTr="00C05D64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5BF9AA6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9C9778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Survivors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6B8A72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Non-survivors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4AB0590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D7BBE" w:rsidRPr="00C05D64" w14:paraId="76B9419F" w14:textId="77777777" w:rsidTr="00C05D64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1D788EF8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117A3D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B4E33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IQR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43E4C6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Median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C6FA6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IQR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44067A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D7BBE" w:rsidRPr="00C05D64" w14:paraId="78C5C693" w14:textId="77777777" w:rsidTr="00C05D64">
        <w:tc>
          <w:tcPr>
            <w:tcW w:w="2830" w:type="dxa"/>
            <w:tcBorders>
              <w:top w:val="single" w:sz="4" w:space="0" w:color="auto"/>
            </w:tcBorders>
          </w:tcPr>
          <w:p w14:paraId="3C175FA8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baseline (mmol/L)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7BD8346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65" w:type="dxa"/>
            <w:tcBorders>
              <w:top w:val="single" w:sz="4" w:space="0" w:color="auto"/>
            </w:tcBorders>
          </w:tcPr>
          <w:p w14:paraId="6C620D10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2.6 to 6.3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9C0997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528932F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1.8 to 12.0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A36E27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5D7BBE" w:rsidRPr="00C05D64" w14:paraId="340E1BE7" w14:textId="77777777" w:rsidTr="002B797E">
        <w:tc>
          <w:tcPr>
            <w:tcW w:w="2830" w:type="dxa"/>
          </w:tcPr>
          <w:p w14:paraId="565FF1A2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1h (mmol/L)</w:t>
            </w:r>
          </w:p>
        </w:tc>
        <w:tc>
          <w:tcPr>
            <w:tcW w:w="1134" w:type="dxa"/>
          </w:tcPr>
          <w:p w14:paraId="39C5B3FC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565" w:type="dxa"/>
          </w:tcPr>
          <w:p w14:paraId="7096A61B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2.0 to 8.3</w:t>
            </w:r>
          </w:p>
        </w:tc>
        <w:tc>
          <w:tcPr>
            <w:tcW w:w="1134" w:type="dxa"/>
          </w:tcPr>
          <w:p w14:paraId="5E6F58A9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</w:p>
        </w:tc>
        <w:tc>
          <w:tcPr>
            <w:tcW w:w="1559" w:type="dxa"/>
          </w:tcPr>
          <w:p w14:paraId="70A93929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2.5 to 14.4</w:t>
            </w:r>
          </w:p>
        </w:tc>
        <w:tc>
          <w:tcPr>
            <w:tcW w:w="850" w:type="dxa"/>
          </w:tcPr>
          <w:p w14:paraId="2702DE12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5D7BBE" w:rsidRPr="00C05D64" w14:paraId="43C7996F" w14:textId="77777777" w:rsidTr="002B797E">
        <w:tc>
          <w:tcPr>
            <w:tcW w:w="2830" w:type="dxa"/>
          </w:tcPr>
          <w:p w14:paraId="1C512BB6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6h (mmol/L)</w:t>
            </w:r>
          </w:p>
        </w:tc>
        <w:tc>
          <w:tcPr>
            <w:tcW w:w="1134" w:type="dxa"/>
          </w:tcPr>
          <w:p w14:paraId="7106A0D5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565" w:type="dxa"/>
          </w:tcPr>
          <w:p w14:paraId="265502AB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1.7 to 6.2</w:t>
            </w:r>
          </w:p>
        </w:tc>
        <w:tc>
          <w:tcPr>
            <w:tcW w:w="1134" w:type="dxa"/>
          </w:tcPr>
          <w:p w14:paraId="26541431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1559" w:type="dxa"/>
          </w:tcPr>
          <w:p w14:paraId="02976CE1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2.6 to 15.0</w:t>
            </w:r>
          </w:p>
        </w:tc>
        <w:tc>
          <w:tcPr>
            <w:tcW w:w="850" w:type="dxa"/>
          </w:tcPr>
          <w:p w14:paraId="06389563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5D7BBE" w:rsidRPr="00C05D64" w14:paraId="18DD3071" w14:textId="77777777" w:rsidTr="002B797E">
        <w:tc>
          <w:tcPr>
            <w:tcW w:w="2830" w:type="dxa"/>
          </w:tcPr>
          <w:p w14:paraId="5B561712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12h (mmol/L)</w:t>
            </w:r>
          </w:p>
        </w:tc>
        <w:tc>
          <w:tcPr>
            <w:tcW w:w="1134" w:type="dxa"/>
          </w:tcPr>
          <w:p w14:paraId="10C003B4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565" w:type="dxa"/>
          </w:tcPr>
          <w:p w14:paraId="315AD507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1.3 to 7.5</w:t>
            </w:r>
          </w:p>
        </w:tc>
        <w:tc>
          <w:tcPr>
            <w:tcW w:w="1134" w:type="dxa"/>
          </w:tcPr>
          <w:p w14:paraId="04AB2FB5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559" w:type="dxa"/>
          </w:tcPr>
          <w:p w14:paraId="3651F524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1.5 to 14.3</w:t>
            </w:r>
          </w:p>
        </w:tc>
        <w:tc>
          <w:tcPr>
            <w:tcW w:w="850" w:type="dxa"/>
          </w:tcPr>
          <w:p w14:paraId="01363D60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5D7BBE" w:rsidRPr="00C05D64" w14:paraId="74521202" w14:textId="77777777" w:rsidTr="002B797E">
        <w:tc>
          <w:tcPr>
            <w:tcW w:w="2830" w:type="dxa"/>
          </w:tcPr>
          <w:p w14:paraId="78982B1A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Lactate, 24h (mmol/L)</w:t>
            </w:r>
          </w:p>
        </w:tc>
        <w:tc>
          <w:tcPr>
            <w:tcW w:w="1134" w:type="dxa"/>
          </w:tcPr>
          <w:p w14:paraId="00BA77CD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565" w:type="dxa"/>
          </w:tcPr>
          <w:p w14:paraId="0C92AC32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1.1 to 2.2</w:t>
            </w:r>
          </w:p>
        </w:tc>
        <w:tc>
          <w:tcPr>
            <w:tcW w:w="1134" w:type="dxa"/>
          </w:tcPr>
          <w:p w14:paraId="71E4C0E5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1559" w:type="dxa"/>
          </w:tcPr>
          <w:p w14:paraId="6FC90883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1.6 to 13.3</w:t>
            </w:r>
          </w:p>
        </w:tc>
        <w:tc>
          <w:tcPr>
            <w:tcW w:w="850" w:type="dxa"/>
          </w:tcPr>
          <w:p w14:paraId="0E5880CE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5D7BBE" w:rsidRPr="00C05D64" w14:paraId="14E0302B" w14:textId="77777777" w:rsidTr="002B797E">
        <w:tc>
          <w:tcPr>
            <w:tcW w:w="2830" w:type="dxa"/>
          </w:tcPr>
          <w:p w14:paraId="0B89D941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1h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</w:tcPr>
          <w:p w14:paraId="42605646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-12.1</w:t>
            </w:r>
          </w:p>
        </w:tc>
        <w:tc>
          <w:tcPr>
            <w:tcW w:w="1565" w:type="dxa"/>
          </w:tcPr>
          <w:p w14:paraId="04DA9619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-37.9 to 16.3</w:t>
            </w:r>
          </w:p>
        </w:tc>
        <w:tc>
          <w:tcPr>
            <w:tcW w:w="1134" w:type="dxa"/>
          </w:tcPr>
          <w:p w14:paraId="50BCE851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14:paraId="7A293DD8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-25.4 to 15.8</w:t>
            </w:r>
          </w:p>
        </w:tc>
        <w:tc>
          <w:tcPr>
            <w:tcW w:w="850" w:type="dxa"/>
          </w:tcPr>
          <w:p w14:paraId="1B36802E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5D7BBE" w:rsidRPr="00C05D64" w14:paraId="5D4E484F" w14:textId="77777777" w:rsidTr="002B797E">
        <w:tc>
          <w:tcPr>
            <w:tcW w:w="2830" w:type="dxa"/>
          </w:tcPr>
          <w:p w14:paraId="77A491B9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6h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</w:tcPr>
          <w:p w14:paraId="7F775792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1565" w:type="dxa"/>
          </w:tcPr>
          <w:p w14:paraId="20677580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-9.1 to 48.2</w:t>
            </w:r>
          </w:p>
        </w:tc>
        <w:tc>
          <w:tcPr>
            <w:tcW w:w="1134" w:type="dxa"/>
          </w:tcPr>
          <w:p w14:paraId="3C1373E9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-10.0</w:t>
            </w:r>
          </w:p>
        </w:tc>
        <w:tc>
          <w:tcPr>
            <w:tcW w:w="1559" w:type="dxa"/>
          </w:tcPr>
          <w:p w14:paraId="51528544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-47.0 to 45.3</w:t>
            </w:r>
          </w:p>
        </w:tc>
        <w:tc>
          <w:tcPr>
            <w:tcW w:w="850" w:type="dxa"/>
          </w:tcPr>
          <w:p w14:paraId="65CF5073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5D7BBE" w:rsidRPr="00C05D64" w14:paraId="7D4EC4C3" w14:textId="77777777" w:rsidTr="002B797E">
        <w:tc>
          <w:tcPr>
            <w:tcW w:w="2830" w:type="dxa"/>
          </w:tcPr>
          <w:p w14:paraId="1F38D432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12h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</w:tcPr>
          <w:p w14:paraId="62313F4E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48.8</w:t>
            </w:r>
          </w:p>
        </w:tc>
        <w:tc>
          <w:tcPr>
            <w:tcW w:w="1565" w:type="dxa"/>
          </w:tcPr>
          <w:p w14:paraId="16567592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32.3 to 64.8</w:t>
            </w:r>
          </w:p>
        </w:tc>
        <w:tc>
          <w:tcPr>
            <w:tcW w:w="1134" w:type="dxa"/>
          </w:tcPr>
          <w:p w14:paraId="0DE91A8A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</w:tc>
        <w:tc>
          <w:tcPr>
            <w:tcW w:w="1559" w:type="dxa"/>
          </w:tcPr>
          <w:p w14:paraId="42ABD1F6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-50.0 to 60.9</w:t>
            </w:r>
          </w:p>
        </w:tc>
        <w:tc>
          <w:tcPr>
            <w:tcW w:w="850" w:type="dxa"/>
          </w:tcPr>
          <w:p w14:paraId="54A29C30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5D7BBE" w:rsidRPr="00C05D64" w14:paraId="0AE85842" w14:textId="77777777" w:rsidTr="002B797E">
        <w:tc>
          <w:tcPr>
            <w:tcW w:w="2830" w:type="dxa"/>
            <w:tcBorders>
              <w:bottom w:val="single" w:sz="4" w:space="0" w:color="auto"/>
            </w:tcBorders>
          </w:tcPr>
          <w:p w14:paraId="51DF592F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Clearance, 24h (</w:t>
            </w:r>
            <w:proofErr w:type="gramStart"/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  <w:r w:rsidRPr="00C05D6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06D5318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60.3</w:t>
            </w:r>
          </w:p>
        </w:tc>
        <w:tc>
          <w:tcPr>
            <w:tcW w:w="1565" w:type="dxa"/>
            <w:tcBorders>
              <w:bottom w:val="single" w:sz="4" w:space="0" w:color="auto"/>
            </w:tcBorders>
          </w:tcPr>
          <w:p w14:paraId="7D196C39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42.5 to 72.8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359C2DD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5957CEA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-50.0 to 68.2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2E5F4AD" w14:textId="77777777" w:rsidR="005D7BBE" w:rsidRPr="00C05D64" w:rsidRDefault="005D7BBE" w:rsidP="00C05D6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5D7BBE" w:rsidRPr="00C05D64" w14:paraId="5A71439C" w14:textId="77777777" w:rsidTr="002B797E">
        <w:tc>
          <w:tcPr>
            <w:tcW w:w="9072" w:type="dxa"/>
            <w:gridSpan w:val="6"/>
            <w:tcBorders>
              <w:top w:val="single" w:sz="4" w:space="0" w:color="auto"/>
            </w:tcBorders>
          </w:tcPr>
          <w:p w14:paraId="0E8E936D" w14:textId="412ABC05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IQR, interquartile range (p25-p75).</w:t>
            </w:r>
          </w:p>
          <w:p w14:paraId="0EBA7FF6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05D64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a </w:t>
            </w:r>
            <w:r w:rsidRPr="00C05D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Clearance was calculated as the following: </w:t>
            </w:r>
            <w:r w:rsidRPr="00C05D64">
              <w:rPr>
                <w:rFonts w:ascii="Times New Roman" w:hAnsi="Times New Roman" w:cs="Times New Roman"/>
                <w:sz w:val="24"/>
                <w:szCs w:val="24"/>
              </w:rPr>
              <w:t xml:space="preserve">[(lactate at time point </w:t>
            </w:r>
            <w:ins w:id="3" w:author="Filippe Vasconcellos" w:date="2019-12-03T18:08:00Z">
              <w:r w:rsidRPr="00C05D64">
                <w:rPr>
                  <w:rFonts w:ascii="Times New Roman" w:hAnsi="Times New Roman" w:cs="Times New Roman"/>
                  <w:sz w:val="24"/>
                  <w:szCs w:val="24"/>
                </w:rPr>
                <w:t xml:space="preserve">of interest </w:t>
              </w:r>
            </w:ins>
            <w:r w:rsidRPr="00C05D64">
              <w:rPr>
                <w:rFonts w:ascii="Times New Roman" w:hAnsi="Times New Roman" w:cs="Times New Roman"/>
                <w:sz w:val="24"/>
                <w:szCs w:val="24"/>
              </w:rPr>
              <w:t>– initial lactate)/initial lactate*100]</w:t>
            </w:r>
          </w:p>
          <w:p w14:paraId="23CBBF29" w14:textId="77777777" w:rsidR="005D7BBE" w:rsidRPr="00C05D64" w:rsidRDefault="005D7BBE" w:rsidP="00C05D6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D7E808" w14:textId="77777777" w:rsidR="00982A98" w:rsidRPr="001D41D1" w:rsidRDefault="00982A98"/>
    <w:sectPr w:rsidR="00982A98" w:rsidRPr="001D41D1" w:rsidSect="001620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1tzAwMjExNLUwNDNX0lEKTi0uzszPAykwrAUAoQT4GywAAAA="/>
  </w:docVars>
  <w:rsids>
    <w:rsidRoot w:val="00E4251C"/>
    <w:rsid w:val="000C76CD"/>
    <w:rsid w:val="000F4AEB"/>
    <w:rsid w:val="001012D6"/>
    <w:rsid w:val="0011608D"/>
    <w:rsid w:val="00161E64"/>
    <w:rsid w:val="00162024"/>
    <w:rsid w:val="001D41D1"/>
    <w:rsid w:val="00247F52"/>
    <w:rsid w:val="002A3ADE"/>
    <w:rsid w:val="00315A9D"/>
    <w:rsid w:val="00445A99"/>
    <w:rsid w:val="005D7BBE"/>
    <w:rsid w:val="005F6925"/>
    <w:rsid w:val="006401F2"/>
    <w:rsid w:val="006B0395"/>
    <w:rsid w:val="00982A98"/>
    <w:rsid w:val="009C5352"/>
    <w:rsid w:val="00A26FCD"/>
    <w:rsid w:val="00A37E25"/>
    <w:rsid w:val="00B75511"/>
    <w:rsid w:val="00BE6995"/>
    <w:rsid w:val="00C05D64"/>
    <w:rsid w:val="00C07593"/>
    <w:rsid w:val="00C76F42"/>
    <w:rsid w:val="00DA66E4"/>
    <w:rsid w:val="00E34148"/>
    <w:rsid w:val="00E40DF0"/>
    <w:rsid w:val="00E4251C"/>
    <w:rsid w:val="00EC5624"/>
    <w:rsid w:val="00EF7E93"/>
    <w:rsid w:val="00F03B8B"/>
    <w:rsid w:val="00FE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D537E"/>
  <w15:docId w15:val="{5BA0FDDB-AC8E-476D-936E-143EA02B4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st">
    <w:name w:val="st"/>
    <w:basedOn w:val="Fontepargpadro"/>
    <w:rsid w:val="001D41D1"/>
  </w:style>
  <w:style w:type="table" w:styleId="Tabelacomgrade">
    <w:name w:val="Table Grid"/>
    <w:basedOn w:val="Tabelanormal"/>
    <w:uiPriority w:val="39"/>
    <w:rsid w:val="00EF7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47F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7F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878C0-DF94-4F39-9FF9-2A69D6A69F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Luis Scolari</dc:creator>
  <cp:keywords/>
  <dc:description/>
  <cp:lastModifiedBy>Fernando Luis Scolari</cp:lastModifiedBy>
  <cp:revision>14</cp:revision>
  <dcterms:created xsi:type="dcterms:W3CDTF">2019-12-09T12:47:00Z</dcterms:created>
  <dcterms:modified xsi:type="dcterms:W3CDTF">2020-03-13T13:00:00Z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http://www.zotero.org/styles/elsevier-vancouver</vt:lpwstr>
  </property>
  <property fmtid="{D5CDD505-2E9C-101B-9397-08002B2CF9AE}" pid="5" name="Mendeley Recent Style Name 1_1">
    <vt:lpwstr>Elsevier - Vancouver</vt:lpwstr>
  </property>
  <property fmtid="{D5CDD505-2E9C-101B-9397-08002B2CF9AE}" pid="6" name="Mendeley Recent Style Id 2_1">
    <vt:lpwstr>http://www.zotero.org/styles/elsevier-vancouver-author-date</vt:lpwstr>
  </property>
  <property fmtid="{D5CDD505-2E9C-101B-9397-08002B2CF9AE}" pid="7" name="Mendeley Recent Style Name 2_1">
    <vt:lpwstr>Elsevier - Vancouver (author-date)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http://www.zotero.org/styles/journal-of-critical-care</vt:lpwstr>
  </property>
  <property fmtid="{D5CDD505-2E9C-101B-9397-08002B2CF9AE}" pid="11" name="Mendeley Recent Style Name 4_1">
    <vt:lpwstr>Journal of Critical Care</vt:lpwstr>
  </property>
  <property fmtid="{D5CDD505-2E9C-101B-9397-08002B2CF9AE}" pid="12" name="Mendeley Recent Style Id 5_1">
    <vt:lpwstr>http://www.zotero.org/styles/sage-harvard</vt:lpwstr>
  </property>
  <property fmtid="{D5CDD505-2E9C-101B-9397-08002B2CF9AE}" pid="13" name="Mendeley Recent Style Name 5_1">
    <vt:lpwstr>SAGE - Harvard</vt:lpwstr>
  </property>
  <property fmtid="{D5CDD505-2E9C-101B-9397-08002B2CF9AE}" pid="14" name="Mendeley Recent Style Id 6_1">
    <vt:lpwstr>http://www.zotero.org/styles/springer-vancouver-author-date</vt:lpwstr>
  </property>
  <property fmtid="{D5CDD505-2E9C-101B-9397-08002B2CF9AE}" pid="15" name="Mendeley Recent Style Name 6_1">
    <vt:lpwstr>Springer - Vancouver (author-date)</vt:lpwstr>
  </property>
  <property fmtid="{D5CDD505-2E9C-101B-9397-08002B2CF9AE}" pid="16" name="Mendeley Recent Style Id 7_1">
    <vt:lpwstr>http://csl.mendeley.com/styles/478966291/SAGE-allauthors-superscript</vt:lpwstr>
  </property>
  <property fmtid="{D5CDD505-2E9C-101B-9397-08002B2CF9AE}" pid="17" name="Mendeley Recent Style Name 7_1">
    <vt:lpwstr>Springer - Vancouver (brackets) - Fernando Luís Scolari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http://www.zotero.org/styles/vancouver-superscript-only-year</vt:lpwstr>
  </property>
  <property fmtid="{D5CDD505-2E9C-101B-9397-08002B2CF9AE}" pid="21" name="Mendeley Recent Style Name 9_1">
    <vt:lpwstr>Vancouver (superscript, only year in date, no issue numbers)</vt:lpwstr>
  </property>
</Properties>
</file>