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2C0D25" w14:textId="0622C566" w:rsidR="00EA6EAA" w:rsidRPr="00D13606" w:rsidRDefault="00845CE0" w:rsidP="00D13606">
      <w:pPr>
        <w:pStyle w:val="Heading"/>
      </w:pPr>
      <w:ins w:id="0" w:author="Josh Bailey" w:date="2025-03-28T23:22:00Z" w16du:dateUtc="2025-03-28T23:22:00Z">
        <w:r w:rsidRPr="00C515A5">
          <w:t>Systematic refinement of experimental practices to improve repeatability in flow battery cycling</w:t>
        </w:r>
      </w:ins>
      <w:del w:id="1" w:author="Josh Bailey" w:date="2025-03-28T23:22:00Z" w16du:dateUtc="2025-03-28T23:22:00Z">
        <w:r w:rsidR="00EA6EAA" w:rsidRPr="00D13606" w:rsidDel="00845CE0">
          <w:delText>Developing protocols for charge-discharge testing of laboratory-scale flow batteries to enhance repeatability</w:delText>
        </w:r>
      </w:del>
      <w:r w:rsidR="0006539D" w:rsidRPr="00D13606">
        <w:t xml:space="preserve"> – Supplementary Information</w:t>
      </w:r>
    </w:p>
    <w:p w14:paraId="6BA23795" w14:textId="55DE44D0" w:rsidR="00B80DE6" w:rsidRPr="001F728E" w:rsidRDefault="00B80DE6" w:rsidP="00B80DE6">
      <w:pPr>
        <w:pStyle w:val="Body"/>
        <w:spacing w:after="0" w:line="240" w:lineRule="auto"/>
        <w:rPr>
          <w:rFonts w:ascii="Arial" w:hAnsi="Arial" w:cs="Arial"/>
          <w:sz w:val="24"/>
          <w:szCs w:val="24"/>
        </w:rPr>
      </w:pPr>
      <w:r w:rsidRPr="001F728E">
        <w:rPr>
          <w:rFonts w:ascii="Arial" w:hAnsi="Arial" w:cs="Arial"/>
          <w:sz w:val="24"/>
          <w:szCs w:val="24"/>
        </w:rPr>
        <w:t xml:space="preserve">Hugh O’Connor, Alexander H. Quinn, Fikile R. Brushett, </w:t>
      </w:r>
      <w:r w:rsidR="00CF1504" w:rsidRPr="001F728E">
        <w:rPr>
          <w:rFonts w:ascii="Arial" w:hAnsi="Arial" w:cs="Arial"/>
          <w:sz w:val="24"/>
          <w:szCs w:val="24"/>
        </w:rPr>
        <w:t>Oana Istrate, Stephen Glover</w:t>
      </w:r>
      <w:r w:rsidRPr="001F728E">
        <w:rPr>
          <w:rFonts w:ascii="Arial" w:hAnsi="Arial" w:cs="Arial"/>
          <w:sz w:val="24"/>
          <w:szCs w:val="24"/>
        </w:rPr>
        <w:t>, Josh J. Bailey*, Peter Nockemann*</w:t>
      </w:r>
    </w:p>
    <w:p w14:paraId="493B51BB" w14:textId="77777777" w:rsidR="00B80DE6" w:rsidRPr="001F728E" w:rsidRDefault="00B80DE6" w:rsidP="00B80DE6">
      <w:pPr>
        <w:pStyle w:val="Body"/>
        <w:spacing w:after="0" w:line="240" w:lineRule="auto"/>
        <w:rPr>
          <w:rFonts w:ascii="Arial" w:hAnsi="Arial" w:cs="Arial"/>
        </w:rPr>
      </w:pPr>
    </w:p>
    <w:p w14:paraId="03BB3D7E" w14:textId="77777777" w:rsidR="00B80DE6" w:rsidRPr="001F728E" w:rsidRDefault="00B80DE6" w:rsidP="00B80DE6">
      <w:pPr>
        <w:pStyle w:val="Heading"/>
      </w:pPr>
      <w:r w:rsidRPr="001F728E">
        <w:t>Affiliations</w:t>
      </w:r>
    </w:p>
    <w:p w14:paraId="4132B3FC" w14:textId="77777777" w:rsidR="00B80DE6" w:rsidRPr="001F728E" w:rsidRDefault="00B80DE6" w:rsidP="00B80DE6">
      <w:pPr>
        <w:pStyle w:val="Body"/>
        <w:spacing w:before="240" w:after="0" w:line="360" w:lineRule="auto"/>
        <w:rPr>
          <w:rFonts w:ascii="Arial" w:hAnsi="Arial" w:cs="Arial"/>
          <w:sz w:val="24"/>
          <w:szCs w:val="24"/>
        </w:rPr>
      </w:pPr>
      <w:r w:rsidRPr="001F728E">
        <w:rPr>
          <w:rFonts w:ascii="Arial" w:hAnsi="Arial" w:cs="Arial"/>
          <w:b/>
          <w:bCs/>
          <w:sz w:val="24"/>
          <w:szCs w:val="24"/>
        </w:rPr>
        <w:t>Hugh O’Connor, Josh J. Bailey, Peter Nockemann</w:t>
      </w:r>
      <w:r w:rsidRPr="001F728E">
        <w:rPr>
          <w:rFonts w:ascii="Arial" w:hAnsi="Arial" w:cs="Arial"/>
          <w:sz w:val="24"/>
          <w:szCs w:val="24"/>
        </w:rPr>
        <w:t>:</w:t>
      </w:r>
      <w:r w:rsidRPr="001F728E">
        <w:rPr>
          <w:rFonts w:ascii="Arial" w:hAnsi="Arial" w:cs="Arial"/>
          <w:b/>
          <w:bCs/>
          <w:sz w:val="24"/>
          <w:szCs w:val="24"/>
        </w:rPr>
        <w:t xml:space="preserve"> </w:t>
      </w:r>
      <w:r w:rsidRPr="001F728E">
        <w:rPr>
          <w:rFonts w:ascii="Arial" w:hAnsi="Arial" w:cs="Arial"/>
          <w:sz w:val="24"/>
          <w:szCs w:val="24"/>
        </w:rPr>
        <w:t>The QUILL Research Centre, School of Chemistry and Chemical Engineering, Queen's University Belfast, David Keir Building, 39-123 Stranmillis Rd, Belfast BT9 5AG, UK</w:t>
      </w:r>
    </w:p>
    <w:p w14:paraId="512FA0A4" w14:textId="77777777" w:rsidR="00B80DE6" w:rsidRPr="001F728E" w:rsidRDefault="00B80DE6" w:rsidP="00B80DE6">
      <w:pPr>
        <w:pStyle w:val="Body"/>
        <w:spacing w:before="240" w:after="0" w:line="360" w:lineRule="auto"/>
        <w:rPr>
          <w:rFonts w:ascii="Arial" w:hAnsi="Arial" w:cs="Arial"/>
          <w:sz w:val="24"/>
          <w:szCs w:val="24"/>
          <w:lang w:val="en-US"/>
        </w:rPr>
      </w:pPr>
      <w:r w:rsidRPr="001F728E">
        <w:rPr>
          <w:rFonts w:ascii="Arial" w:hAnsi="Arial" w:cs="Arial"/>
          <w:b/>
          <w:bCs/>
          <w:sz w:val="24"/>
          <w:szCs w:val="24"/>
        </w:rPr>
        <w:t>Alexander H. Quinn, Fikile R. Brushett</w:t>
      </w:r>
      <w:r w:rsidRPr="001F728E">
        <w:rPr>
          <w:rFonts w:ascii="Arial" w:hAnsi="Arial" w:cs="Arial"/>
          <w:b/>
          <w:bCs/>
          <w:sz w:val="24"/>
          <w:szCs w:val="24"/>
          <w:lang w:val="en-US"/>
        </w:rPr>
        <w:t>:</w:t>
      </w:r>
      <w:r w:rsidRPr="001F728E">
        <w:rPr>
          <w:rFonts w:ascii="Arial" w:hAnsi="Arial" w:cs="Arial"/>
          <w:sz w:val="24"/>
          <w:szCs w:val="24"/>
          <w:lang w:val="en-US"/>
        </w:rPr>
        <w:t xml:space="preserve"> Department of Chemical Engineering, Massachusetts Institute of Technology, Cambridge, Massachusetts 02139, USA</w:t>
      </w:r>
    </w:p>
    <w:p w14:paraId="2B32821B" w14:textId="77777777" w:rsidR="00B80DE6" w:rsidRPr="001F728E" w:rsidRDefault="00B80DE6" w:rsidP="00B80DE6">
      <w:pPr>
        <w:pStyle w:val="Body"/>
        <w:spacing w:before="240" w:after="0" w:line="360" w:lineRule="auto"/>
        <w:rPr>
          <w:rFonts w:ascii="Arial" w:hAnsi="Arial" w:cs="Arial"/>
          <w:sz w:val="24"/>
          <w:szCs w:val="24"/>
        </w:rPr>
      </w:pPr>
      <w:r w:rsidRPr="001F728E">
        <w:rPr>
          <w:rFonts w:ascii="Arial" w:hAnsi="Arial" w:cs="Arial"/>
          <w:b/>
          <w:bCs/>
          <w:sz w:val="24"/>
          <w:szCs w:val="24"/>
        </w:rPr>
        <w:t xml:space="preserve">Stephen Glover, Oana Istrate: </w:t>
      </w:r>
      <w:r w:rsidRPr="001F728E">
        <w:rPr>
          <w:rFonts w:ascii="Arial" w:hAnsi="Arial" w:cs="Arial"/>
          <w:sz w:val="24"/>
          <w:szCs w:val="24"/>
        </w:rPr>
        <w:t>School of Mechanical and Aerospace Engineering, Queen's University Belfast, Ashby Building, Stranmillis Rd, Belfast BT9 5AG, UK</w:t>
      </w:r>
    </w:p>
    <w:p w14:paraId="4BB60712" w14:textId="77777777" w:rsidR="00B80DE6" w:rsidRPr="001F728E" w:rsidRDefault="00B80DE6" w:rsidP="00B80DE6">
      <w:pPr>
        <w:pStyle w:val="Body"/>
        <w:spacing w:before="240" w:after="0" w:line="360" w:lineRule="auto"/>
        <w:rPr>
          <w:rFonts w:ascii="Arial" w:hAnsi="Arial" w:cs="Arial"/>
          <w:sz w:val="24"/>
          <w:szCs w:val="24"/>
        </w:rPr>
      </w:pPr>
      <w:hyperlink r:id="rId10" w:history="1">
        <w:r w:rsidRPr="001F728E">
          <w:rPr>
            <w:rStyle w:val="Hyperlink"/>
            <w:rFonts w:ascii="Arial" w:hAnsi="Arial" w:cs="Arial"/>
            <w:sz w:val="24"/>
            <w:szCs w:val="24"/>
          </w:rPr>
          <w:t>*j.bailey@qub.ac.uk</w:t>
        </w:r>
      </w:hyperlink>
    </w:p>
    <w:p w14:paraId="53193D8D" w14:textId="0A39D8BC" w:rsidR="005275E0" w:rsidRDefault="00B80DE6" w:rsidP="005275E0">
      <w:pPr>
        <w:pStyle w:val="Body"/>
        <w:spacing w:after="0" w:line="360" w:lineRule="auto"/>
      </w:pPr>
      <w:hyperlink r:id="rId11" w:history="1">
        <w:r w:rsidRPr="001F728E">
          <w:rPr>
            <w:rStyle w:val="Hyperlink"/>
            <w:rFonts w:ascii="Arial" w:hAnsi="Arial" w:cs="Arial"/>
            <w:sz w:val="24"/>
            <w:szCs w:val="24"/>
          </w:rPr>
          <w:t>*p.nockemann@qub.ac.uk</w:t>
        </w:r>
      </w:hyperlink>
    </w:p>
    <w:p w14:paraId="6412FB73" w14:textId="77777777" w:rsidR="00997D1F" w:rsidRDefault="00997D1F" w:rsidP="005275E0">
      <w:pPr>
        <w:pStyle w:val="Body"/>
        <w:spacing w:after="0" w:line="360" w:lineRule="auto"/>
      </w:pPr>
    </w:p>
    <w:p w14:paraId="7E3FAC64" w14:textId="77777777" w:rsidR="00997D1F" w:rsidRDefault="00997D1F" w:rsidP="005275E0">
      <w:pPr>
        <w:pStyle w:val="Body"/>
        <w:spacing w:after="0" w:line="360" w:lineRule="auto"/>
      </w:pPr>
    </w:p>
    <w:p w14:paraId="341D479C" w14:textId="77777777" w:rsidR="00997D1F" w:rsidRDefault="00997D1F" w:rsidP="005275E0">
      <w:pPr>
        <w:pStyle w:val="Body"/>
        <w:spacing w:after="0" w:line="360" w:lineRule="auto"/>
      </w:pPr>
    </w:p>
    <w:p w14:paraId="4956EDE3" w14:textId="77777777" w:rsidR="00997D1F" w:rsidRDefault="00997D1F" w:rsidP="005275E0">
      <w:pPr>
        <w:pStyle w:val="Body"/>
        <w:spacing w:after="0" w:line="360" w:lineRule="auto"/>
      </w:pPr>
    </w:p>
    <w:p w14:paraId="166E98CB" w14:textId="77777777" w:rsidR="00997D1F" w:rsidRDefault="00997D1F" w:rsidP="005275E0">
      <w:pPr>
        <w:pStyle w:val="Body"/>
        <w:spacing w:after="0" w:line="360" w:lineRule="auto"/>
      </w:pPr>
    </w:p>
    <w:p w14:paraId="11B2ABDC" w14:textId="77777777" w:rsidR="00997D1F" w:rsidRDefault="00997D1F" w:rsidP="005275E0">
      <w:pPr>
        <w:pStyle w:val="Body"/>
        <w:spacing w:after="0" w:line="360" w:lineRule="auto"/>
      </w:pPr>
    </w:p>
    <w:p w14:paraId="4112742D" w14:textId="77777777" w:rsidR="00997D1F" w:rsidRDefault="00997D1F" w:rsidP="005275E0">
      <w:pPr>
        <w:pStyle w:val="Body"/>
        <w:spacing w:after="0" w:line="360" w:lineRule="auto"/>
      </w:pPr>
    </w:p>
    <w:p w14:paraId="21859DD4" w14:textId="77777777" w:rsidR="00997D1F" w:rsidRDefault="00997D1F" w:rsidP="005275E0">
      <w:pPr>
        <w:pStyle w:val="Body"/>
        <w:spacing w:after="0" w:line="360" w:lineRule="auto"/>
      </w:pPr>
    </w:p>
    <w:p w14:paraId="54BC9B85" w14:textId="77777777" w:rsidR="00997D1F" w:rsidRDefault="00997D1F" w:rsidP="005275E0">
      <w:pPr>
        <w:pStyle w:val="Body"/>
        <w:spacing w:after="0" w:line="360" w:lineRule="auto"/>
      </w:pPr>
    </w:p>
    <w:p w14:paraId="7E4D6832" w14:textId="77777777" w:rsidR="00997D1F" w:rsidRDefault="00997D1F" w:rsidP="005275E0">
      <w:pPr>
        <w:pStyle w:val="Body"/>
        <w:spacing w:after="0" w:line="360" w:lineRule="auto"/>
      </w:pPr>
    </w:p>
    <w:p w14:paraId="7DA35EE9" w14:textId="77777777" w:rsidR="00997D1F" w:rsidRDefault="00997D1F" w:rsidP="005275E0">
      <w:pPr>
        <w:pStyle w:val="Body"/>
        <w:spacing w:after="0" w:line="360" w:lineRule="auto"/>
      </w:pPr>
    </w:p>
    <w:p w14:paraId="326FFA2C" w14:textId="77777777" w:rsidR="00997D1F" w:rsidRDefault="00997D1F" w:rsidP="005275E0">
      <w:pPr>
        <w:pStyle w:val="Body"/>
        <w:spacing w:after="0" w:line="360" w:lineRule="auto"/>
      </w:pPr>
    </w:p>
    <w:p w14:paraId="73CE920F" w14:textId="77777777" w:rsidR="00997D1F" w:rsidRDefault="00997D1F" w:rsidP="005275E0">
      <w:pPr>
        <w:pStyle w:val="Body"/>
        <w:spacing w:after="0" w:line="360" w:lineRule="auto"/>
      </w:pPr>
    </w:p>
    <w:p w14:paraId="31FFCC84" w14:textId="77777777" w:rsidR="00997D1F" w:rsidRDefault="00997D1F" w:rsidP="005275E0">
      <w:pPr>
        <w:pStyle w:val="Body"/>
        <w:spacing w:after="0" w:line="360" w:lineRule="auto"/>
      </w:pPr>
    </w:p>
    <w:bookmarkStart w:id="2" w:name="_Toc151127083" w:displacedByCustomXml="next"/>
    <w:bookmarkStart w:id="3" w:name="_Toc150912820" w:displacedByCustomXml="next"/>
    <w:bookmarkStart w:id="4" w:name="_Toc150857295" w:displacedByCustomXml="next"/>
    <w:bookmarkStart w:id="5" w:name="_Ref149692643" w:displacedByCustomXml="next"/>
    <w:bookmarkStart w:id="6" w:name="_Toc151127084" w:displacedByCustomXml="next"/>
    <w:bookmarkStart w:id="7" w:name="_Toc150912821" w:displacedByCustomXml="next"/>
    <w:bookmarkStart w:id="8" w:name="_Toc150857296" w:displacedByCustomXml="next"/>
    <w:bookmarkStart w:id="9" w:name="_Ref148744756" w:displacedByCustomXml="next"/>
    <w:bookmarkStart w:id="10" w:name="_Ref148744751" w:displacedByCustomXml="next"/>
    <w:sdt>
      <w:sdtPr>
        <w:rPr>
          <w:rFonts w:asciiTheme="minorHAnsi" w:eastAsiaTheme="minorHAnsi" w:hAnsiTheme="minorHAnsi" w:cstheme="minorBidi"/>
          <w:b w:val="0"/>
          <w:sz w:val="22"/>
          <w:szCs w:val="22"/>
          <w:lang w:val="en-GB"/>
        </w:rPr>
        <w:id w:val="1949199348"/>
        <w:docPartObj>
          <w:docPartGallery w:val="Table of Contents"/>
          <w:docPartUnique/>
        </w:docPartObj>
      </w:sdtPr>
      <w:sdtEndPr>
        <w:rPr>
          <w:bCs/>
          <w:noProof/>
        </w:rPr>
      </w:sdtEndPr>
      <w:sdtContent>
        <w:p w14:paraId="67EBD6AA" w14:textId="02CE296B" w:rsidR="00997D1F" w:rsidRPr="00997D1F" w:rsidRDefault="00997D1F" w:rsidP="00997D1F">
          <w:pPr>
            <w:pStyle w:val="TOCHeading"/>
            <w:spacing w:before="0" w:line="480" w:lineRule="auto"/>
            <w:rPr>
              <w:rFonts w:cs="Arial"/>
              <w:bCs/>
            </w:rPr>
          </w:pPr>
          <w:r w:rsidRPr="00997D1F">
            <w:rPr>
              <w:rFonts w:cs="Arial"/>
              <w:bCs/>
            </w:rPr>
            <w:t>Contents</w:t>
          </w:r>
        </w:p>
        <w:p w14:paraId="6B175BE6" w14:textId="036CADD4" w:rsidR="00997D1F" w:rsidRPr="00997D1F" w:rsidRDefault="00997D1F">
          <w:pPr>
            <w:pStyle w:val="TOC1"/>
            <w:tabs>
              <w:tab w:val="right" w:pos="9016"/>
            </w:tabs>
            <w:rPr>
              <w:rFonts w:ascii="Arial" w:eastAsiaTheme="minorEastAsia" w:hAnsi="Arial"/>
              <w:b w:val="0"/>
              <w:bCs w:val="0"/>
              <w:caps w:val="0"/>
              <w:noProof/>
              <w:kern w:val="2"/>
              <w:lang w:eastAsia="en-GB"/>
              <w14:ligatures w14:val="standardContextual"/>
            </w:rPr>
          </w:pPr>
          <w:r w:rsidRPr="00997D1F">
            <w:rPr>
              <w:rFonts w:ascii="Arial" w:hAnsi="Arial" w:cs="Arial"/>
              <w:b w:val="0"/>
              <w:bCs w:val="0"/>
              <w:caps w:val="0"/>
            </w:rPr>
            <w:fldChar w:fldCharType="begin"/>
          </w:r>
          <w:r w:rsidRPr="00997D1F">
            <w:rPr>
              <w:rFonts w:ascii="Arial" w:hAnsi="Arial" w:cs="Arial"/>
              <w:b w:val="0"/>
              <w:bCs w:val="0"/>
              <w:caps w:val="0"/>
            </w:rPr>
            <w:instrText xml:space="preserve"> TOC \o "1-3" \h \z \u </w:instrText>
          </w:r>
          <w:r w:rsidRPr="00997D1F">
            <w:rPr>
              <w:rFonts w:ascii="Arial" w:hAnsi="Arial" w:cs="Arial"/>
              <w:b w:val="0"/>
              <w:bCs w:val="0"/>
              <w:caps w:val="0"/>
            </w:rPr>
            <w:fldChar w:fldCharType="separate"/>
          </w:r>
          <w:hyperlink w:anchor="_Toc189871545" w:history="1">
            <w:r w:rsidRPr="00997D1F">
              <w:rPr>
                <w:rStyle w:val="Hyperlink"/>
                <w:rFonts w:ascii="Arial" w:hAnsi="Arial"/>
                <w:b w:val="0"/>
                <w:bCs w:val="0"/>
                <w:caps w:val="0"/>
                <w:noProof/>
              </w:rPr>
              <w:t>Cell design iterations</w:t>
            </w:r>
            <w:r w:rsidRPr="00997D1F">
              <w:rPr>
                <w:rFonts w:ascii="Arial" w:hAnsi="Arial"/>
                <w:b w:val="0"/>
                <w:bCs w:val="0"/>
                <w:caps w:val="0"/>
                <w:noProof/>
                <w:webHidden/>
              </w:rPr>
              <w:tab/>
            </w:r>
            <w:r w:rsidRPr="00997D1F">
              <w:rPr>
                <w:rFonts w:ascii="Arial" w:hAnsi="Arial"/>
                <w:caps w:val="0"/>
                <w:noProof/>
                <w:webHidden/>
              </w:rPr>
              <w:fldChar w:fldCharType="begin"/>
            </w:r>
            <w:r w:rsidRPr="00997D1F">
              <w:rPr>
                <w:rFonts w:ascii="Arial" w:hAnsi="Arial"/>
                <w:caps w:val="0"/>
                <w:noProof/>
                <w:webHidden/>
              </w:rPr>
              <w:instrText xml:space="preserve"> PAGEREF _Toc189871545 \h </w:instrText>
            </w:r>
            <w:r w:rsidRPr="00997D1F">
              <w:rPr>
                <w:rFonts w:ascii="Arial" w:hAnsi="Arial"/>
                <w:caps w:val="0"/>
                <w:noProof/>
                <w:webHidden/>
              </w:rPr>
            </w:r>
            <w:r w:rsidRPr="00997D1F">
              <w:rPr>
                <w:rFonts w:ascii="Arial" w:hAnsi="Arial"/>
                <w:caps w:val="0"/>
                <w:noProof/>
                <w:webHidden/>
              </w:rPr>
              <w:fldChar w:fldCharType="separate"/>
            </w:r>
            <w:r w:rsidRPr="00997D1F">
              <w:rPr>
                <w:rFonts w:ascii="Arial" w:hAnsi="Arial"/>
                <w:caps w:val="0"/>
                <w:noProof/>
                <w:webHidden/>
              </w:rPr>
              <w:t>3</w:t>
            </w:r>
            <w:r w:rsidRPr="00997D1F">
              <w:rPr>
                <w:rFonts w:ascii="Arial" w:hAnsi="Arial"/>
                <w:caps w:val="0"/>
                <w:noProof/>
                <w:webHidden/>
              </w:rPr>
              <w:fldChar w:fldCharType="end"/>
            </w:r>
          </w:hyperlink>
        </w:p>
        <w:p w14:paraId="7A2D79B7" w14:textId="36D0CC8D" w:rsidR="00997D1F" w:rsidRPr="00997D1F" w:rsidRDefault="00997D1F">
          <w:pPr>
            <w:pStyle w:val="TOC1"/>
            <w:tabs>
              <w:tab w:val="right" w:pos="9016"/>
            </w:tabs>
            <w:rPr>
              <w:rFonts w:ascii="Arial" w:eastAsiaTheme="minorEastAsia" w:hAnsi="Arial"/>
              <w:b w:val="0"/>
              <w:bCs w:val="0"/>
              <w:caps w:val="0"/>
              <w:noProof/>
              <w:kern w:val="2"/>
              <w:lang w:eastAsia="en-GB"/>
              <w14:ligatures w14:val="standardContextual"/>
            </w:rPr>
          </w:pPr>
          <w:hyperlink w:anchor="_Toc189871546" w:history="1">
            <w:r w:rsidRPr="00997D1F">
              <w:rPr>
                <w:rStyle w:val="Hyperlink"/>
                <w:rFonts w:ascii="Arial" w:hAnsi="Arial"/>
                <w:b w:val="0"/>
                <w:bCs w:val="0"/>
                <w:caps w:val="0"/>
                <w:noProof/>
              </w:rPr>
              <w:t>Tank and degassing apparatus</w:t>
            </w:r>
            <w:r w:rsidRPr="00997D1F">
              <w:rPr>
                <w:rFonts w:ascii="Arial" w:hAnsi="Arial"/>
                <w:b w:val="0"/>
                <w:bCs w:val="0"/>
                <w:caps w:val="0"/>
                <w:noProof/>
                <w:webHidden/>
              </w:rPr>
              <w:tab/>
            </w:r>
            <w:r w:rsidRPr="00997D1F">
              <w:rPr>
                <w:rFonts w:ascii="Arial" w:hAnsi="Arial"/>
                <w:caps w:val="0"/>
                <w:noProof/>
                <w:webHidden/>
              </w:rPr>
              <w:fldChar w:fldCharType="begin"/>
            </w:r>
            <w:r w:rsidRPr="00997D1F">
              <w:rPr>
                <w:rFonts w:ascii="Arial" w:hAnsi="Arial"/>
                <w:caps w:val="0"/>
                <w:noProof/>
                <w:webHidden/>
              </w:rPr>
              <w:instrText xml:space="preserve"> PAGEREF _Toc189871546 \h </w:instrText>
            </w:r>
            <w:r w:rsidRPr="00997D1F">
              <w:rPr>
                <w:rFonts w:ascii="Arial" w:hAnsi="Arial"/>
                <w:caps w:val="0"/>
                <w:noProof/>
                <w:webHidden/>
              </w:rPr>
            </w:r>
            <w:r w:rsidRPr="00997D1F">
              <w:rPr>
                <w:rFonts w:ascii="Arial" w:hAnsi="Arial"/>
                <w:caps w:val="0"/>
                <w:noProof/>
                <w:webHidden/>
              </w:rPr>
              <w:fldChar w:fldCharType="separate"/>
            </w:r>
            <w:r w:rsidRPr="00997D1F">
              <w:rPr>
                <w:rFonts w:ascii="Arial" w:hAnsi="Arial"/>
                <w:caps w:val="0"/>
                <w:noProof/>
                <w:webHidden/>
              </w:rPr>
              <w:t>6</w:t>
            </w:r>
            <w:r w:rsidRPr="00997D1F">
              <w:rPr>
                <w:rFonts w:ascii="Arial" w:hAnsi="Arial"/>
                <w:caps w:val="0"/>
                <w:noProof/>
                <w:webHidden/>
              </w:rPr>
              <w:fldChar w:fldCharType="end"/>
            </w:r>
          </w:hyperlink>
        </w:p>
        <w:p w14:paraId="3DA368BA" w14:textId="71540793" w:rsidR="00997D1F" w:rsidRPr="00997D1F" w:rsidRDefault="00997D1F">
          <w:pPr>
            <w:pStyle w:val="TOC1"/>
            <w:tabs>
              <w:tab w:val="right" w:pos="9016"/>
            </w:tabs>
            <w:rPr>
              <w:rFonts w:ascii="Arial" w:eastAsiaTheme="minorEastAsia" w:hAnsi="Arial"/>
              <w:b w:val="0"/>
              <w:bCs w:val="0"/>
              <w:caps w:val="0"/>
              <w:noProof/>
              <w:kern w:val="2"/>
              <w:lang w:eastAsia="en-GB"/>
              <w14:ligatures w14:val="standardContextual"/>
            </w:rPr>
          </w:pPr>
          <w:hyperlink w:anchor="_Toc189871547" w:history="1">
            <w:r w:rsidRPr="00997D1F">
              <w:rPr>
                <w:rStyle w:val="Hyperlink"/>
                <w:rFonts w:ascii="Arial" w:hAnsi="Arial"/>
                <w:b w:val="0"/>
                <w:bCs w:val="0"/>
                <w:caps w:val="0"/>
                <w:noProof/>
              </w:rPr>
              <w:t>Nominal cell geometry</w:t>
            </w:r>
            <w:r w:rsidRPr="00997D1F">
              <w:rPr>
                <w:rFonts w:ascii="Arial" w:hAnsi="Arial"/>
                <w:b w:val="0"/>
                <w:bCs w:val="0"/>
                <w:caps w:val="0"/>
                <w:noProof/>
                <w:webHidden/>
              </w:rPr>
              <w:tab/>
            </w:r>
            <w:r w:rsidRPr="00997D1F">
              <w:rPr>
                <w:rFonts w:ascii="Arial" w:hAnsi="Arial"/>
                <w:caps w:val="0"/>
                <w:noProof/>
                <w:webHidden/>
              </w:rPr>
              <w:fldChar w:fldCharType="begin"/>
            </w:r>
            <w:r w:rsidRPr="00997D1F">
              <w:rPr>
                <w:rFonts w:ascii="Arial" w:hAnsi="Arial"/>
                <w:caps w:val="0"/>
                <w:noProof/>
                <w:webHidden/>
              </w:rPr>
              <w:instrText xml:space="preserve"> PAGEREF _Toc189871547 \h </w:instrText>
            </w:r>
            <w:r w:rsidRPr="00997D1F">
              <w:rPr>
                <w:rFonts w:ascii="Arial" w:hAnsi="Arial"/>
                <w:caps w:val="0"/>
                <w:noProof/>
                <w:webHidden/>
              </w:rPr>
            </w:r>
            <w:r w:rsidRPr="00997D1F">
              <w:rPr>
                <w:rFonts w:ascii="Arial" w:hAnsi="Arial"/>
                <w:caps w:val="0"/>
                <w:noProof/>
                <w:webHidden/>
              </w:rPr>
              <w:fldChar w:fldCharType="separate"/>
            </w:r>
            <w:r w:rsidRPr="00997D1F">
              <w:rPr>
                <w:rFonts w:ascii="Arial" w:hAnsi="Arial"/>
                <w:caps w:val="0"/>
                <w:noProof/>
                <w:webHidden/>
              </w:rPr>
              <w:t>7</w:t>
            </w:r>
            <w:r w:rsidRPr="00997D1F">
              <w:rPr>
                <w:rFonts w:ascii="Arial" w:hAnsi="Arial"/>
                <w:caps w:val="0"/>
                <w:noProof/>
                <w:webHidden/>
              </w:rPr>
              <w:fldChar w:fldCharType="end"/>
            </w:r>
          </w:hyperlink>
        </w:p>
        <w:p w14:paraId="40F57C2A" w14:textId="14DFC2A7" w:rsidR="00997D1F" w:rsidRPr="00997D1F" w:rsidRDefault="00997D1F">
          <w:pPr>
            <w:pStyle w:val="TOC1"/>
            <w:tabs>
              <w:tab w:val="right" w:pos="9016"/>
            </w:tabs>
            <w:rPr>
              <w:rFonts w:ascii="Arial" w:eastAsiaTheme="minorEastAsia" w:hAnsi="Arial"/>
              <w:b w:val="0"/>
              <w:bCs w:val="0"/>
              <w:caps w:val="0"/>
              <w:noProof/>
              <w:kern w:val="2"/>
              <w:lang w:eastAsia="en-GB"/>
              <w14:ligatures w14:val="standardContextual"/>
            </w:rPr>
          </w:pPr>
          <w:hyperlink w:anchor="_Toc189871548" w:history="1">
            <w:r w:rsidRPr="00997D1F">
              <w:rPr>
                <w:rStyle w:val="Hyperlink"/>
                <w:rFonts w:ascii="Arial" w:hAnsi="Arial"/>
                <w:b w:val="0"/>
                <w:bCs w:val="0"/>
                <w:caps w:val="0"/>
                <w:noProof/>
              </w:rPr>
              <w:t>Electrolyte formulation</w:t>
            </w:r>
            <w:r w:rsidRPr="00997D1F">
              <w:rPr>
                <w:rFonts w:ascii="Arial" w:hAnsi="Arial"/>
                <w:b w:val="0"/>
                <w:bCs w:val="0"/>
                <w:caps w:val="0"/>
                <w:noProof/>
                <w:webHidden/>
              </w:rPr>
              <w:tab/>
            </w:r>
            <w:r w:rsidRPr="00997D1F">
              <w:rPr>
                <w:rFonts w:ascii="Arial" w:hAnsi="Arial"/>
                <w:caps w:val="0"/>
                <w:noProof/>
                <w:webHidden/>
              </w:rPr>
              <w:fldChar w:fldCharType="begin"/>
            </w:r>
            <w:r w:rsidRPr="00997D1F">
              <w:rPr>
                <w:rFonts w:ascii="Arial" w:hAnsi="Arial"/>
                <w:caps w:val="0"/>
                <w:noProof/>
                <w:webHidden/>
              </w:rPr>
              <w:instrText xml:space="preserve"> PAGEREF _Toc189871548 \h </w:instrText>
            </w:r>
            <w:r w:rsidRPr="00997D1F">
              <w:rPr>
                <w:rFonts w:ascii="Arial" w:hAnsi="Arial"/>
                <w:caps w:val="0"/>
                <w:noProof/>
                <w:webHidden/>
              </w:rPr>
            </w:r>
            <w:r w:rsidRPr="00997D1F">
              <w:rPr>
                <w:rFonts w:ascii="Arial" w:hAnsi="Arial"/>
                <w:caps w:val="0"/>
                <w:noProof/>
                <w:webHidden/>
              </w:rPr>
              <w:fldChar w:fldCharType="separate"/>
            </w:r>
            <w:r w:rsidRPr="00997D1F">
              <w:rPr>
                <w:rFonts w:ascii="Arial" w:hAnsi="Arial"/>
                <w:caps w:val="0"/>
                <w:noProof/>
                <w:webHidden/>
              </w:rPr>
              <w:t>8</w:t>
            </w:r>
            <w:r w:rsidRPr="00997D1F">
              <w:rPr>
                <w:rFonts w:ascii="Arial" w:hAnsi="Arial"/>
                <w:caps w:val="0"/>
                <w:noProof/>
                <w:webHidden/>
              </w:rPr>
              <w:fldChar w:fldCharType="end"/>
            </w:r>
          </w:hyperlink>
        </w:p>
        <w:p w14:paraId="24A933DF" w14:textId="3D76D144" w:rsidR="00997D1F" w:rsidRPr="00997D1F" w:rsidRDefault="00997D1F">
          <w:pPr>
            <w:pStyle w:val="TOC1"/>
            <w:tabs>
              <w:tab w:val="right" w:pos="9016"/>
            </w:tabs>
            <w:rPr>
              <w:rFonts w:ascii="Arial" w:eastAsiaTheme="minorEastAsia" w:hAnsi="Arial"/>
              <w:b w:val="0"/>
              <w:bCs w:val="0"/>
              <w:caps w:val="0"/>
              <w:noProof/>
              <w:kern w:val="2"/>
              <w:lang w:eastAsia="en-GB"/>
              <w14:ligatures w14:val="standardContextual"/>
            </w:rPr>
          </w:pPr>
          <w:hyperlink w:anchor="_Toc189871549" w:history="1">
            <w:r w:rsidRPr="00997D1F">
              <w:rPr>
                <w:rStyle w:val="Hyperlink"/>
                <w:rFonts w:ascii="Arial" w:hAnsi="Arial"/>
                <w:b w:val="0"/>
                <w:bCs w:val="0"/>
                <w:caps w:val="0"/>
                <w:noProof/>
              </w:rPr>
              <w:t>Electrolyte initial charging</w:t>
            </w:r>
            <w:r w:rsidRPr="00997D1F">
              <w:rPr>
                <w:rFonts w:ascii="Arial" w:hAnsi="Arial"/>
                <w:b w:val="0"/>
                <w:bCs w:val="0"/>
                <w:caps w:val="0"/>
                <w:noProof/>
                <w:webHidden/>
              </w:rPr>
              <w:tab/>
            </w:r>
            <w:r w:rsidRPr="00997D1F">
              <w:rPr>
                <w:rFonts w:ascii="Arial" w:hAnsi="Arial"/>
                <w:caps w:val="0"/>
                <w:noProof/>
                <w:webHidden/>
              </w:rPr>
              <w:fldChar w:fldCharType="begin"/>
            </w:r>
            <w:r w:rsidRPr="00997D1F">
              <w:rPr>
                <w:rFonts w:ascii="Arial" w:hAnsi="Arial"/>
                <w:caps w:val="0"/>
                <w:noProof/>
                <w:webHidden/>
              </w:rPr>
              <w:instrText xml:space="preserve"> PAGEREF _Toc189871549 \h </w:instrText>
            </w:r>
            <w:r w:rsidRPr="00997D1F">
              <w:rPr>
                <w:rFonts w:ascii="Arial" w:hAnsi="Arial"/>
                <w:caps w:val="0"/>
                <w:noProof/>
                <w:webHidden/>
              </w:rPr>
            </w:r>
            <w:r w:rsidRPr="00997D1F">
              <w:rPr>
                <w:rFonts w:ascii="Arial" w:hAnsi="Arial"/>
                <w:caps w:val="0"/>
                <w:noProof/>
                <w:webHidden/>
              </w:rPr>
              <w:fldChar w:fldCharType="separate"/>
            </w:r>
            <w:r w:rsidRPr="00997D1F">
              <w:rPr>
                <w:rFonts w:ascii="Arial" w:hAnsi="Arial"/>
                <w:caps w:val="0"/>
                <w:noProof/>
                <w:webHidden/>
              </w:rPr>
              <w:t>8</w:t>
            </w:r>
            <w:r w:rsidRPr="00997D1F">
              <w:rPr>
                <w:rFonts w:ascii="Arial" w:hAnsi="Arial"/>
                <w:caps w:val="0"/>
                <w:noProof/>
                <w:webHidden/>
              </w:rPr>
              <w:fldChar w:fldCharType="end"/>
            </w:r>
          </w:hyperlink>
        </w:p>
        <w:p w14:paraId="0A37B8F9" w14:textId="58713EAF" w:rsidR="00997D1F" w:rsidRPr="00997D1F" w:rsidRDefault="00997D1F">
          <w:pPr>
            <w:pStyle w:val="TOC1"/>
            <w:tabs>
              <w:tab w:val="right" w:pos="9016"/>
            </w:tabs>
            <w:rPr>
              <w:rFonts w:ascii="Arial" w:eastAsiaTheme="minorEastAsia" w:hAnsi="Arial"/>
              <w:b w:val="0"/>
              <w:bCs w:val="0"/>
              <w:caps w:val="0"/>
              <w:noProof/>
              <w:kern w:val="2"/>
              <w:lang w:eastAsia="en-GB"/>
              <w14:ligatures w14:val="standardContextual"/>
            </w:rPr>
          </w:pPr>
          <w:hyperlink w:anchor="_Toc189871550" w:history="1">
            <w:r w:rsidRPr="00997D1F">
              <w:rPr>
                <w:rStyle w:val="Hyperlink"/>
                <w:rFonts w:ascii="Arial" w:hAnsi="Arial"/>
                <w:b w:val="0"/>
                <w:bCs w:val="0"/>
                <w:caps w:val="0"/>
                <w:noProof/>
              </w:rPr>
              <w:t>Performance metrics</w:t>
            </w:r>
            <w:r w:rsidRPr="00997D1F">
              <w:rPr>
                <w:rFonts w:ascii="Arial" w:hAnsi="Arial"/>
                <w:b w:val="0"/>
                <w:bCs w:val="0"/>
                <w:caps w:val="0"/>
                <w:noProof/>
                <w:webHidden/>
              </w:rPr>
              <w:tab/>
            </w:r>
            <w:r w:rsidRPr="00997D1F">
              <w:rPr>
                <w:rFonts w:ascii="Arial" w:hAnsi="Arial"/>
                <w:caps w:val="0"/>
                <w:noProof/>
                <w:webHidden/>
              </w:rPr>
              <w:fldChar w:fldCharType="begin"/>
            </w:r>
            <w:r w:rsidRPr="00997D1F">
              <w:rPr>
                <w:rFonts w:ascii="Arial" w:hAnsi="Arial"/>
                <w:caps w:val="0"/>
                <w:noProof/>
                <w:webHidden/>
              </w:rPr>
              <w:instrText xml:space="preserve"> PAGEREF _Toc189871550 \h </w:instrText>
            </w:r>
            <w:r w:rsidRPr="00997D1F">
              <w:rPr>
                <w:rFonts w:ascii="Arial" w:hAnsi="Arial"/>
                <w:caps w:val="0"/>
                <w:noProof/>
                <w:webHidden/>
              </w:rPr>
            </w:r>
            <w:r w:rsidRPr="00997D1F">
              <w:rPr>
                <w:rFonts w:ascii="Arial" w:hAnsi="Arial"/>
                <w:caps w:val="0"/>
                <w:noProof/>
                <w:webHidden/>
              </w:rPr>
              <w:fldChar w:fldCharType="separate"/>
            </w:r>
            <w:r w:rsidRPr="00997D1F">
              <w:rPr>
                <w:rFonts w:ascii="Arial" w:hAnsi="Arial"/>
                <w:caps w:val="0"/>
                <w:noProof/>
                <w:webHidden/>
              </w:rPr>
              <w:t>10</w:t>
            </w:r>
            <w:r w:rsidRPr="00997D1F">
              <w:rPr>
                <w:rFonts w:ascii="Arial" w:hAnsi="Arial"/>
                <w:caps w:val="0"/>
                <w:noProof/>
                <w:webHidden/>
              </w:rPr>
              <w:fldChar w:fldCharType="end"/>
            </w:r>
          </w:hyperlink>
        </w:p>
        <w:p w14:paraId="16BFDC76" w14:textId="6516B76B" w:rsidR="00997D1F" w:rsidRPr="00997D1F" w:rsidRDefault="00997D1F">
          <w:pPr>
            <w:pStyle w:val="TOC1"/>
            <w:tabs>
              <w:tab w:val="right" w:pos="9016"/>
            </w:tabs>
            <w:rPr>
              <w:rFonts w:ascii="Arial" w:eastAsiaTheme="minorEastAsia" w:hAnsi="Arial"/>
              <w:b w:val="0"/>
              <w:bCs w:val="0"/>
              <w:caps w:val="0"/>
              <w:noProof/>
              <w:kern w:val="2"/>
              <w:lang w:eastAsia="en-GB"/>
              <w14:ligatures w14:val="standardContextual"/>
            </w:rPr>
          </w:pPr>
          <w:hyperlink w:anchor="_Toc189871551" w:history="1">
            <w:r w:rsidRPr="00997D1F">
              <w:rPr>
                <w:rStyle w:val="Hyperlink"/>
                <w:rFonts w:ascii="Arial" w:hAnsi="Arial"/>
                <w:b w:val="0"/>
                <w:bCs w:val="0"/>
                <w:caps w:val="0"/>
                <w:noProof/>
              </w:rPr>
              <w:t>Peristaltic pump flow rates</w:t>
            </w:r>
            <w:r w:rsidRPr="00997D1F">
              <w:rPr>
                <w:rFonts w:ascii="Arial" w:hAnsi="Arial"/>
                <w:b w:val="0"/>
                <w:bCs w:val="0"/>
                <w:caps w:val="0"/>
                <w:noProof/>
                <w:webHidden/>
              </w:rPr>
              <w:tab/>
            </w:r>
            <w:r w:rsidRPr="00997D1F">
              <w:rPr>
                <w:rFonts w:ascii="Arial" w:hAnsi="Arial"/>
                <w:caps w:val="0"/>
                <w:noProof/>
                <w:webHidden/>
              </w:rPr>
              <w:fldChar w:fldCharType="begin"/>
            </w:r>
            <w:r w:rsidRPr="00997D1F">
              <w:rPr>
                <w:rFonts w:ascii="Arial" w:hAnsi="Arial"/>
                <w:caps w:val="0"/>
                <w:noProof/>
                <w:webHidden/>
              </w:rPr>
              <w:instrText xml:space="preserve"> PAGEREF _Toc189871551 \h </w:instrText>
            </w:r>
            <w:r w:rsidRPr="00997D1F">
              <w:rPr>
                <w:rFonts w:ascii="Arial" w:hAnsi="Arial"/>
                <w:caps w:val="0"/>
                <w:noProof/>
                <w:webHidden/>
              </w:rPr>
            </w:r>
            <w:r w:rsidRPr="00997D1F">
              <w:rPr>
                <w:rFonts w:ascii="Arial" w:hAnsi="Arial"/>
                <w:caps w:val="0"/>
                <w:noProof/>
                <w:webHidden/>
              </w:rPr>
              <w:fldChar w:fldCharType="separate"/>
            </w:r>
            <w:r w:rsidRPr="00997D1F">
              <w:rPr>
                <w:rFonts w:ascii="Arial" w:hAnsi="Arial"/>
                <w:caps w:val="0"/>
                <w:noProof/>
                <w:webHidden/>
              </w:rPr>
              <w:t>13</w:t>
            </w:r>
            <w:r w:rsidRPr="00997D1F">
              <w:rPr>
                <w:rFonts w:ascii="Arial" w:hAnsi="Arial"/>
                <w:caps w:val="0"/>
                <w:noProof/>
                <w:webHidden/>
              </w:rPr>
              <w:fldChar w:fldCharType="end"/>
            </w:r>
          </w:hyperlink>
        </w:p>
        <w:p w14:paraId="59795097" w14:textId="122CDF4D" w:rsidR="00997D1F" w:rsidRPr="00997D1F" w:rsidRDefault="00997D1F">
          <w:pPr>
            <w:pStyle w:val="TOC1"/>
            <w:tabs>
              <w:tab w:val="right" w:pos="9016"/>
            </w:tabs>
            <w:rPr>
              <w:rFonts w:ascii="Arial" w:eastAsiaTheme="minorEastAsia" w:hAnsi="Arial"/>
              <w:b w:val="0"/>
              <w:bCs w:val="0"/>
              <w:caps w:val="0"/>
              <w:noProof/>
              <w:kern w:val="2"/>
              <w:lang w:eastAsia="en-GB"/>
              <w14:ligatures w14:val="standardContextual"/>
            </w:rPr>
          </w:pPr>
          <w:hyperlink w:anchor="_Toc189871552" w:history="1">
            <w:r w:rsidRPr="00997D1F">
              <w:rPr>
                <w:rStyle w:val="Hyperlink"/>
                <w:rFonts w:ascii="Arial" w:hAnsi="Arial"/>
                <w:b w:val="0"/>
                <w:bCs w:val="0"/>
                <w:caps w:val="0"/>
                <w:noProof/>
              </w:rPr>
              <w:t>Cell capacities</w:t>
            </w:r>
            <w:r w:rsidRPr="00997D1F">
              <w:rPr>
                <w:rFonts w:ascii="Arial" w:hAnsi="Arial"/>
                <w:b w:val="0"/>
                <w:bCs w:val="0"/>
                <w:caps w:val="0"/>
                <w:noProof/>
                <w:webHidden/>
              </w:rPr>
              <w:tab/>
            </w:r>
            <w:r w:rsidRPr="00997D1F">
              <w:rPr>
                <w:rFonts w:ascii="Arial" w:hAnsi="Arial"/>
                <w:caps w:val="0"/>
                <w:noProof/>
                <w:webHidden/>
              </w:rPr>
              <w:fldChar w:fldCharType="begin"/>
            </w:r>
            <w:r w:rsidRPr="00997D1F">
              <w:rPr>
                <w:rFonts w:ascii="Arial" w:hAnsi="Arial"/>
                <w:caps w:val="0"/>
                <w:noProof/>
                <w:webHidden/>
              </w:rPr>
              <w:instrText xml:space="preserve"> PAGEREF _Toc189871552 \h </w:instrText>
            </w:r>
            <w:r w:rsidRPr="00997D1F">
              <w:rPr>
                <w:rFonts w:ascii="Arial" w:hAnsi="Arial"/>
                <w:caps w:val="0"/>
                <w:noProof/>
                <w:webHidden/>
              </w:rPr>
            </w:r>
            <w:r w:rsidRPr="00997D1F">
              <w:rPr>
                <w:rFonts w:ascii="Arial" w:hAnsi="Arial"/>
                <w:caps w:val="0"/>
                <w:noProof/>
                <w:webHidden/>
              </w:rPr>
              <w:fldChar w:fldCharType="separate"/>
            </w:r>
            <w:r w:rsidRPr="00997D1F">
              <w:rPr>
                <w:rFonts w:ascii="Arial" w:hAnsi="Arial"/>
                <w:caps w:val="0"/>
                <w:noProof/>
                <w:webHidden/>
              </w:rPr>
              <w:t>14</w:t>
            </w:r>
            <w:r w:rsidRPr="00997D1F">
              <w:rPr>
                <w:rFonts w:ascii="Arial" w:hAnsi="Arial"/>
                <w:caps w:val="0"/>
                <w:noProof/>
                <w:webHidden/>
              </w:rPr>
              <w:fldChar w:fldCharType="end"/>
            </w:r>
          </w:hyperlink>
        </w:p>
        <w:p w14:paraId="1E1593C3" w14:textId="23D3177B" w:rsidR="00997D1F" w:rsidRPr="00997D1F" w:rsidRDefault="00997D1F">
          <w:pPr>
            <w:pStyle w:val="TOC1"/>
            <w:tabs>
              <w:tab w:val="right" w:pos="9016"/>
            </w:tabs>
            <w:rPr>
              <w:rFonts w:ascii="Arial" w:eastAsiaTheme="minorEastAsia" w:hAnsi="Arial"/>
              <w:b w:val="0"/>
              <w:bCs w:val="0"/>
              <w:caps w:val="0"/>
              <w:noProof/>
              <w:kern w:val="2"/>
              <w:lang w:eastAsia="en-GB"/>
              <w14:ligatures w14:val="standardContextual"/>
            </w:rPr>
          </w:pPr>
          <w:hyperlink w:anchor="_Toc189871553" w:history="1">
            <w:r w:rsidRPr="00997D1F">
              <w:rPr>
                <w:rStyle w:val="Hyperlink"/>
                <w:rFonts w:ascii="Arial" w:hAnsi="Arial"/>
                <w:b w:val="0"/>
                <w:bCs w:val="0"/>
                <w:caps w:val="0"/>
                <w:noProof/>
              </w:rPr>
              <w:t>References</w:t>
            </w:r>
            <w:r w:rsidRPr="00997D1F">
              <w:rPr>
                <w:rFonts w:ascii="Arial" w:hAnsi="Arial"/>
                <w:b w:val="0"/>
                <w:bCs w:val="0"/>
                <w:caps w:val="0"/>
                <w:noProof/>
                <w:webHidden/>
              </w:rPr>
              <w:tab/>
            </w:r>
            <w:r w:rsidRPr="00997D1F">
              <w:rPr>
                <w:rFonts w:ascii="Arial" w:hAnsi="Arial"/>
                <w:caps w:val="0"/>
                <w:noProof/>
                <w:webHidden/>
              </w:rPr>
              <w:fldChar w:fldCharType="begin"/>
            </w:r>
            <w:r w:rsidRPr="00997D1F">
              <w:rPr>
                <w:rFonts w:ascii="Arial" w:hAnsi="Arial"/>
                <w:caps w:val="0"/>
                <w:noProof/>
                <w:webHidden/>
              </w:rPr>
              <w:instrText xml:space="preserve"> PAGEREF _Toc189871553 \h </w:instrText>
            </w:r>
            <w:r w:rsidRPr="00997D1F">
              <w:rPr>
                <w:rFonts w:ascii="Arial" w:hAnsi="Arial"/>
                <w:caps w:val="0"/>
                <w:noProof/>
                <w:webHidden/>
              </w:rPr>
            </w:r>
            <w:r w:rsidRPr="00997D1F">
              <w:rPr>
                <w:rFonts w:ascii="Arial" w:hAnsi="Arial"/>
                <w:caps w:val="0"/>
                <w:noProof/>
                <w:webHidden/>
              </w:rPr>
              <w:fldChar w:fldCharType="separate"/>
            </w:r>
            <w:r w:rsidRPr="00997D1F">
              <w:rPr>
                <w:rFonts w:ascii="Arial" w:hAnsi="Arial"/>
                <w:caps w:val="0"/>
                <w:noProof/>
                <w:webHidden/>
              </w:rPr>
              <w:t>16</w:t>
            </w:r>
            <w:r w:rsidRPr="00997D1F">
              <w:rPr>
                <w:rFonts w:ascii="Arial" w:hAnsi="Arial"/>
                <w:caps w:val="0"/>
                <w:noProof/>
                <w:webHidden/>
              </w:rPr>
              <w:fldChar w:fldCharType="end"/>
            </w:r>
          </w:hyperlink>
        </w:p>
        <w:p w14:paraId="5D972394" w14:textId="3CD270B0" w:rsidR="00997D1F" w:rsidRDefault="00997D1F" w:rsidP="00997D1F">
          <w:pPr>
            <w:spacing w:line="480" w:lineRule="auto"/>
          </w:pPr>
          <w:r w:rsidRPr="00997D1F">
            <w:rPr>
              <w:rFonts w:ascii="Arial" w:hAnsi="Arial" w:cs="Arial"/>
              <w:noProof/>
            </w:rPr>
            <w:fldChar w:fldCharType="end"/>
          </w:r>
        </w:p>
      </w:sdtContent>
    </w:sdt>
    <w:p w14:paraId="6513D09C" w14:textId="77777777" w:rsidR="00A73F38" w:rsidRDefault="00A73F38" w:rsidP="005275E0">
      <w:pPr>
        <w:pStyle w:val="Heading"/>
      </w:pPr>
    </w:p>
    <w:p w14:paraId="08FD677C" w14:textId="77777777" w:rsidR="00A73F38" w:rsidRDefault="00A73F38" w:rsidP="005275E0">
      <w:pPr>
        <w:pStyle w:val="Heading"/>
      </w:pPr>
    </w:p>
    <w:p w14:paraId="16F56FF1" w14:textId="77777777" w:rsidR="00A73F38" w:rsidRDefault="00A73F38" w:rsidP="005275E0">
      <w:pPr>
        <w:pStyle w:val="Heading"/>
      </w:pPr>
    </w:p>
    <w:p w14:paraId="4645E8E7" w14:textId="77777777" w:rsidR="00A73F38" w:rsidRDefault="00A73F38" w:rsidP="005275E0">
      <w:pPr>
        <w:pStyle w:val="Heading"/>
      </w:pPr>
    </w:p>
    <w:p w14:paraId="69B2F655" w14:textId="77777777" w:rsidR="00A73F38" w:rsidRDefault="00A73F38" w:rsidP="005275E0">
      <w:pPr>
        <w:pStyle w:val="Heading"/>
      </w:pPr>
    </w:p>
    <w:p w14:paraId="6CBB5BC0" w14:textId="77777777" w:rsidR="00A73F38" w:rsidRDefault="00A73F38" w:rsidP="005275E0">
      <w:pPr>
        <w:pStyle w:val="Heading"/>
      </w:pPr>
    </w:p>
    <w:p w14:paraId="3FCEE9E1" w14:textId="77777777" w:rsidR="00A73F38" w:rsidRDefault="00A73F38" w:rsidP="005275E0">
      <w:pPr>
        <w:pStyle w:val="Heading"/>
      </w:pPr>
    </w:p>
    <w:p w14:paraId="1458DC9C" w14:textId="77777777" w:rsidR="00A73F38" w:rsidRDefault="00A73F38" w:rsidP="005275E0">
      <w:pPr>
        <w:pStyle w:val="Heading"/>
      </w:pPr>
    </w:p>
    <w:p w14:paraId="09A44B80" w14:textId="77777777" w:rsidR="00A73F38" w:rsidRDefault="00A73F38" w:rsidP="005275E0">
      <w:pPr>
        <w:pStyle w:val="Heading"/>
      </w:pPr>
    </w:p>
    <w:p w14:paraId="01857FC6" w14:textId="77777777" w:rsidR="00A73F38" w:rsidRDefault="00A73F38" w:rsidP="005275E0">
      <w:pPr>
        <w:pStyle w:val="Heading"/>
      </w:pPr>
    </w:p>
    <w:p w14:paraId="47118BBA" w14:textId="77777777" w:rsidR="00A73F38" w:rsidRDefault="00A73F38" w:rsidP="005275E0">
      <w:pPr>
        <w:pStyle w:val="Heading"/>
      </w:pPr>
    </w:p>
    <w:p w14:paraId="0B0AC84A" w14:textId="0CDD361D" w:rsidR="00A111C5" w:rsidRPr="005275E0" w:rsidRDefault="00A73F38" w:rsidP="00997D1F">
      <w:pPr>
        <w:pStyle w:val="Heading1"/>
      </w:pPr>
      <w:bookmarkStart w:id="11" w:name="_Toc189871545"/>
      <w:r>
        <w:lastRenderedPageBreak/>
        <w:t>Cell design iteration</w:t>
      </w:r>
      <w:r w:rsidR="00997D1F">
        <w:t>s</w:t>
      </w:r>
      <w:bookmarkEnd w:id="11"/>
    </w:p>
    <w:p w14:paraId="37B27D86" w14:textId="48F919AB" w:rsidR="00A111C5" w:rsidRPr="00E44423" w:rsidRDefault="00A111C5" w:rsidP="00D13606">
      <w:pPr>
        <w:pStyle w:val="Body"/>
        <w:rPr>
          <w:rFonts w:ascii="Arial" w:hAnsi="Arial" w:cs="Arial"/>
        </w:rPr>
      </w:pPr>
      <w:r w:rsidRPr="00E44423">
        <w:rPr>
          <w:rFonts w:ascii="Arial" w:hAnsi="Arial" w:cs="Arial"/>
        </w:rPr>
        <w:t xml:space="preserve">The cell design described in </w:t>
      </w:r>
      <w:r w:rsidR="00F27E67" w:rsidRPr="00E44423">
        <w:rPr>
          <w:rFonts w:ascii="Arial" w:hAnsi="Arial" w:cs="Arial"/>
        </w:rPr>
        <w:t xml:space="preserve">our </w:t>
      </w:r>
      <w:r w:rsidR="00FA0F3A" w:rsidRPr="00E44423">
        <w:rPr>
          <w:rFonts w:ascii="Arial" w:hAnsi="Arial" w:cs="Arial"/>
        </w:rPr>
        <w:t xml:space="preserve">prior </w:t>
      </w:r>
      <w:r w:rsidR="00F27E67" w:rsidRPr="00E44423">
        <w:rPr>
          <w:rFonts w:ascii="Arial" w:hAnsi="Arial" w:cs="Arial"/>
        </w:rPr>
        <w:t>work</w:t>
      </w:r>
      <w:sdt>
        <w:sdtPr>
          <w:rPr>
            <w:rFonts w:ascii="Arial" w:hAnsi="Arial" w:cs="Arial"/>
            <w:color w:val="000000"/>
          </w:rPr>
          <w:tag w:val="MENDELEY_CITATION_v3_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"/>
          <w:id w:val="-370602224"/>
          <w:placeholder>
            <w:docPart w:val="DefaultPlaceholder_-1854013440"/>
          </w:placeholder>
        </w:sdtPr>
        <w:sdtEndPr/>
        <w:sdtContent>
          <w:r w:rsidR="008054EB" w:rsidRPr="00E44423">
            <w:rPr>
              <w:rFonts w:ascii="Arial" w:hAnsi="Arial" w:cs="Arial"/>
              <w:color w:val="000000"/>
            </w:rPr>
            <w:t>[1]</w:t>
          </w:r>
        </w:sdtContent>
      </w:sdt>
      <w:r w:rsidRPr="00E44423">
        <w:rPr>
          <w:rFonts w:ascii="Arial" w:hAnsi="Arial" w:cs="Arial"/>
        </w:rPr>
        <w:t xml:space="preserve"> can be seen in </w:t>
      </w:r>
      <w:r w:rsidR="00FF5E0F" w:rsidRPr="00E44423">
        <w:rPr>
          <w:rFonts w:ascii="Arial" w:hAnsi="Arial" w:cs="Arial"/>
          <w:b/>
          <w:bCs/>
        </w:rPr>
        <w:t>Figure S1a</w:t>
      </w:r>
      <w:r w:rsidRPr="00E44423">
        <w:rPr>
          <w:rFonts w:ascii="Arial" w:hAnsi="Arial" w:cs="Arial"/>
        </w:rPr>
        <w:t xml:space="preserve"> with four simple guides on the current collector side of the cell to prevent lateral movement of the graphite and brass components before they are clamped into the flow frame. </w:t>
      </w:r>
      <w:r w:rsidR="00A73F38" w:rsidRPr="00E44423">
        <w:rPr>
          <w:rFonts w:ascii="Arial" w:hAnsi="Arial" w:cs="Arial"/>
        </w:rPr>
        <w:t xml:space="preserve">Between </w:t>
      </w:r>
      <w:r w:rsidR="00C21442">
        <w:rPr>
          <w:rFonts w:ascii="Arial" w:hAnsi="Arial" w:cs="Arial"/>
        </w:rPr>
        <w:t>the</w:t>
      </w:r>
      <w:r w:rsidR="00C21442" w:rsidRPr="00E44423">
        <w:rPr>
          <w:rFonts w:ascii="Arial" w:hAnsi="Arial" w:cs="Arial"/>
        </w:rPr>
        <w:t xml:space="preserve"> </w:t>
      </w:r>
      <w:r w:rsidR="00A73F38" w:rsidRPr="00E44423">
        <w:rPr>
          <w:rFonts w:ascii="Arial" w:hAnsi="Arial" w:cs="Arial"/>
        </w:rPr>
        <w:t>previous study and the work presented here</w:t>
      </w:r>
      <w:r w:rsidR="00BC5970" w:rsidRPr="00E44423">
        <w:rPr>
          <w:rFonts w:ascii="Arial" w:hAnsi="Arial" w:cs="Arial"/>
        </w:rPr>
        <w:t xml:space="preserve">, </w:t>
      </w:r>
      <w:r w:rsidR="00B55DC1" w:rsidRPr="00E44423">
        <w:rPr>
          <w:rFonts w:ascii="Arial" w:hAnsi="Arial" w:cs="Arial"/>
        </w:rPr>
        <w:t>several</w:t>
      </w:r>
      <w:r w:rsidR="00BC5970" w:rsidRPr="00E44423">
        <w:rPr>
          <w:rFonts w:ascii="Arial" w:hAnsi="Arial" w:cs="Arial"/>
        </w:rPr>
        <w:t xml:space="preserve"> changes </w:t>
      </w:r>
      <w:r w:rsidR="00A73F38" w:rsidRPr="00E44423">
        <w:rPr>
          <w:rFonts w:ascii="Arial" w:hAnsi="Arial" w:cs="Arial"/>
        </w:rPr>
        <w:t>were</w:t>
      </w:r>
      <w:r w:rsidR="00FE4B35" w:rsidRPr="00E44423">
        <w:rPr>
          <w:rFonts w:ascii="Arial" w:hAnsi="Arial" w:cs="Arial"/>
        </w:rPr>
        <w:t xml:space="preserve"> </w:t>
      </w:r>
      <w:r w:rsidR="00BC5970" w:rsidRPr="00E44423">
        <w:rPr>
          <w:rFonts w:ascii="Arial" w:hAnsi="Arial" w:cs="Arial"/>
        </w:rPr>
        <w:t xml:space="preserve">made to the </w:t>
      </w:r>
      <w:r w:rsidR="00FE4B35" w:rsidRPr="00E44423">
        <w:rPr>
          <w:rFonts w:ascii="Arial" w:hAnsi="Arial" w:cs="Arial"/>
        </w:rPr>
        <w:t xml:space="preserve">cell </w:t>
      </w:r>
      <w:r w:rsidR="00BC5970" w:rsidRPr="00E44423">
        <w:rPr>
          <w:rFonts w:ascii="Arial" w:hAnsi="Arial" w:cs="Arial"/>
        </w:rPr>
        <w:t xml:space="preserve">design to improve the ease of assembly and reduce the chance of </w:t>
      </w:r>
      <w:r w:rsidR="00FE4B35" w:rsidRPr="00E44423">
        <w:rPr>
          <w:rFonts w:ascii="Arial" w:hAnsi="Arial" w:cs="Arial"/>
        </w:rPr>
        <w:t xml:space="preserve">component </w:t>
      </w:r>
      <w:r w:rsidR="00BC5970" w:rsidRPr="00E44423">
        <w:rPr>
          <w:rFonts w:ascii="Arial" w:hAnsi="Arial" w:cs="Arial"/>
        </w:rPr>
        <w:t>misalignment.</w:t>
      </w:r>
    </w:p>
    <w:p w14:paraId="558651D3" w14:textId="2941C390" w:rsidR="00A111C5" w:rsidRPr="001F728E" w:rsidRDefault="00667208" w:rsidP="005C192D">
      <w:pPr>
        <w:pStyle w:val="Body"/>
        <w:spacing w:after="0"/>
        <w:jc w:val="center"/>
        <w:rPr>
          <w:rFonts w:ascii="Arial" w:hAnsi="Arial" w:cs="Arial"/>
        </w:rPr>
      </w:pPr>
      <w:r>
        <w:rPr>
          <w:rFonts w:ascii="Arial" w:hAnsi="Arial" w:cs="Arial"/>
          <w:noProof/>
        </w:rPr>
        <w:drawing>
          <wp:inline distT="0" distB="0" distL="0" distR="0" wp14:anchorId="766F36D6" wp14:editId="436FB7A7">
            <wp:extent cx="5153310" cy="3181350"/>
            <wp:effectExtent l="0" t="0" r="0" b="0"/>
            <wp:docPr id="169166817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183161" cy="3199778"/>
                    </a:xfrm>
                    <a:prstGeom prst="rect">
                      <a:avLst/>
                    </a:prstGeom>
                    <a:noFill/>
                  </pic:spPr>
                </pic:pic>
              </a:graphicData>
            </a:graphic>
          </wp:inline>
        </w:drawing>
      </w:r>
    </w:p>
    <w:p w14:paraId="1CFDE4D2" w14:textId="1B35B89A" w:rsidR="00A111C5" w:rsidRPr="001F728E" w:rsidRDefault="00A111C5" w:rsidP="00C80588">
      <w:pPr>
        <w:pStyle w:val="Caption"/>
        <w:spacing w:line="360" w:lineRule="auto"/>
        <w:jc w:val="both"/>
        <w:rPr>
          <w:rFonts w:ascii="Arial" w:hAnsi="Arial" w:cs="Arial"/>
          <w:sz w:val="20"/>
          <w:szCs w:val="20"/>
        </w:rPr>
      </w:pPr>
      <w:bookmarkStart w:id="12" w:name="_Ref138113018"/>
      <w:bookmarkStart w:id="13" w:name="_Toc150857401"/>
      <w:bookmarkStart w:id="14" w:name="_Toc150912925"/>
      <w:bookmarkStart w:id="15" w:name="_Toc159834513"/>
      <w:r w:rsidRPr="001F728E">
        <w:rPr>
          <w:rFonts w:ascii="Arial" w:hAnsi="Arial" w:cs="Arial"/>
          <w:b/>
          <w:bCs w:val="0"/>
          <w:sz w:val="20"/>
          <w:szCs w:val="20"/>
        </w:rPr>
        <w:t>Fig</w:t>
      </w:r>
      <w:r w:rsidR="001F728E" w:rsidRPr="001F728E">
        <w:rPr>
          <w:rFonts w:ascii="Arial" w:hAnsi="Arial" w:cs="Arial"/>
          <w:b/>
          <w:bCs w:val="0"/>
          <w:sz w:val="20"/>
          <w:szCs w:val="20"/>
        </w:rPr>
        <w:t>.</w:t>
      </w:r>
      <w:r w:rsidRPr="001F728E">
        <w:rPr>
          <w:rFonts w:ascii="Arial" w:hAnsi="Arial" w:cs="Arial"/>
          <w:b/>
          <w:bCs w:val="0"/>
          <w:sz w:val="20"/>
          <w:szCs w:val="20"/>
        </w:rPr>
        <w:t xml:space="preserve"> </w:t>
      </w:r>
      <w:bookmarkEnd w:id="12"/>
      <w:r w:rsidRPr="001F728E">
        <w:rPr>
          <w:rFonts w:ascii="Arial" w:hAnsi="Arial" w:cs="Arial"/>
          <w:b/>
          <w:bCs w:val="0"/>
          <w:sz w:val="20"/>
          <w:szCs w:val="20"/>
        </w:rPr>
        <w:t>S</w:t>
      </w:r>
      <w:r w:rsidR="00EC2A35" w:rsidRPr="001F728E">
        <w:rPr>
          <w:rFonts w:ascii="Arial" w:hAnsi="Arial" w:cs="Arial"/>
          <w:b/>
          <w:bCs w:val="0"/>
          <w:sz w:val="20"/>
          <w:szCs w:val="20"/>
        </w:rPr>
        <w:t>1</w:t>
      </w:r>
      <w:r w:rsidRPr="001F728E">
        <w:rPr>
          <w:rFonts w:ascii="Arial" w:hAnsi="Arial" w:cs="Arial"/>
          <w:sz w:val="20"/>
          <w:szCs w:val="20"/>
        </w:rPr>
        <w:t xml:space="preserve"> CAD images of final half-cell design refinements. </w:t>
      </w:r>
      <w:r w:rsidRPr="00E44423">
        <w:rPr>
          <w:rFonts w:ascii="Arial" w:hAnsi="Arial" w:cs="Arial"/>
          <w:b/>
          <w:bCs w:val="0"/>
          <w:sz w:val="20"/>
          <w:szCs w:val="20"/>
        </w:rPr>
        <w:t>a)</w:t>
      </w:r>
      <w:r w:rsidRPr="001F728E">
        <w:rPr>
          <w:rFonts w:ascii="Arial" w:hAnsi="Arial" w:cs="Arial"/>
          <w:sz w:val="20"/>
          <w:szCs w:val="20"/>
        </w:rPr>
        <w:t xml:space="preserve"> P</w:t>
      </w:r>
      <w:r w:rsidR="00501DDC" w:rsidRPr="001F728E">
        <w:rPr>
          <w:rFonts w:ascii="Arial" w:hAnsi="Arial" w:cs="Arial"/>
          <w:sz w:val="20"/>
          <w:szCs w:val="20"/>
        </w:rPr>
        <w:t>rior p</w:t>
      </w:r>
      <w:r w:rsidRPr="001F728E">
        <w:rPr>
          <w:rFonts w:ascii="Arial" w:hAnsi="Arial" w:cs="Arial"/>
          <w:sz w:val="20"/>
          <w:szCs w:val="20"/>
        </w:rPr>
        <w:t xml:space="preserve">ublished cell design, reproduced from </w:t>
      </w:r>
      <w:sdt>
        <w:sdtPr>
          <w:rPr>
            <w:rFonts w:ascii="Arial" w:hAnsi="Arial" w:cs="Arial"/>
            <w:color w:val="000000"/>
            <w:sz w:val="20"/>
            <w:szCs w:val="20"/>
          </w:rPr>
          <w:tag w:val="MENDELEY_CITATION_v3_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"/>
          <w:id w:val="1282234373"/>
          <w:placeholder>
            <w:docPart w:val="E8C973C9AE5D44B5AF2D58A4AF57870D"/>
          </w:placeholder>
        </w:sdtPr>
        <w:sdtEndPr/>
        <w:sdtContent>
          <w:r w:rsidR="008054EB" w:rsidRPr="008054EB">
            <w:rPr>
              <w:rFonts w:ascii="Arial" w:hAnsi="Arial" w:cs="Arial"/>
              <w:color w:val="000000"/>
              <w:sz w:val="20"/>
              <w:szCs w:val="20"/>
            </w:rPr>
            <w:t>[1]</w:t>
          </w:r>
        </w:sdtContent>
      </w:sdt>
      <w:r w:rsidR="0021719F" w:rsidRPr="001F728E">
        <w:rPr>
          <w:rFonts w:ascii="Arial" w:hAnsi="Arial" w:cs="Arial"/>
          <w:color w:val="000000"/>
          <w:sz w:val="20"/>
          <w:szCs w:val="20"/>
        </w:rPr>
        <w:t>.</w:t>
      </w:r>
      <w:r w:rsidR="0021719F" w:rsidRPr="001F728E">
        <w:rPr>
          <w:rFonts w:ascii="Arial" w:hAnsi="Arial" w:cs="Arial"/>
          <w:sz w:val="20"/>
          <w:szCs w:val="20"/>
        </w:rPr>
        <w:t xml:space="preserve"> </w:t>
      </w:r>
      <w:r w:rsidRPr="00E44423">
        <w:rPr>
          <w:rFonts w:ascii="Arial" w:hAnsi="Arial" w:cs="Arial"/>
          <w:b/>
          <w:bCs w:val="0"/>
          <w:sz w:val="20"/>
          <w:szCs w:val="20"/>
        </w:rPr>
        <w:t>b)</w:t>
      </w:r>
      <w:r w:rsidRPr="001F728E">
        <w:rPr>
          <w:rFonts w:ascii="Arial" w:hAnsi="Arial" w:cs="Arial"/>
          <w:sz w:val="20"/>
          <w:szCs w:val="20"/>
        </w:rPr>
        <w:t xml:space="preserve"> Addition of guide screws </w:t>
      </w:r>
      <w:r w:rsidRPr="00E44423">
        <w:rPr>
          <w:rFonts w:ascii="Arial" w:hAnsi="Arial" w:cs="Arial"/>
          <w:b/>
          <w:bCs w:val="0"/>
          <w:sz w:val="20"/>
          <w:szCs w:val="20"/>
        </w:rPr>
        <w:t>c)</w:t>
      </w:r>
      <w:r w:rsidRPr="001F728E">
        <w:rPr>
          <w:rFonts w:ascii="Arial" w:hAnsi="Arial" w:cs="Arial"/>
          <w:sz w:val="20"/>
          <w:szCs w:val="20"/>
        </w:rPr>
        <w:t xml:space="preserve"> Clips added to secure two half-cells during assembly with nozzle height reduced </w:t>
      </w:r>
      <w:r w:rsidRPr="00E44423">
        <w:rPr>
          <w:rFonts w:ascii="Arial" w:hAnsi="Arial" w:cs="Arial"/>
          <w:b/>
          <w:bCs w:val="0"/>
          <w:sz w:val="20"/>
          <w:szCs w:val="20"/>
        </w:rPr>
        <w:t>d)</w:t>
      </w:r>
      <w:r w:rsidRPr="001F728E">
        <w:rPr>
          <w:rFonts w:ascii="Arial" w:hAnsi="Arial" w:cs="Arial"/>
          <w:sz w:val="20"/>
          <w:szCs w:val="20"/>
        </w:rPr>
        <w:t xml:space="preserve"> 3D-printed clips replaced with </w:t>
      </w:r>
      <w:r w:rsidR="00D13606">
        <w:rPr>
          <w:rFonts w:ascii="Arial" w:hAnsi="Arial" w:cs="Arial"/>
          <w:sz w:val="20"/>
          <w:szCs w:val="20"/>
        </w:rPr>
        <w:t xml:space="preserve">M3x5.5 mm square </w:t>
      </w:r>
      <w:r w:rsidRPr="001F728E">
        <w:rPr>
          <w:rFonts w:ascii="Arial" w:hAnsi="Arial" w:cs="Arial"/>
          <w:sz w:val="20"/>
          <w:szCs w:val="20"/>
        </w:rPr>
        <w:t>nuts and</w:t>
      </w:r>
      <w:r w:rsidR="00D13606">
        <w:rPr>
          <w:rFonts w:ascii="Arial" w:hAnsi="Arial" w:cs="Arial"/>
          <w:sz w:val="20"/>
          <w:szCs w:val="20"/>
        </w:rPr>
        <w:t xml:space="preserve"> M3</w:t>
      </w:r>
      <w:r w:rsidRPr="001F728E">
        <w:rPr>
          <w:rFonts w:ascii="Arial" w:hAnsi="Arial" w:cs="Arial"/>
          <w:sz w:val="20"/>
          <w:szCs w:val="20"/>
        </w:rPr>
        <w:t xml:space="preserve"> bolts to hold cells in place more efficiently during assembly</w:t>
      </w:r>
      <w:bookmarkEnd w:id="13"/>
      <w:bookmarkEnd w:id="14"/>
      <w:bookmarkEnd w:id="15"/>
      <w:r w:rsidR="00997D1F">
        <w:rPr>
          <w:rFonts w:ascii="Arial" w:hAnsi="Arial" w:cs="Arial"/>
          <w:sz w:val="20"/>
          <w:szCs w:val="20"/>
        </w:rPr>
        <w:t>.</w:t>
      </w:r>
    </w:p>
    <w:p w14:paraId="62239967" w14:textId="70F68217" w:rsidR="005C192D" w:rsidRPr="00C80588" w:rsidRDefault="00A111C5" w:rsidP="005C192D">
      <w:pPr>
        <w:pStyle w:val="Body"/>
        <w:spacing w:before="240"/>
        <w:rPr>
          <w:rFonts w:ascii="Arial" w:hAnsi="Arial" w:cs="Arial"/>
          <w:sz w:val="24"/>
          <w:szCs w:val="24"/>
        </w:rPr>
      </w:pPr>
      <w:r w:rsidRPr="00C80588">
        <w:rPr>
          <w:rFonts w:ascii="Arial" w:hAnsi="Arial" w:cs="Arial"/>
          <w:sz w:val="24"/>
          <w:szCs w:val="24"/>
        </w:rPr>
        <w:t>The next cell design iteration (</w:t>
      </w:r>
      <w:r w:rsidR="00FF5E0F" w:rsidRPr="00C80588">
        <w:rPr>
          <w:rFonts w:ascii="Arial" w:hAnsi="Arial" w:cs="Arial"/>
          <w:b/>
          <w:bCs/>
          <w:sz w:val="24"/>
          <w:szCs w:val="24"/>
        </w:rPr>
        <w:t>Figure S</w:t>
      </w:r>
      <w:r w:rsidR="00E84838" w:rsidRPr="00C80588">
        <w:rPr>
          <w:rFonts w:ascii="Arial" w:hAnsi="Arial" w:cs="Arial"/>
          <w:b/>
          <w:bCs/>
          <w:sz w:val="24"/>
          <w:szCs w:val="24"/>
        </w:rPr>
        <w:t>1b</w:t>
      </w:r>
      <w:r w:rsidRPr="00C80588">
        <w:rPr>
          <w:rFonts w:ascii="Arial" w:hAnsi="Arial" w:cs="Arial"/>
          <w:sz w:val="24"/>
          <w:szCs w:val="24"/>
        </w:rPr>
        <w:t xml:space="preserve">) addressed a problem faced during the assembly process whereby components would move in the “z-direction” during assembly and clamping. Occasionally this resulted in electrodes </w:t>
      </w:r>
      <w:r w:rsidR="00FE4B35">
        <w:rPr>
          <w:rFonts w:ascii="Arial" w:hAnsi="Arial" w:cs="Arial"/>
          <w:sz w:val="24"/>
          <w:szCs w:val="24"/>
        </w:rPr>
        <w:t>becoming</w:t>
      </w:r>
      <w:r w:rsidRPr="00C80588">
        <w:rPr>
          <w:rFonts w:ascii="Arial" w:hAnsi="Arial" w:cs="Arial"/>
          <w:sz w:val="24"/>
          <w:szCs w:val="24"/>
        </w:rPr>
        <w:t xml:space="preserve"> trapped</w:t>
      </w:r>
      <w:r w:rsidR="001725C6" w:rsidRPr="00C80588">
        <w:rPr>
          <w:rFonts w:ascii="Arial" w:hAnsi="Arial" w:cs="Arial"/>
          <w:sz w:val="24"/>
          <w:szCs w:val="24"/>
        </w:rPr>
        <w:t xml:space="preserve"> between the cell bodie</w:t>
      </w:r>
      <w:r w:rsidR="003105E7" w:rsidRPr="00C80588">
        <w:rPr>
          <w:rFonts w:ascii="Arial" w:hAnsi="Arial" w:cs="Arial"/>
          <w:sz w:val="24"/>
          <w:szCs w:val="24"/>
        </w:rPr>
        <w:t>s or the cell body and current collectors. To rectify this issue</w:t>
      </w:r>
      <w:r w:rsidRPr="00C80588">
        <w:rPr>
          <w:rFonts w:ascii="Arial" w:hAnsi="Arial" w:cs="Arial"/>
          <w:sz w:val="24"/>
          <w:szCs w:val="24"/>
        </w:rPr>
        <w:t>, threaded holes were added to the current collector guides, into which 3D</w:t>
      </w:r>
      <w:r w:rsidRPr="00C80588">
        <w:rPr>
          <w:rFonts w:ascii="Arial" w:hAnsi="Arial" w:cs="Arial"/>
          <w:sz w:val="24"/>
          <w:szCs w:val="24"/>
        </w:rPr>
        <w:noBreakHyphen/>
        <w:t xml:space="preserve">printed screws can be inserted. The threaded holes are angled at 30° to ensure that the </w:t>
      </w:r>
      <w:r w:rsidRPr="00C80588">
        <w:rPr>
          <w:rFonts w:ascii="Arial" w:hAnsi="Arial" w:cs="Arial"/>
          <w:sz w:val="24"/>
          <w:szCs w:val="24"/>
        </w:rPr>
        <w:lastRenderedPageBreak/>
        <w:t xml:space="preserve">components are held tightly in place for the assembly process. The assembly guides can be seen in </w:t>
      </w:r>
      <w:r w:rsidR="00E84838" w:rsidRPr="00C80588">
        <w:rPr>
          <w:rFonts w:ascii="Arial" w:hAnsi="Arial" w:cs="Arial"/>
          <w:b/>
          <w:bCs/>
          <w:sz w:val="24"/>
          <w:szCs w:val="24"/>
        </w:rPr>
        <w:t>Figure S2a</w:t>
      </w:r>
      <w:r w:rsidR="00E84838" w:rsidRPr="00C80588">
        <w:rPr>
          <w:rFonts w:ascii="Arial" w:hAnsi="Arial" w:cs="Arial"/>
          <w:sz w:val="24"/>
          <w:szCs w:val="24"/>
        </w:rPr>
        <w:t>.</w:t>
      </w:r>
    </w:p>
    <w:p w14:paraId="7817F034" w14:textId="6B6B833C" w:rsidR="005C192D" w:rsidRPr="001F728E" w:rsidRDefault="009D6A4A" w:rsidP="005C192D">
      <w:pPr>
        <w:pStyle w:val="Body"/>
        <w:keepNext/>
        <w:spacing w:after="0"/>
        <w:jc w:val="center"/>
        <w:rPr>
          <w:rFonts w:ascii="Arial" w:hAnsi="Arial" w:cs="Arial"/>
        </w:rPr>
      </w:pPr>
      <w:r>
        <w:rPr>
          <w:rFonts w:ascii="Arial" w:hAnsi="Arial" w:cs="Arial"/>
          <w:noProof/>
        </w:rPr>
        <w:drawing>
          <wp:inline distT="0" distB="0" distL="0" distR="0" wp14:anchorId="217D1D43" wp14:editId="49E77450">
            <wp:extent cx="5401358" cy="2832133"/>
            <wp:effectExtent l="0" t="0" r="8890" b="6350"/>
            <wp:docPr id="191456734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424090" cy="2844052"/>
                    </a:xfrm>
                    <a:prstGeom prst="rect">
                      <a:avLst/>
                    </a:prstGeom>
                    <a:noFill/>
                  </pic:spPr>
                </pic:pic>
              </a:graphicData>
            </a:graphic>
          </wp:inline>
        </w:drawing>
      </w:r>
    </w:p>
    <w:p w14:paraId="5A2409C9" w14:textId="4DAEF280" w:rsidR="00A111C5" w:rsidRPr="00C80588" w:rsidRDefault="005C192D" w:rsidP="00142498">
      <w:pPr>
        <w:pStyle w:val="Caption"/>
        <w:spacing w:line="360" w:lineRule="auto"/>
        <w:jc w:val="both"/>
        <w:rPr>
          <w:rFonts w:ascii="Arial" w:hAnsi="Arial" w:cs="Arial"/>
          <w:sz w:val="20"/>
          <w:szCs w:val="20"/>
        </w:rPr>
      </w:pPr>
      <w:r w:rsidRPr="00C80588">
        <w:rPr>
          <w:rFonts w:ascii="Arial" w:hAnsi="Arial" w:cs="Arial"/>
          <w:b/>
          <w:bCs w:val="0"/>
          <w:sz w:val="20"/>
          <w:szCs w:val="20"/>
        </w:rPr>
        <w:t>Fig</w:t>
      </w:r>
      <w:r w:rsidR="00C80588" w:rsidRPr="00C80588">
        <w:rPr>
          <w:rFonts w:ascii="Arial" w:hAnsi="Arial" w:cs="Arial"/>
          <w:b/>
          <w:bCs w:val="0"/>
          <w:sz w:val="20"/>
          <w:szCs w:val="20"/>
        </w:rPr>
        <w:t>.</w:t>
      </w:r>
      <w:r w:rsidRPr="00C80588">
        <w:rPr>
          <w:rFonts w:ascii="Arial" w:hAnsi="Arial" w:cs="Arial"/>
          <w:b/>
          <w:bCs w:val="0"/>
          <w:sz w:val="20"/>
          <w:szCs w:val="20"/>
        </w:rPr>
        <w:t xml:space="preserve"> S2</w:t>
      </w:r>
      <w:r w:rsidRPr="00C80588">
        <w:rPr>
          <w:rFonts w:ascii="Arial" w:hAnsi="Arial" w:cs="Arial"/>
          <w:sz w:val="20"/>
          <w:szCs w:val="20"/>
        </w:rPr>
        <w:t xml:space="preserve"> Photographs showing 3D-printing refinements to assist in cell assembly. </w:t>
      </w:r>
      <w:r w:rsidRPr="00E44423">
        <w:rPr>
          <w:rFonts w:ascii="Arial" w:hAnsi="Arial" w:cs="Arial"/>
          <w:b/>
          <w:bCs w:val="0"/>
          <w:sz w:val="20"/>
          <w:szCs w:val="20"/>
        </w:rPr>
        <w:t>a)</w:t>
      </w:r>
      <w:r w:rsidRPr="00C80588">
        <w:rPr>
          <w:rFonts w:ascii="Arial" w:hAnsi="Arial" w:cs="Arial"/>
          <w:sz w:val="20"/>
          <w:szCs w:val="20"/>
        </w:rPr>
        <w:t xml:space="preserve"> Screw design to secure current collectors</w:t>
      </w:r>
      <w:r w:rsidR="005B0C9C">
        <w:rPr>
          <w:rFonts w:ascii="Arial" w:hAnsi="Arial" w:cs="Arial"/>
          <w:sz w:val="20"/>
          <w:szCs w:val="20"/>
        </w:rPr>
        <w:t>.</w:t>
      </w:r>
      <w:r w:rsidRPr="00C80588">
        <w:rPr>
          <w:rFonts w:ascii="Arial" w:hAnsi="Arial" w:cs="Arial"/>
          <w:sz w:val="20"/>
          <w:szCs w:val="20"/>
        </w:rPr>
        <w:t xml:space="preserve"> </w:t>
      </w:r>
      <w:r w:rsidRPr="00E44423">
        <w:rPr>
          <w:rFonts w:ascii="Arial" w:hAnsi="Arial" w:cs="Arial"/>
          <w:b/>
          <w:bCs w:val="0"/>
          <w:sz w:val="20"/>
          <w:szCs w:val="20"/>
        </w:rPr>
        <w:t>b)</w:t>
      </w:r>
      <w:r w:rsidRPr="00C80588">
        <w:rPr>
          <w:rFonts w:ascii="Arial" w:hAnsi="Arial" w:cs="Arial"/>
          <w:sz w:val="20"/>
          <w:szCs w:val="20"/>
        </w:rPr>
        <w:t xml:space="preserve"> Clip design to hold cells together before compression</w:t>
      </w:r>
      <w:r w:rsidR="00997D1F">
        <w:rPr>
          <w:rFonts w:ascii="Arial" w:hAnsi="Arial" w:cs="Arial"/>
          <w:sz w:val="20"/>
          <w:szCs w:val="20"/>
        </w:rPr>
        <w:t>.</w:t>
      </w:r>
    </w:p>
    <w:p w14:paraId="760ACA3E" w14:textId="58CAAF99" w:rsidR="00A111C5" w:rsidRPr="00C80588" w:rsidRDefault="00A111C5" w:rsidP="00A111C5">
      <w:pPr>
        <w:pStyle w:val="Body"/>
        <w:rPr>
          <w:rFonts w:ascii="Arial" w:hAnsi="Arial" w:cs="Arial"/>
          <w:sz w:val="24"/>
          <w:szCs w:val="24"/>
        </w:rPr>
      </w:pPr>
      <w:r w:rsidRPr="00C80588">
        <w:rPr>
          <w:rFonts w:ascii="Arial" w:hAnsi="Arial" w:cs="Arial"/>
          <w:sz w:val="24"/>
          <w:szCs w:val="24"/>
        </w:rPr>
        <w:t>For a similar purpose, four “clip</w:t>
      </w:r>
      <w:r w:rsidR="00A235A5" w:rsidRPr="00C80588">
        <w:rPr>
          <w:rFonts w:ascii="Arial" w:hAnsi="Arial" w:cs="Arial"/>
          <w:sz w:val="24"/>
          <w:szCs w:val="24"/>
        </w:rPr>
        <w:t xml:space="preserve"> groove</w:t>
      </w:r>
      <w:r w:rsidRPr="00C80588">
        <w:rPr>
          <w:rFonts w:ascii="Arial" w:hAnsi="Arial" w:cs="Arial"/>
          <w:sz w:val="24"/>
          <w:szCs w:val="24"/>
        </w:rPr>
        <w:t xml:space="preserve">s” were added </w:t>
      </w:r>
      <w:r w:rsidR="00A235A5" w:rsidRPr="00C80588">
        <w:rPr>
          <w:rFonts w:ascii="Arial" w:hAnsi="Arial" w:cs="Arial"/>
          <w:sz w:val="24"/>
          <w:szCs w:val="24"/>
        </w:rPr>
        <w:t xml:space="preserve">to </w:t>
      </w:r>
      <w:r w:rsidRPr="00C80588">
        <w:rPr>
          <w:rFonts w:ascii="Arial" w:hAnsi="Arial" w:cs="Arial"/>
          <w:sz w:val="24"/>
          <w:szCs w:val="24"/>
        </w:rPr>
        <w:t xml:space="preserve">the exterior of the cell, as seen in </w:t>
      </w:r>
      <w:r w:rsidR="00E84838" w:rsidRPr="00C80588">
        <w:rPr>
          <w:rFonts w:ascii="Arial" w:hAnsi="Arial" w:cs="Arial"/>
          <w:b/>
          <w:bCs/>
          <w:sz w:val="24"/>
          <w:szCs w:val="24"/>
        </w:rPr>
        <w:t xml:space="preserve">Figure </w:t>
      </w:r>
      <w:r w:rsidR="00021478" w:rsidRPr="00C80588">
        <w:rPr>
          <w:rFonts w:ascii="Arial" w:hAnsi="Arial" w:cs="Arial"/>
          <w:b/>
          <w:bCs/>
          <w:sz w:val="24"/>
          <w:szCs w:val="24"/>
        </w:rPr>
        <w:t>S</w:t>
      </w:r>
      <w:r w:rsidR="00E84838" w:rsidRPr="00C80588">
        <w:rPr>
          <w:rFonts w:ascii="Arial" w:hAnsi="Arial" w:cs="Arial"/>
          <w:b/>
          <w:bCs/>
          <w:sz w:val="24"/>
          <w:szCs w:val="24"/>
        </w:rPr>
        <w:t>1c.</w:t>
      </w:r>
      <w:r w:rsidRPr="00C80588">
        <w:rPr>
          <w:rFonts w:ascii="Arial" w:hAnsi="Arial" w:cs="Arial"/>
          <w:sz w:val="24"/>
          <w:szCs w:val="24"/>
        </w:rPr>
        <w:t xml:space="preserve"> </w:t>
      </w:r>
      <w:r w:rsidR="00A235A5" w:rsidRPr="00C80588">
        <w:rPr>
          <w:rFonts w:ascii="Arial" w:hAnsi="Arial" w:cs="Arial"/>
          <w:sz w:val="24"/>
          <w:szCs w:val="24"/>
        </w:rPr>
        <w:t>3D-printed clips then</w:t>
      </w:r>
      <w:r w:rsidRPr="00C80588">
        <w:rPr>
          <w:rFonts w:ascii="Arial" w:hAnsi="Arial" w:cs="Arial"/>
          <w:sz w:val="24"/>
          <w:szCs w:val="24"/>
        </w:rPr>
        <w:t xml:space="preserve"> served </w:t>
      </w:r>
      <w:r w:rsidR="00A235A5" w:rsidRPr="00C80588">
        <w:rPr>
          <w:rFonts w:ascii="Arial" w:hAnsi="Arial" w:cs="Arial"/>
          <w:sz w:val="24"/>
          <w:szCs w:val="24"/>
        </w:rPr>
        <w:t xml:space="preserve">to </w:t>
      </w:r>
      <w:r w:rsidRPr="00C80588">
        <w:rPr>
          <w:rFonts w:ascii="Arial" w:hAnsi="Arial" w:cs="Arial"/>
          <w:sz w:val="24"/>
          <w:szCs w:val="24"/>
        </w:rPr>
        <w:t xml:space="preserve">hold the two half-cells together before clamping. This allowed the cell assembly to be handled freely and accurately positioned in the centre of the clamp to ensure even compression. These clips can be seen in </w:t>
      </w:r>
      <w:r w:rsidR="00021478" w:rsidRPr="00C80588">
        <w:rPr>
          <w:rFonts w:ascii="Arial" w:hAnsi="Arial" w:cs="Arial"/>
          <w:b/>
          <w:bCs/>
          <w:sz w:val="24"/>
          <w:szCs w:val="24"/>
        </w:rPr>
        <w:t>Figure S2b</w:t>
      </w:r>
      <w:r w:rsidRPr="00C80588">
        <w:rPr>
          <w:rFonts w:ascii="Arial" w:hAnsi="Arial" w:cs="Arial"/>
          <w:sz w:val="24"/>
          <w:szCs w:val="24"/>
        </w:rPr>
        <w:t xml:space="preserve">. </w:t>
      </w:r>
      <w:r w:rsidR="003105E7" w:rsidRPr="00C80588">
        <w:rPr>
          <w:rFonts w:ascii="Arial" w:hAnsi="Arial" w:cs="Arial"/>
          <w:sz w:val="24"/>
          <w:szCs w:val="24"/>
        </w:rPr>
        <w:t xml:space="preserve">In </w:t>
      </w:r>
      <w:r w:rsidR="00FE4B35">
        <w:rPr>
          <w:rFonts w:ascii="Arial" w:hAnsi="Arial" w:cs="Arial"/>
          <w:sz w:val="24"/>
          <w:szCs w:val="24"/>
        </w:rPr>
        <w:t>subsequent</w:t>
      </w:r>
      <w:r w:rsidR="00FE4B35" w:rsidRPr="00C80588">
        <w:rPr>
          <w:rFonts w:ascii="Arial" w:hAnsi="Arial" w:cs="Arial"/>
          <w:sz w:val="24"/>
          <w:szCs w:val="24"/>
        </w:rPr>
        <w:t xml:space="preserve"> </w:t>
      </w:r>
      <w:r w:rsidR="003105E7" w:rsidRPr="00C80588">
        <w:rPr>
          <w:rFonts w:ascii="Arial" w:hAnsi="Arial" w:cs="Arial"/>
          <w:sz w:val="24"/>
          <w:szCs w:val="24"/>
        </w:rPr>
        <w:t>iterations,</w:t>
      </w:r>
      <w:r w:rsidR="00A235A5" w:rsidRPr="00C80588">
        <w:rPr>
          <w:rFonts w:ascii="Arial" w:hAnsi="Arial" w:cs="Arial"/>
          <w:sz w:val="24"/>
          <w:szCs w:val="24"/>
        </w:rPr>
        <w:t xml:space="preserve"> </w:t>
      </w:r>
      <w:r w:rsidRPr="00C80588">
        <w:rPr>
          <w:rFonts w:ascii="Arial" w:hAnsi="Arial" w:cs="Arial"/>
          <w:sz w:val="24"/>
          <w:szCs w:val="24"/>
        </w:rPr>
        <w:t>these clips were exchanged for a small, M3 stainless-steel square nut and bolt</w:t>
      </w:r>
      <w:r w:rsidR="003105E7" w:rsidRPr="00C80588">
        <w:rPr>
          <w:rFonts w:ascii="Arial" w:hAnsi="Arial" w:cs="Arial"/>
          <w:sz w:val="24"/>
          <w:szCs w:val="24"/>
        </w:rPr>
        <w:t xml:space="preserve"> </w:t>
      </w:r>
      <w:r w:rsidR="003105E7" w:rsidRPr="005B0C9C">
        <w:rPr>
          <w:rFonts w:ascii="Arial" w:hAnsi="Arial" w:cs="Arial"/>
          <w:sz w:val="24"/>
          <w:szCs w:val="24"/>
        </w:rPr>
        <w:t>(</w:t>
      </w:r>
      <w:r w:rsidR="003105E7" w:rsidRPr="00C80588">
        <w:rPr>
          <w:rFonts w:ascii="Arial" w:hAnsi="Arial" w:cs="Arial"/>
          <w:b/>
          <w:bCs/>
          <w:sz w:val="24"/>
          <w:szCs w:val="24"/>
        </w:rPr>
        <w:t>Figure S1d</w:t>
      </w:r>
      <w:r w:rsidR="003105E7" w:rsidRPr="00E44423">
        <w:rPr>
          <w:rFonts w:ascii="Arial" w:hAnsi="Arial" w:cs="Arial"/>
          <w:sz w:val="24"/>
          <w:szCs w:val="24"/>
        </w:rPr>
        <w:t>)</w:t>
      </w:r>
      <w:r w:rsidRPr="00C80588">
        <w:rPr>
          <w:rFonts w:ascii="Arial" w:hAnsi="Arial" w:cs="Arial"/>
          <w:sz w:val="24"/>
          <w:szCs w:val="24"/>
        </w:rPr>
        <w:t xml:space="preserve">. </w:t>
      </w:r>
      <w:bookmarkStart w:id="16" w:name="_Hlk150709199"/>
      <w:r w:rsidRPr="00C80588">
        <w:rPr>
          <w:rFonts w:ascii="Arial" w:hAnsi="Arial" w:cs="Arial"/>
          <w:sz w:val="24"/>
          <w:szCs w:val="24"/>
        </w:rPr>
        <w:t>A slot was added to one half</w:t>
      </w:r>
      <w:r w:rsidRPr="00C80588">
        <w:rPr>
          <w:rFonts w:ascii="Arial" w:hAnsi="Arial" w:cs="Arial"/>
          <w:sz w:val="24"/>
          <w:szCs w:val="24"/>
        </w:rPr>
        <w:noBreakHyphen/>
        <w:t>cell to insert the nut, and a bolt was screwed through both half-cells securing them together before compression. The stainless</w:t>
      </w:r>
      <w:r w:rsidRPr="00C80588">
        <w:rPr>
          <w:rFonts w:ascii="Arial" w:hAnsi="Arial" w:cs="Arial"/>
          <w:sz w:val="24"/>
          <w:szCs w:val="24"/>
        </w:rPr>
        <w:noBreakHyphen/>
        <w:t xml:space="preserve">steel </w:t>
      </w:r>
      <w:r w:rsidR="00D13606">
        <w:rPr>
          <w:rFonts w:ascii="Arial" w:hAnsi="Arial" w:cs="Arial"/>
          <w:sz w:val="24"/>
          <w:szCs w:val="24"/>
        </w:rPr>
        <w:t xml:space="preserve">square </w:t>
      </w:r>
      <w:r w:rsidRPr="00C80588">
        <w:rPr>
          <w:rFonts w:ascii="Arial" w:hAnsi="Arial" w:cs="Arial"/>
          <w:sz w:val="24"/>
          <w:szCs w:val="24"/>
        </w:rPr>
        <w:t>nuts</w:t>
      </w:r>
      <w:r w:rsidR="00D13606">
        <w:rPr>
          <w:rFonts w:ascii="Arial" w:hAnsi="Arial" w:cs="Arial"/>
          <w:sz w:val="24"/>
          <w:szCs w:val="24"/>
        </w:rPr>
        <w:t xml:space="preserve"> </w:t>
      </w:r>
      <w:r w:rsidR="00D13606" w:rsidRPr="00D13606">
        <w:rPr>
          <w:rFonts w:ascii="Arial" w:hAnsi="Arial" w:cs="Arial"/>
          <w:sz w:val="24"/>
          <w:szCs w:val="24"/>
        </w:rPr>
        <w:t xml:space="preserve">M3x5.5 mm square nuts </w:t>
      </w:r>
      <w:r w:rsidR="00D13606">
        <w:rPr>
          <w:rFonts w:ascii="Arial" w:hAnsi="Arial" w:cs="Arial"/>
          <w:sz w:val="24"/>
          <w:szCs w:val="24"/>
        </w:rPr>
        <w:t xml:space="preserve">and </w:t>
      </w:r>
      <w:r w:rsidR="00D13606" w:rsidRPr="00D13606">
        <w:rPr>
          <w:rFonts w:ascii="Arial" w:hAnsi="Arial" w:cs="Arial"/>
          <w:sz w:val="24"/>
          <w:szCs w:val="24"/>
        </w:rPr>
        <w:t>M3</w:t>
      </w:r>
      <w:r w:rsidR="00D13606">
        <w:rPr>
          <w:rFonts w:ascii="Arial" w:hAnsi="Arial" w:cs="Arial"/>
          <w:sz w:val="24"/>
          <w:szCs w:val="24"/>
        </w:rPr>
        <w:t xml:space="preserve"> </w:t>
      </w:r>
      <w:r w:rsidRPr="00C80588">
        <w:rPr>
          <w:rFonts w:ascii="Arial" w:hAnsi="Arial" w:cs="Arial"/>
          <w:sz w:val="24"/>
          <w:szCs w:val="24"/>
        </w:rPr>
        <w:t xml:space="preserve">bolts </w:t>
      </w:r>
      <w:r w:rsidR="00D13606">
        <w:rPr>
          <w:rFonts w:ascii="Arial" w:hAnsi="Arial" w:cs="Arial"/>
          <w:sz w:val="24"/>
          <w:szCs w:val="24"/>
        </w:rPr>
        <w:t xml:space="preserve">(RS </w:t>
      </w:r>
      <w:r w:rsidR="003825E9">
        <w:rPr>
          <w:rFonts w:ascii="Arial" w:hAnsi="Arial" w:cs="Arial"/>
          <w:sz w:val="24"/>
          <w:szCs w:val="24"/>
        </w:rPr>
        <w:t>Components</w:t>
      </w:r>
      <w:r w:rsidR="00D13606">
        <w:rPr>
          <w:rFonts w:ascii="Arial" w:hAnsi="Arial" w:cs="Arial"/>
          <w:sz w:val="24"/>
          <w:szCs w:val="24"/>
        </w:rPr>
        <w:t xml:space="preserve">, UK) </w:t>
      </w:r>
      <w:r w:rsidRPr="00C80588">
        <w:rPr>
          <w:rFonts w:ascii="Arial" w:hAnsi="Arial" w:cs="Arial"/>
          <w:sz w:val="24"/>
          <w:szCs w:val="24"/>
        </w:rPr>
        <w:t xml:space="preserve">are located outside the O-ring channel recess to ensure these components do not contact potentially corrosive electrolytes. </w:t>
      </w:r>
      <w:r w:rsidR="003105E7" w:rsidRPr="00C80588">
        <w:rPr>
          <w:rFonts w:ascii="Arial" w:hAnsi="Arial" w:cs="Arial"/>
          <w:sz w:val="24"/>
          <w:szCs w:val="24"/>
        </w:rPr>
        <w:t xml:space="preserve">The clips and screws used in the designs shown in </w:t>
      </w:r>
      <w:r w:rsidR="003105E7" w:rsidRPr="00C80588">
        <w:rPr>
          <w:rFonts w:ascii="Arial" w:hAnsi="Arial" w:cs="Arial"/>
          <w:b/>
          <w:bCs/>
          <w:sz w:val="24"/>
          <w:szCs w:val="24"/>
        </w:rPr>
        <w:t xml:space="preserve">Figure S1c </w:t>
      </w:r>
      <w:r w:rsidR="003105E7" w:rsidRPr="00E44423">
        <w:rPr>
          <w:rFonts w:ascii="Arial" w:hAnsi="Arial" w:cs="Arial"/>
          <w:sz w:val="24"/>
          <w:szCs w:val="24"/>
        </w:rPr>
        <w:t>and</w:t>
      </w:r>
      <w:r w:rsidR="003105E7" w:rsidRPr="00C80588">
        <w:rPr>
          <w:rFonts w:ascii="Arial" w:hAnsi="Arial" w:cs="Arial"/>
          <w:b/>
          <w:bCs/>
          <w:sz w:val="24"/>
          <w:szCs w:val="24"/>
        </w:rPr>
        <w:t xml:space="preserve"> d</w:t>
      </w:r>
      <w:r w:rsidR="003105E7" w:rsidRPr="00C80588">
        <w:rPr>
          <w:rFonts w:ascii="Arial" w:hAnsi="Arial" w:cs="Arial"/>
          <w:sz w:val="24"/>
          <w:szCs w:val="24"/>
        </w:rPr>
        <w:t>, were subsequently removed after compression.</w:t>
      </w:r>
      <w:bookmarkEnd w:id="16"/>
      <w:ins w:id="17" w:author="Josh Bailey" w:date="2025-03-28T22:34:00Z" w16du:dateUtc="2025-03-28T22:34:00Z">
        <w:r w:rsidR="001A2AB3">
          <w:rPr>
            <w:rFonts w:ascii="Arial" w:hAnsi="Arial" w:cs="Arial"/>
            <w:sz w:val="24"/>
            <w:szCs w:val="24"/>
          </w:rPr>
          <w:t xml:space="preserve"> </w:t>
        </w:r>
      </w:ins>
      <w:ins w:id="18" w:author="Josh Bailey" w:date="2025-03-28T22:35:00Z" w16du:dateUtc="2025-03-28T22:35:00Z">
        <w:r w:rsidR="001A2AB3">
          <w:rPr>
            <w:rFonts w:ascii="Arial" w:hAnsi="Arial" w:cs="Arial"/>
            <w:sz w:val="24"/>
            <w:szCs w:val="24"/>
          </w:rPr>
          <w:t xml:space="preserve">In all cases, the compression applied did not </w:t>
        </w:r>
        <w:r w:rsidR="00FF37C5">
          <w:rPr>
            <w:rFonts w:ascii="Arial" w:hAnsi="Arial" w:cs="Arial"/>
            <w:sz w:val="24"/>
            <w:szCs w:val="24"/>
          </w:rPr>
          <w:t xml:space="preserve">result in any visible deformation of the 3D-printed flow frames. </w:t>
        </w:r>
      </w:ins>
    </w:p>
    <w:p w14:paraId="12D28D55" w14:textId="23BA7037" w:rsidR="003105E7" w:rsidRPr="00C80588" w:rsidRDefault="00A111C5" w:rsidP="00A111C5">
      <w:pPr>
        <w:pStyle w:val="Body"/>
        <w:rPr>
          <w:rFonts w:ascii="Arial" w:hAnsi="Arial" w:cs="Arial"/>
          <w:sz w:val="24"/>
          <w:szCs w:val="24"/>
        </w:rPr>
      </w:pPr>
      <w:r w:rsidRPr="00C80588">
        <w:rPr>
          <w:rFonts w:ascii="Arial" w:hAnsi="Arial" w:cs="Arial"/>
          <w:sz w:val="24"/>
          <w:szCs w:val="24"/>
        </w:rPr>
        <w:lastRenderedPageBreak/>
        <w:t xml:space="preserve">The final design change </w:t>
      </w:r>
      <w:r w:rsidR="0034442E">
        <w:rPr>
          <w:rFonts w:ascii="Arial" w:hAnsi="Arial" w:cs="Arial"/>
          <w:sz w:val="24"/>
          <w:szCs w:val="24"/>
        </w:rPr>
        <w:t>before use</w:t>
      </w:r>
      <w:r w:rsidR="0034442E" w:rsidRPr="00C80588">
        <w:rPr>
          <w:rFonts w:ascii="Arial" w:hAnsi="Arial" w:cs="Arial"/>
          <w:sz w:val="24"/>
          <w:szCs w:val="24"/>
        </w:rPr>
        <w:t xml:space="preserve"> </w:t>
      </w:r>
      <w:r w:rsidR="00021478" w:rsidRPr="00C80588">
        <w:rPr>
          <w:rFonts w:ascii="Arial" w:hAnsi="Arial" w:cs="Arial"/>
          <w:sz w:val="24"/>
          <w:szCs w:val="24"/>
        </w:rPr>
        <w:t>in this work</w:t>
      </w:r>
      <w:r w:rsidR="00FC3BED" w:rsidRPr="00C80588">
        <w:rPr>
          <w:rFonts w:ascii="Arial" w:hAnsi="Arial" w:cs="Arial"/>
          <w:sz w:val="24"/>
          <w:szCs w:val="24"/>
        </w:rPr>
        <w:t xml:space="preserve"> (</w:t>
      </w:r>
      <w:r w:rsidRPr="00C80588">
        <w:rPr>
          <w:rFonts w:ascii="Arial" w:hAnsi="Arial" w:cs="Arial"/>
          <w:sz w:val="24"/>
          <w:szCs w:val="24"/>
        </w:rPr>
        <w:t xml:space="preserve">illustrated in </w:t>
      </w:r>
      <w:r w:rsidR="00FC3BED" w:rsidRPr="00C80588">
        <w:rPr>
          <w:rFonts w:ascii="Arial" w:hAnsi="Arial" w:cs="Arial"/>
          <w:b/>
          <w:bCs/>
          <w:sz w:val="24"/>
          <w:szCs w:val="24"/>
        </w:rPr>
        <w:t xml:space="preserve">Figures S1c </w:t>
      </w:r>
      <w:r w:rsidR="00FC3BED" w:rsidRPr="00E44423">
        <w:rPr>
          <w:rFonts w:ascii="Arial" w:hAnsi="Arial" w:cs="Arial"/>
          <w:sz w:val="24"/>
          <w:szCs w:val="24"/>
        </w:rPr>
        <w:t>and</w:t>
      </w:r>
      <w:r w:rsidR="00FC3BED" w:rsidRPr="00C80588">
        <w:rPr>
          <w:rFonts w:ascii="Arial" w:hAnsi="Arial" w:cs="Arial"/>
          <w:b/>
          <w:bCs/>
          <w:sz w:val="24"/>
          <w:szCs w:val="24"/>
        </w:rPr>
        <w:t xml:space="preserve"> d</w:t>
      </w:r>
      <w:r w:rsidR="00FC3BED" w:rsidRPr="00C80588">
        <w:rPr>
          <w:rFonts w:ascii="Arial" w:hAnsi="Arial" w:cs="Arial"/>
          <w:sz w:val="24"/>
          <w:szCs w:val="24"/>
        </w:rPr>
        <w:t xml:space="preserve">) </w:t>
      </w:r>
      <w:r w:rsidRPr="00C80588">
        <w:rPr>
          <w:rFonts w:ascii="Arial" w:hAnsi="Arial" w:cs="Arial"/>
          <w:sz w:val="24"/>
          <w:szCs w:val="24"/>
        </w:rPr>
        <w:t>is the adjustment of the 3D-printed nozzle shapes and sizes. Although improved from early prototypes, durability of the nozzles connecting the cells to peristaltic pump tubing was still an intermittent problem, resulting in the need to re-print half-cells if breakage occurred. To reduce the likelihood of these breakages, the height of the nozzles was reduced from 16 mm to 4.5 mm and the diameter was increased from 6.5</w:t>
      </w:r>
      <w:r w:rsidR="0034442E">
        <w:rPr>
          <w:rFonts w:ascii="Arial" w:hAnsi="Arial" w:cs="Arial"/>
          <w:sz w:val="24"/>
          <w:szCs w:val="24"/>
        </w:rPr>
        <w:t> </w:t>
      </w:r>
      <w:r w:rsidRPr="00C80588">
        <w:rPr>
          <w:rFonts w:ascii="Arial" w:hAnsi="Arial" w:cs="Arial"/>
          <w:sz w:val="24"/>
          <w:szCs w:val="24"/>
        </w:rPr>
        <w:t xml:space="preserve">mm to 8 mm. As a result of the reduction in height, the “barb” that can be seen in </w:t>
      </w:r>
      <w:r w:rsidR="00FC3BED" w:rsidRPr="00C80588">
        <w:rPr>
          <w:rFonts w:ascii="Arial" w:hAnsi="Arial" w:cs="Arial"/>
          <w:b/>
          <w:bCs/>
          <w:sz w:val="24"/>
          <w:szCs w:val="24"/>
        </w:rPr>
        <w:t xml:space="preserve">Figures S1a </w:t>
      </w:r>
      <w:r w:rsidR="00FC3BED" w:rsidRPr="00E44423">
        <w:rPr>
          <w:rFonts w:ascii="Arial" w:hAnsi="Arial" w:cs="Arial"/>
          <w:sz w:val="24"/>
          <w:szCs w:val="24"/>
        </w:rPr>
        <w:t>and</w:t>
      </w:r>
      <w:r w:rsidR="00FC3BED" w:rsidRPr="00C80588">
        <w:rPr>
          <w:rFonts w:ascii="Arial" w:hAnsi="Arial" w:cs="Arial"/>
          <w:b/>
          <w:bCs/>
          <w:sz w:val="24"/>
          <w:szCs w:val="24"/>
        </w:rPr>
        <w:t xml:space="preserve"> b</w:t>
      </w:r>
      <w:r w:rsidRPr="00C80588">
        <w:rPr>
          <w:rFonts w:ascii="Arial" w:hAnsi="Arial" w:cs="Arial"/>
          <w:sz w:val="24"/>
          <w:szCs w:val="24"/>
        </w:rPr>
        <w:t xml:space="preserve"> was removed, and tubing was therefore held in place using </w:t>
      </w:r>
      <w:r w:rsidR="00D27A84" w:rsidRPr="00C80588">
        <w:rPr>
          <w:rFonts w:ascii="Arial" w:hAnsi="Arial" w:cs="Arial"/>
          <w:sz w:val="24"/>
          <w:szCs w:val="24"/>
        </w:rPr>
        <w:t xml:space="preserve">nylon snap grip hose clamps (5.5 to 6.5 mm ID, RS </w:t>
      </w:r>
      <w:r w:rsidR="003825E9">
        <w:rPr>
          <w:rFonts w:ascii="Arial" w:hAnsi="Arial" w:cs="Arial"/>
          <w:sz w:val="24"/>
          <w:szCs w:val="24"/>
        </w:rPr>
        <w:t>C</w:t>
      </w:r>
      <w:r w:rsidR="003825E9" w:rsidRPr="00C80588">
        <w:rPr>
          <w:rFonts w:ascii="Arial" w:hAnsi="Arial" w:cs="Arial"/>
          <w:sz w:val="24"/>
          <w:szCs w:val="24"/>
        </w:rPr>
        <w:t>omponents</w:t>
      </w:r>
      <w:r w:rsidR="00D27A84" w:rsidRPr="00C80588">
        <w:rPr>
          <w:rFonts w:ascii="Arial" w:hAnsi="Arial" w:cs="Arial"/>
          <w:sz w:val="24"/>
          <w:szCs w:val="24"/>
        </w:rPr>
        <w:t>, UK)</w:t>
      </w:r>
      <w:r w:rsidRPr="00C80588">
        <w:rPr>
          <w:rFonts w:ascii="Arial" w:hAnsi="Arial" w:cs="Arial"/>
          <w:sz w:val="24"/>
          <w:szCs w:val="24"/>
        </w:rPr>
        <w:t>.</w:t>
      </w:r>
      <w:r w:rsidR="00A235A5" w:rsidRPr="00C80588">
        <w:rPr>
          <w:rFonts w:ascii="Arial" w:hAnsi="Arial" w:cs="Arial"/>
          <w:sz w:val="24"/>
          <w:szCs w:val="24"/>
        </w:rPr>
        <w:t xml:space="preserve"> </w:t>
      </w:r>
    </w:p>
    <w:p w14:paraId="19D0103D" w14:textId="66878A76" w:rsidR="00A111C5" w:rsidRPr="00C80588" w:rsidRDefault="00AB3B32" w:rsidP="00A111C5">
      <w:pPr>
        <w:pStyle w:val="Body"/>
        <w:rPr>
          <w:rFonts w:ascii="Arial" w:hAnsi="Arial" w:cs="Arial"/>
          <w:sz w:val="24"/>
          <w:szCs w:val="24"/>
        </w:rPr>
      </w:pPr>
      <w:r w:rsidRPr="00C80588">
        <w:rPr>
          <w:rFonts w:ascii="Arial" w:hAnsi="Arial" w:cs="Arial"/>
          <w:sz w:val="24"/>
          <w:szCs w:val="24"/>
        </w:rPr>
        <w:t xml:space="preserve">The designs depicted in </w:t>
      </w:r>
      <w:r w:rsidRPr="00C80588">
        <w:rPr>
          <w:rFonts w:ascii="Arial" w:hAnsi="Arial" w:cs="Arial"/>
          <w:b/>
          <w:bCs/>
          <w:sz w:val="24"/>
          <w:szCs w:val="24"/>
        </w:rPr>
        <w:t>Figures S1</w:t>
      </w:r>
      <w:r w:rsidRPr="00E44423">
        <w:rPr>
          <w:rFonts w:ascii="Arial" w:hAnsi="Arial" w:cs="Arial"/>
          <w:b/>
          <w:bCs/>
          <w:sz w:val="24"/>
          <w:szCs w:val="24"/>
        </w:rPr>
        <w:t>c</w:t>
      </w:r>
      <w:r w:rsidRPr="00C80588">
        <w:rPr>
          <w:rFonts w:ascii="Arial" w:hAnsi="Arial" w:cs="Arial"/>
          <w:sz w:val="24"/>
          <w:szCs w:val="24"/>
        </w:rPr>
        <w:t xml:space="preserve"> </w:t>
      </w:r>
      <w:r w:rsidRPr="0034442E">
        <w:rPr>
          <w:rFonts w:ascii="Arial" w:hAnsi="Arial" w:cs="Arial"/>
          <w:sz w:val="24"/>
          <w:szCs w:val="24"/>
        </w:rPr>
        <w:t>and</w:t>
      </w:r>
      <w:r w:rsidRPr="00C80588">
        <w:rPr>
          <w:rFonts w:ascii="Arial" w:hAnsi="Arial" w:cs="Arial"/>
          <w:sz w:val="24"/>
          <w:szCs w:val="24"/>
        </w:rPr>
        <w:t xml:space="preserve"> </w:t>
      </w:r>
      <w:r w:rsidRPr="00C80588">
        <w:rPr>
          <w:rFonts w:ascii="Arial" w:hAnsi="Arial" w:cs="Arial"/>
          <w:b/>
          <w:bCs/>
          <w:sz w:val="24"/>
          <w:szCs w:val="24"/>
        </w:rPr>
        <w:t>S1d</w:t>
      </w:r>
      <w:r w:rsidRPr="00C80588">
        <w:rPr>
          <w:rFonts w:ascii="Arial" w:hAnsi="Arial" w:cs="Arial"/>
          <w:sz w:val="24"/>
          <w:szCs w:val="24"/>
        </w:rPr>
        <w:t xml:space="preserve"> were employed for all experiments conducted in this study. Specifically, the design shown in </w:t>
      </w:r>
      <w:r w:rsidRPr="00C80588">
        <w:rPr>
          <w:rFonts w:ascii="Arial" w:hAnsi="Arial" w:cs="Arial"/>
          <w:b/>
          <w:bCs/>
          <w:sz w:val="24"/>
          <w:szCs w:val="24"/>
        </w:rPr>
        <w:t>Figure S1c</w:t>
      </w:r>
      <w:r w:rsidRPr="00C80588">
        <w:rPr>
          <w:rFonts w:ascii="Arial" w:hAnsi="Arial" w:cs="Arial"/>
          <w:sz w:val="24"/>
          <w:szCs w:val="24"/>
        </w:rPr>
        <w:t xml:space="preserve"> was used until the “pump calibration” dataset, during which it was gradually phased out and replaced with the design shown in </w:t>
      </w:r>
      <w:r w:rsidRPr="00C80588">
        <w:rPr>
          <w:rFonts w:ascii="Arial" w:hAnsi="Arial" w:cs="Arial"/>
          <w:b/>
          <w:bCs/>
          <w:sz w:val="24"/>
          <w:szCs w:val="24"/>
        </w:rPr>
        <w:t>Figure S1d</w:t>
      </w:r>
      <w:r w:rsidRPr="00C80588">
        <w:rPr>
          <w:rFonts w:ascii="Arial" w:hAnsi="Arial" w:cs="Arial"/>
          <w:sz w:val="24"/>
          <w:szCs w:val="24"/>
        </w:rPr>
        <w:t xml:space="preserve">. </w:t>
      </w:r>
      <w:r w:rsidR="002C61F5" w:rsidRPr="002C61F5">
        <w:rPr>
          <w:rFonts w:ascii="Arial" w:hAnsi="Arial" w:cs="Arial"/>
          <w:sz w:val="24"/>
          <w:szCs w:val="24"/>
        </w:rPr>
        <w:t>It is important to note that these design modifications were made solely to enhance ease of assembly and are not</w:t>
      </w:r>
      <w:r w:rsidR="002C61F5">
        <w:rPr>
          <w:rFonts w:ascii="Arial" w:hAnsi="Arial" w:cs="Arial"/>
          <w:sz w:val="24"/>
          <w:szCs w:val="24"/>
        </w:rPr>
        <w:t xml:space="preserve"> </w:t>
      </w:r>
      <w:r w:rsidRPr="00C80588">
        <w:rPr>
          <w:rFonts w:ascii="Arial" w:hAnsi="Arial" w:cs="Arial"/>
          <w:sz w:val="24"/>
          <w:szCs w:val="24"/>
        </w:rPr>
        <w:t xml:space="preserve">expected to influence performance, </w:t>
      </w:r>
      <w:r w:rsidR="002C61F5" w:rsidRPr="002C61F5">
        <w:rPr>
          <w:rFonts w:ascii="Arial" w:hAnsi="Arial" w:cs="Arial"/>
          <w:sz w:val="24"/>
          <w:szCs w:val="24"/>
        </w:rPr>
        <w:t>as the cell active area remained constant throughout the study. However, this assumption has not been explicitly tested.</w:t>
      </w:r>
      <w:r w:rsidR="002C61F5">
        <w:rPr>
          <w:rFonts w:ascii="Arial" w:hAnsi="Arial" w:cs="Arial"/>
          <w:sz w:val="24"/>
          <w:szCs w:val="24"/>
        </w:rPr>
        <w:t xml:space="preserve"> </w:t>
      </w:r>
      <w:r w:rsidRPr="00C80588">
        <w:rPr>
          <w:rFonts w:ascii="Arial" w:hAnsi="Arial" w:cs="Arial"/>
          <w:sz w:val="24"/>
          <w:szCs w:val="24"/>
        </w:rPr>
        <w:t xml:space="preserve">A detailed guide is provided in </w:t>
      </w:r>
      <w:r w:rsidRPr="00C80588">
        <w:rPr>
          <w:rFonts w:ascii="Arial" w:hAnsi="Arial" w:cs="Arial"/>
          <w:b/>
          <w:bCs/>
          <w:sz w:val="24"/>
          <w:szCs w:val="24"/>
        </w:rPr>
        <w:t>Figure</w:t>
      </w:r>
      <w:r w:rsidR="00D5165B">
        <w:rPr>
          <w:rFonts w:ascii="Arial" w:hAnsi="Arial" w:cs="Arial"/>
          <w:b/>
          <w:bCs/>
          <w:sz w:val="24"/>
          <w:szCs w:val="24"/>
        </w:rPr>
        <w:t> </w:t>
      </w:r>
      <w:r w:rsidRPr="00C80588">
        <w:rPr>
          <w:rFonts w:ascii="Arial" w:hAnsi="Arial" w:cs="Arial"/>
          <w:b/>
          <w:bCs/>
          <w:sz w:val="24"/>
          <w:szCs w:val="24"/>
        </w:rPr>
        <w:t>S3</w:t>
      </w:r>
      <w:r w:rsidRPr="00C80588">
        <w:rPr>
          <w:rFonts w:ascii="Arial" w:hAnsi="Arial" w:cs="Arial"/>
          <w:sz w:val="24"/>
          <w:szCs w:val="24"/>
        </w:rPr>
        <w:t xml:space="preserve">, outlining the steps followed for assembling cells used in the experiments described in </w:t>
      </w:r>
      <w:r w:rsidR="00FE4B35" w:rsidRPr="00C80588">
        <w:rPr>
          <w:rFonts w:ascii="Arial" w:hAnsi="Arial" w:cs="Arial"/>
          <w:sz w:val="24"/>
          <w:szCs w:val="24"/>
        </w:rPr>
        <w:t>th</w:t>
      </w:r>
      <w:r w:rsidR="00FE4B35">
        <w:rPr>
          <w:rFonts w:ascii="Arial" w:hAnsi="Arial" w:cs="Arial"/>
          <w:sz w:val="24"/>
          <w:szCs w:val="24"/>
        </w:rPr>
        <w:t>e main text</w:t>
      </w:r>
      <w:r w:rsidRPr="00C80588">
        <w:rPr>
          <w:rFonts w:ascii="Arial" w:hAnsi="Arial" w:cs="Arial"/>
          <w:sz w:val="24"/>
          <w:szCs w:val="24"/>
        </w:rPr>
        <w:t>.</w:t>
      </w:r>
      <w:ins w:id="19" w:author="Hugh O'Connor" w:date="2025-03-27T22:30:00Z" w16du:dateUtc="2025-03-27T22:30:00Z">
        <w:r w:rsidR="008913B1">
          <w:rPr>
            <w:rFonts w:ascii="Arial" w:hAnsi="Arial" w:cs="Arial"/>
            <w:sz w:val="24"/>
            <w:szCs w:val="24"/>
          </w:rPr>
          <w:t xml:space="preserve"> </w:t>
        </w:r>
      </w:ins>
      <w:bookmarkStart w:id="20" w:name="_Hlk194007374"/>
      <w:ins w:id="21" w:author="Hugh O'Connor" w:date="2025-03-27T22:35:00Z" w16du:dateUtc="2025-03-27T22:35:00Z">
        <w:r w:rsidR="008913B1" w:rsidRPr="008913B1">
          <w:rPr>
            <w:rFonts w:ascii="Arial" w:hAnsi="Arial" w:cs="Arial"/>
            <w:sz w:val="24"/>
            <w:szCs w:val="24"/>
          </w:rPr>
          <w:t>The CAD files used to produce the 3D-printed flow cell components in this study, along with subsequent design iterations, are available upon request. Interested researchers are encouraged to contact the corresponding author for access and further information</w:t>
        </w:r>
        <w:r w:rsidR="008913B1">
          <w:rPr>
            <w:rFonts w:ascii="Arial" w:hAnsi="Arial" w:cs="Arial"/>
            <w:sz w:val="24"/>
            <w:szCs w:val="24"/>
          </w:rPr>
          <w:t>.</w:t>
        </w:r>
      </w:ins>
      <w:bookmarkEnd w:id="20"/>
    </w:p>
    <w:p w14:paraId="5E0BAE4E" w14:textId="42C532F6" w:rsidR="00A111C5" w:rsidRPr="001F728E" w:rsidRDefault="002F2C1A" w:rsidP="00C80588">
      <w:pPr>
        <w:keepNext/>
        <w:spacing w:after="0" w:line="480" w:lineRule="auto"/>
        <w:rPr>
          <w:rFonts w:ascii="Arial" w:hAnsi="Arial" w:cs="Arial"/>
        </w:rPr>
      </w:pPr>
      <w:r>
        <w:rPr>
          <w:rFonts w:ascii="Arial" w:hAnsi="Arial" w:cs="Arial"/>
          <w:noProof/>
        </w:rPr>
        <w:lastRenderedPageBreak/>
        <w:drawing>
          <wp:inline distT="0" distB="0" distL="0" distR="0" wp14:anchorId="03100F59" wp14:editId="29006205">
            <wp:extent cx="5962949" cy="5679164"/>
            <wp:effectExtent l="0" t="0" r="0" b="0"/>
            <wp:docPr id="877849105"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978874" cy="5694331"/>
                    </a:xfrm>
                    <a:prstGeom prst="rect">
                      <a:avLst/>
                    </a:prstGeom>
                    <a:noFill/>
                  </pic:spPr>
                </pic:pic>
              </a:graphicData>
            </a:graphic>
          </wp:inline>
        </w:drawing>
      </w:r>
    </w:p>
    <w:p w14:paraId="601D2394" w14:textId="3894F061" w:rsidR="00740B12" w:rsidRPr="00C80588" w:rsidRDefault="00A111C5" w:rsidP="00C80588">
      <w:pPr>
        <w:pStyle w:val="Caption"/>
        <w:spacing w:line="360" w:lineRule="auto"/>
        <w:jc w:val="both"/>
        <w:rPr>
          <w:rFonts w:ascii="Arial" w:hAnsi="Arial" w:cs="Arial"/>
          <w:sz w:val="20"/>
          <w:szCs w:val="20"/>
        </w:rPr>
      </w:pPr>
      <w:bookmarkStart w:id="22" w:name="_Ref150723995"/>
      <w:bookmarkStart w:id="23" w:name="_Toc150857403"/>
      <w:bookmarkStart w:id="24" w:name="_Toc150912927"/>
      <w:bookmarkStart w:id="25" w:name="_Toc159834515"/>
      <w:r w:rsidRPr="00C80588">
        <w:rPr>
          <w:rFonts w:ascii="Arial" w:hAnsi="Arial" w:cs="Arial"/>
          <w:b/>
          <w:bCs w:val="0"/>
          <w:sz w:val="20"/>
          <w:szCs w:val="20"/>
        </w:rPr>
        <w:t>Fig</w:t>
      </w:r>
      <w:r w:rsidR="00C80588" w:rsidRPr="00C80588">
        <w:rPr>
          <w:rFonts w:ascii="Arial" w:hAnsi="Arial" w:cs="Arial"/>
          <w:b/>
          <w:bCs w:val="0"/>
          <w:sz w:val="20"/>
          <w:szCs w:val="20"/>
        </w:rPr>
        <w:t>.</w:t>
      </w:r>
      <w:r w:rsidRPr="00C80588">
        <w:rPr>
          <w:rFonts w:ascii="Arial" w:hAnsi="Arial" w:cs="Arial"/>
          <w:b/>
          <w:bCs w:val="0"/>
          <w:sz w:val="20"/>
          <w:szCs w:val="20"/>
        </w:rPr>
        <w:t xml:space="preserve"> </w:t>
      </w:r>
      <w:bookmarkEnd w:id="22"/>
      <w:r w:rsidRPr="00C80588">
        <w:rPr>
          <w:rFonts w:ascii="Arial" w:hAnsi="Arial" w:cs="Arial"/>
          <w:b/>
          <w:bCs w:val="0"/>
          <w:sz w:val="20"/>
          <w:szCs w:val="20"/>
        </w:rPr>
        <w:t>S</w:t>
      </w:r>
      <w:r w:rsidR="005243BC" w:rsidRPr="00C80588">
        <w:rPr>
          <w:rFonts w:ascii="Arial" w:hAnsi="Arial" w:cs="Arial"/>
          <w:b/>
          <w:bCs w:val="0"/>
          <w:sz w:val="20"/>
          <w:szCs w:val="20"/>
        </w:rPr>
        <w:t>3</w:t>
      </w:r>
      <w:r w:rsidRPr="00C80588">
        <w:rPr>
          <w:rFonts w:ascii="Arial" w:hAnsi="Arial" w:cs="Arial"/>
          <w:sz w:val="20"/>
          <w:szCs w:val="20"/>
        </w:rPr>
        <w:t xml:space="preserve"> Schematic showing assembly steps for the updated 3D-printed lab</w:t>
      </w:r>
      <w:r w:rsidR="00F74B13">
        <w:rPr>
          <w:rFonts w:ascii="Arial" w:hAnsi="Arial" w:cs="Arial"/>
          <w:sz w:val="20"/>
          <w:szCs w:val="20"/>
        </w:rPr>
        <w:noBreakHyphen/>
      </w:r>
      <w:r w:rsidRPr="00C80588">
        <w:rPr>
          <w:rFonts w:ascii="Arial" w:hAnsi="Arial" w:cs="Arial"/>
          <w:sz w:val="20"/>
          <w:szCs w:val="20"/>
        </w:rPr>
        <w:t>scale cell</w:t>
      </w:r>
      <w:bookmarkEnd w:id="23"/>
      <w:bookmarkEnd w:id="24"/>
      <w:bookmarkEnd w:id="25"/>
      <w:r w:rsidR="0034442E">
        <w:rPr>
          <w:rFonts w:ascii="Arial" w:hAnsi="Arial" w:cs="Arial"/>
          <w:sz w:val="20"/>
          <w:szCs w:val="20"/>
        </w:rPr>
        <w:t>.</w:t>
      </w:r>
    </w:p>
    <w:p w14:paraId="3F69E7DB" w14:textId="19E54614" w:rsidR="00D27A84" w:rsidRPr="00997D1F" w:rsidRDefault="00D27A84" w:rsidP="00997D1F">
      <w:pPr>
        <w:pStyle w:val="Heading1"/>
      </w:pPr>
      <w:bookmarkStart w:id="26" w:name="_Toc189871546"/>
      <w:r w:rsidRPr="00997D1F">
        <w:t>Tank and degassing apparatus</w:t>
      </w:r>
      <w:bookmarkEnd w:id="26"/>
    </w:p>
    <w:p w14:paraId="0737785E" w14:textId="448A7E9D" w:rsidR="006A56B9" w:rsidRPr="00C80588" w:rsidRDefault="00324B72" w:rsidP="003105E7">
      <w:pPr>
        <w:pStyle w:val="Subheading"/>
        <w:spacing w:line="480" w:lineRule="auto"/>
        <w:jc w:val="both"/>
        <w:rPr>
          <w:rFonts w:cs="Arial"/>
          <w:b w:val="0"/>
          <w:bCs/>
          <w:szCs w:val="24"/>
        </w:rPr>
      </w:pPr>
      <w:r w:rsidRPr="00C80588">
        <w:rPr>
          <w:rFonts w:cs="Arial"/>
          <w:b w:val="0"/>
          <w:bCs/>
          <w:szCs w:val="24"/>
        </w:rPr>
        <w:t xml:space="preserve">The custom glass tank used </w:t>
      </w:r>
      <w:r w:rsidR="00505F7B" w:rsidRPr="00C80588">
        <w:rPr>
          <w:rFonts w:cs="Arial"/>
          <w:b w:val="0"/>
          <w:bCs/>
          <w:szCs w:val="24"/>
        </w:rPr>
        <w:t>as</w:t>
      </w:r>
      <w:r w:rsidR="00AC442F" w:rsidRPr="00C80588">
        <w:rPr>
          <w:rFonts w:cs="Arial"/>
          <w:b w:val="0"/>
          <w:bCs/>
          <w:szCs w:val="24"/>
        </w:rPr>
        <w:t xml:space="preserve"> </w:t>
      </w:r>
      <w:r w:rsidR="00505F7B" w:rsidRPr="00C80588">
        <w:rPr>
          <w:rFonts w:cs="Arial"/>
          <w:b w:val="0"/>
          <w:bCs/>
          <w:szCs w:val="24"/>
        </w:rPr>
        <w:t>electrolyte reservoir</w:t>
      </w:r>
      <w:r w:rsidR="00AC442F" w:rsidRPr="00C80588">
        <w:rPr>
          <w:rFonts w:cs="Arial"/>
          <w:b w:val="0"/>
          <w:bCs/>
          <w:szCs w:val="24"/>
        </w:rPr>
        <w:t>s</w:t>
      </w:r>
      <w:r w:rsidR="00505F7B" w:rsidRPr="00C80588">
        <w:rPr>
          <w:rFonts w:cs="Arial"/>
          <w:b w:val="0"/>
          <w:bCs/>
          <w:szCs w:val="24"/>
        </w:rPr>
        <w:t xml:space="preserve"> for this work </w:t>
      </w:r>
      <w:r w:rsidR="00AC442F" w:rsidRPr="00C80588">
        <w:rPr>
          <w:rFonts w:cs="Arial"/>
          <w:b w:val="0"/>
          <w:bCs/>
          <w:szCs w:val="24"/>
        </w:rPr>
        <w:t>is shown in</w:t>
      </w:r>
      <w:r w:rsidR="00505F7B" w:rsidRPr="00C80588">
        <w:rPr>
          <w:rFonts w:cs="Arial"/>
          <w:b w:val="0"/>
          <w:bCs/>
          <w:szCs w:val="24"/>
        </w:rPr>
        <w:t xml:space="preserve"> </w:t>
      </w:r>
      <w:r w:rsidR="00505F7B" w:rsidRPr="00C80588">
        <w:rPr>
          <w:rFonts w:cs="Arial"/>
          <w:szCs w:val="24"/>
        </w:rPr>
        <w:t>Figure</w:t>
      </w:r>
      <w:r w:rsidR="0034442E">
        <w:rPr>
          <w:rFonts w:cs="Arial"/>
          <w:szCs w:val="24"/>
        </w:rPr>
        <w:t> </w:t>
      </w:r>
      <w:r w:rsidR="00505F7B" w:rsidRPr="00C80588">
        <w:rPr>
          <w:rFonts w:cs="Arial"/>
          <w:szCs w:val="24"/>
        </w:rPr>
        <w:t>S4</w:t>
      </w:r>
      <w:r w:rsidR="00DC1F42" w:rsidRPr="00C80588">
        <w:rPr>
          <w:rFonts w:cs="Arial"/>
          <w:szCs w:val="24"/>
        </w:rPr>
        <w:t>a</w:t>
      </w:r>
      <w:r w:rsidR="0034442E">
        <w:rPr>
          <w:rFonts w:cs="Arial"/>
          <w:b w:val="0"/>
          <w:bCs/>
          <w:szCs w:val="24"/>
        </w:rPr>
        <w:t>,</w:t>
      </w:r>
      <w:r w:rsidR="001C32CD" w:rsidRPr="00C80588">
        <w:rPr>
          <w:rFonts w:cs="Arial"/>
          <w:b w:val="0"/>
          <w:bCs/>
          <w:szCs w:val="24"/>
        </w:rPr>
        <w:t xml:space="preserve"> along with approximate dimensions of the tanks in </w:t>
      </w:r>
      <w:r w:rsidR="001C32CD" w:rsidRPr="00C80588">
        <w:rPr>
          <w:rFonts w:cs="Arial"/>
          <w:szCs w:val="24"/>
        </w:rPr>
        <w:t>Figure S4b</w:t>
      </w:r>
      <w:r w:rsidR="001C32CD" w:rsidRPr="00C80588">
        <w:rPr>
          <w:rFonts w:cs="Arial"/>
          <w:b w:val="0"/>
          <w:bCs/>
          <w:szCs w:val="24"/>
        </w:rPr>
        <w:t>.</w:t>
      </w:r>
      <w:r w:rsidR="00AC442F" w:rsidRPr="00F74B13">
        <w:rPr>
          <w:rFonts w:cs="Arial"/>
          <w:b w:val="0"/>
          <w:szCs w:val="24"/>
        </w:rPr>
        <w:t xml:space="preserve"> </w:t>
      </w:r>
      <w:r w:rsidR="00AC442F" w:rsidRPr="00C80588">
        <w:rPr>
          <w:rFonts w:cs="Arial"/>
          <w:b w:val="0"/>
          <w:bCs/>
          <w:szCs w:val="24"/>
        </w:rPr>
        <w:t>A</w:t>
      </w:r>
      <w:r w:rsidR="00941D92" w:rsidRPr="00C80588">
        <w:rPr>
          <w:rFonts w:cs="Arial"/>
          <w:b w:val="0"/>
          <w:bCs/>
          <w:szCs w:val="24"/>
        </w:rPr>
        <w:t>fter</w:t>
      </w:r>
      <w:r w:rsidR="00AC442F" w:rsidRPr="00C80588">
        <w:rPr>
          <w:rFonts w:cs="Arial"/>
          <w:b w:val="0"/>
          <w:bCs/>
          <w:szCs w:val="24"/>
        </w:rPr>
        <w:t xml:space="preserve"> the gas outlet of the tanks, the oil trap depicted in </w:t>
      </w:r>
      <w:r w:rsidR="00AC442F" w:rsidRPr="00C80588">
        <w:rPr>
          <w:rFonts w:cs="Arial"/>
          <w:szCs w:val="24"/>
        </w:rPr>
        <w:t>Figure S4</w:t>
      </w:r>
      <w:r w:rsidR="001C32CD" w:rsidRPr="00C80588">
        <w:rPr>
          <w:rFonts w:cs="Arial"/>
          <w:szCs w:val="24"/>
        </w:rPr>
        <w:t>c</w:t>
      </w:r>
      <w:r w:rsidR="00AC442F" w:rsidRPr="00C80588">
        <w:rPr>
          <w:rFonts w:cs="Arial"/>
          <w:szCs w:val="24"/>
        </w:rPr>
        <w:t xml:space="preserve"> </w:t>
      </w:r>
      <w:r w:rsidR="00941D92" w:rsidRPr="00C80588">
        <w:rPr>
          <w:rFonts w:cs="Arial"/>
          <w:b w:val="0"/>
          <w:bCs/>
          <w:szCs w:val="24"/>
        </w:rPr>
        <w:t xml:space="preserve">was used to ensure a constant pressure was </w:t>
      </w:r>
      <w:r w:rsidR="0069193F" w:rsidRPr="00C80588">
        <w:rPr>
          <w:rFonts w:cs="Arial"/>
          <w:b w:val="0"/>
          <w:bCs/>
          <w:szCs w:val="24"/>
        </w:rPr>
        <w:t>maintained</w:t>
      </w:r>
      <w:r w:rsidR="00941D92" w:rsidRPr="00C80588">
        <w:rPr>
          <w:rFonts w:cs="Arial"/>
          <w:b w:val="0"/>
          <w:bCs/>
          <w:szCs w:val="24"/>
        </w:rPr>
        <w:t xml:space="preserve"> and to indicate gas flow.</w:t>
      </w:r>
    </w:p>
    <w:p w14:paraId="55C9CE82" w14:textId="5166717A" w:rsidR="00427104" w:rsidRPr="001F728E" w:rsidRDefault="001C32CD" w:rsidP="00C80588">
      <w:pPr>
        <w:pStyle w:val="Subheading"/>
        <w:spacing w:after="0" w:line="480" w:lineRule="auto"/>
        <w:jc w:val="center"/>
        <w:rPr>
          <w:rFonts w:cs="Arial"/>
          <w:b w:val="0"/>
          <w:bCs/>
        </w:rPr>
      </w:pPr>
      <w:r w:rsidRPr="001F728E">
        <w:rPr>
          <w:rFonts w:cs="Arial"/>
          <w:b w:val="0"/>
          <w:bCs/>
          <w:noProof/>
        </w:rPr>
        <w:lastRenderedPageBreak/>
        <w:drawing>
          <wp:inline distT="0" distB="0" distL="0" distR="0" wp14:anchorId="05D78BC3" wp14:editId="35B827DD">
            <wp:extent cx="5731200" cy="5585651"/>
            <wp:effectExtent l="0" t="0" r="3175" b="0"/>
            <wp:docPr id="13501741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5" cstate="print">
                      <a:extLst>
                        <a:ext uri="{28A0092B-C50C-407E-A947-70E740481C1C}">
                          <a14:useLocalDpi xmlns:a14="http://schemas.microsoft.com/office/drawing/2010/main" val="0"/>
                        </a:ext>
                      </a:extLst>
                    </a:blip>
                    <a:srcRect l="1190" t="456" r="3565" b="4906"/>
                    <a:stretch/>
                  </pic:blipFill>
                  <pic:spPr bwMode="auto">
                    <a:xfrm>
                      <a:off x="0" y="0"/>
                      <a:ext cx="5731200" cy="5585651"/>
                    </a:xfrm>
                    <a:prstGeom prst="rect">
                      <a:avLst/>
                    </a:prstGeom>
                    <a:noFill/>
                    <a:ln>
                      <a:noFill/>
                    </a:ln>
                    <a:extLst>
                      <a:ext uri="{53640926-AAD7-44D8-BBD7-CCE9431645EC}">
                        <a14:shadowObscured xmlns:a14="http://schemas.microsoft.com/office/drawing/2010/main"/>
                      </a:ext>
                    </a:extLst>
                  </pic:spPr>
                </pic:pic>
              </a:graphicData>
            </a:graphic>
          </wp:inline>
        </w:drawing>
      </w:r>
    </w:p>
    <w:p w14:paraId="281C6F0C" w14:textId="5400EDAA" w:rsidR="005243BC" w:rsidRPr="00C80588" w:rsidRDefault="005243BC" w:rsidP="00C80588">
      <w:pPr>
        <w:pStyle w:val="Caption"/>
        <w:spacing w:line="360" w:lineRule="auto"/>
        <w:rPr>
          <w:rFonts w:ascii="Arial" w:hAnsi="Arial" w:cs="Arial"/>
          <w:sz w:val="20"/>
          <w:szCs w:val="20"/>
        </w:rPr>
      </w:pPr>
      <w:bookmarkStart w:id="27" w:name="_Ref161346932"/>
      <w:r w:rsidRPr="00C80588">
        <w:rPr>
          <w:rFonts w:ascii="Arial" w:hAnsi="Arial" w:cs="Arial"/>
          <w:b/>
          <w:bCs w:val="0"/>
          <w:sz w:val="20"/>
          <w:szCs w:val="20"/>
        </w:rPr>
        <w:t>Fig</w:t>
      </w:r>
      <w:r w:rsidR="00C80588" w:rsidRPr="00C80588">
        <w:rPr>
          <w:rFonts w:ascii="Arial" w:hAnsi="Arial" w:cs="Arial"/>
          <w:b/>
          <w:bCs w:val="0"/>
          <w:sz w:val="20"/>
          <w:szCs w:val="20"/>
        </w:rPr>
        <w:t>.</w:t>
      </w:r>
      <w:bookmarkEnd w:id="27"/>
      <w:r w:rsidR="00C80588" w:rsidRPr="00C80588">
        <w:rPr>
          <w:rFonts w:ascii="Arial" w:hAnsi="Arial" w:cs="Arial"/>
          <w:b/>
          <w:bCs w:val="0"/>
          <w:sz w:val="20"/>
          <w:szCs w:val="20"/>
        </w:rPr>
        <w:t xml:space="preserve"> </w:t>
      </w:r>
      <w:r w:rsidRPr="00C80588">
        <w:rPr>
          <w:rFonts w:ascii="Arial" w:hAnsi="Arial" w:cs="Arial"/>
          <w:b/>
          <w:bCs w:val="0"/>
          <w:sz w:val="20"/>
          <w:szCs w:val="20"/>
        </w:rPr>
        <w:t>S</w:t>
      </w:r>
      <w:r w:rsidR="0072123F" w:rsidRPr="00C80588">
        <w:rPr>
          <w:rFonts w:ascii="Arial" w:hAnsi="Arial" w:cs="Arial"/>
          <w:b/>
          <w:bCs w:val="0"/>
          <w:sz w:val="20"/>
          <w:szCs w:val="20"/>
        </w:rPr>
        <w:t>4</w:t>
      </w:r>
      <w:r w:rsidRPr="00C80588">
        <w:rPr>
          <w:rFonts w:ascii="Arial" w:hAnsi="Arial" w:cs="Arial"/>
          <w:sz w:val="20"/>
          <w:szCs w:val="20"/>
        </w:rPr>
        <w:t xml:space="preserve"> </w:t>
      </w:r>
      <w:r w:rsidR="00DC1F42" w:rsidRPr="00C80588">
        <w:rPr>
          <w:rFonts w:ascii="Arial" w:hAnsi="Arial" w:cs="Arial"/>
          <w:b/>
          <w:bCs w:val="0"/>
          <w:sz w:val="20"/>
          <w:szCs w:val="20"/>
        </w:rPr>
        <w:t xml:space="preserve">a) </w:t>
      </w:r>
      <w:r w:rsidRPr="00C80588">
        <w:rPr>
          <w:rFonts w:ascii="Arial" w:hAnsi="Arial" w:cs="Arial"/>
          <w:sz w:val="20"/>
          <w:szCs w:val="20"/>
        </w:rPr>
        <w:t>Rendering of electrolyte tank used for all experiments in this work.</w:t>
      </w:r>
      <w:r w:rsidR="00DC1F42" w:rsidRPr="00C80588">
        <w:rPr>
          <w:rFonts w:ascii="Arial" w:hAnsi="Arial" w:cs="Arial"/>
          <w:sz w:val="20"/>
          <w:szCs w:val="20"/>
        </w:rPr>
        <w:t xml:space="preserve"> </w:t>
      </w:r>
      <w:r w:rsidR="00997D1F" w:rsidRPr="00E44423">
        <w:rPr>
          <w:rFonts w:ascii="Arial" w:hAnsi="Arial" w:cs="Arial"/>
          <w:b/>
          <w:bCs w:val="0"/>
          <w:sz w:val="20"/>
          <w:szCs w:val="20"/>
        </w:rPr>
        <w:t>b)</w:t>
      </w:r>
      <w:r w:rsidR="00997D1F">
        <w:rPr>
          <w:rFonts w:ascii="Arial" w:hAnsi="Arial" w:cs="Arial"/>
          <w:sz w:val="20"/>
          <w:szCs w:val="20"/>
        </w:rPr>
        <w:t xml:space="preserve"> Dimensions of tanks used for all experiments. </w:t>
      </w:r>
      <w:r w:rsidR="00997D1F">
        <w:rPr>
          <w:rFonts w:ascii="Arial" w:hAnsi="Arial" w:cs="Arial"/>
          <w:b/>
          <w:bCs w:val="0"/>
          <w:sz w:val="20"/>
          <w:szCs w:val="20"/>
        </w:rPr>
        <w:t>c</w:t>
      </w:r>
      <w:r w:rsidR="00DC1F42" w:rsidRPr="00C80588">
        <w:rPr>
          <w:rFonts w:ascii="Arial" w:hAnsi="Arial" w:cs="Arial"/>
          <w:b/>
          <w:bCs w:val="0"/>
          <w:sz w:val="20"/>
          <w:szCs w:val="20"/>
        </w:rPr>
        <w:t xml:space="preserve">) </w:t>
      </w:r>
      <w:r w:rsidR="00DC1F42" w:rsidRPr="00C80588">
        <w:rPr>
          <w:rFonts w:ascii="Arial" w:hAnsi="Arial" w:cs="Arial"/>
          <w:sz w:val="20"/>
          <w:szCs w:val="20"/>
        </w:rPr>
        <w:t>Oil trap used to ensure positive pressure and to indicate gas flow</w:t>
      </w:r>
      <w:r w:rsidR="003825E9">
        <w:rPr>
          <w:rFonts w:ascii="Arial" w:hAnsi="Arial" w:cs="Arial"/>
          <w:sz w:val="20"/>
          <w:szCs w:val="20"/>
        </w:rPr>
        <w:t>.</w:t>
      </w:r>
    </w:p>
    <w:p w14:paraId="6B599CF3" w14:textId="3ECCD611" w:rsidR="00427A7F" w:rsidRPr="00997D1F" w:rsidRDefault="00AB3B32" w:rsidP="00997D1F">
      <w:pPr>
        <w:pStyle w:val="Heading1"/>
      </w:pPr>
      <w:bookmarkStart w:id="28" w:name="_Toc189871547"/>
      <w:r w:rsidRPr="00997D1F">
        <w:t xml:space="preserve">Nominal </w:t>
      </w:r>
      <w:r w:rsidR="00427A7F" w:rsidRPr="00997D1F">
        <w:t>cell geometry</w:t>
      </w:r>
      <w:bookmarkEnd w:id="28"/>
      <w:bookmarkEnd w:id="5"/>
      <w:bookmarkEnd w:id="4"/>
      <w:bookmarkEnd w:id="3"/>
      <w:bookmarkEnd w:id="2"/>
    </w:p>
    <w:p w14:paraId="67E71847" w14:textId="0C29CC6E" w:rsidR="00427A7F" w:rsidRPr="00C80588" w:rsidRDefault="00B9028F" w:rsidP="00427A7F">
      <w:pPr>
        <w:pStyle w:val="Body"/>
        <w:rPr>
          <w:rFonts w:ascii="Arial" w:hAnsi="Arial" w:cs="Arial"/>
          <w:sz w:val="24"/>
          <w:szCs w:val="24"/>
        </w:rPr>
      </w:pPr>
      <w:r>
        <w:rPr>
          <w:rFonts w:ascii="Arial" w:hAnsi="Arial" w:cs="Arial"/>
          <w:sz w:val="24"/>
          <w:szCs w:val="24"/>
        </w:rPr>
        <w:t>Electrochemical</w:t>
      </w:r>
      <w:r w:rsidRPr="00C80588">
        <w:rPr>
          <w:rFonts w:ascii="Arial" w:hAnsi="Arial" w:cs="Arial"/>
          <w:sz w:val="24"/>
          <w:szCs w:val="24"/>
        </w:rPr>
        <w:t xml:space="preserve"> </w:t>
      </w:r>
      <w:r w:rsidR="00427A7F" w:rsidRPr="00C80588">
        <w:rPr>
          <w:rFonts w:ascii="Arial" w:hAnsi="Arial" w:cs="Arial"/>
          <w:sz w:val="24"/>
          <w:szCs w:val="24"/>
        </w:rPr>
        <w:t xml:space="preserve">testing was </w:t>
      </w:r>
      <w:r>
        <w:rPr>
          <w:rFonts w:ascii="Arial" w:hAnsi="Arial" w:cs="Arial"/>
          <w:sz w:val="24"/>
          <w:szCs w:val="24"/>
        </w:rPr>
        <w:t>performed on</w:t>
      </w:r>
      <w:r w:rsidR="00427A7F" w:rsidRPr="00C80588">
        <w:rPr>
          <w:rFonts w:ascii="Arial" w:hAnsi="Arial" w:cs="Arial"/>
          <w:sz w:val="24"/>
          <w:szCs w:val="24"/>
        </w:rPr>
        <w:t xml:space="preserve"> cells with a</w:t>
      </w:r>
      <w:r>
        <w:rPr>
          <w:rFonts w:ascii="Arial" w:hAnsi="Arial" w:cs="Arial"/>
          <w:sz w:val="24"/>
          <w:szCs w:val="24"/>
        </w:rPr>
        <w:t xml:space="preserve"> nominal</w:t>
      </w:r>
      <w:r w:rsidR="005C192D" w:rsidRPr="00C80588">
        <w:rPr>
          <w:rFonts w:ascii="Arial" w:hAnsi="Arial" w:cs="Arial"/>
          <w:sz w:val="24"/>
          <w:szCs w:val="24"/>
        </w:rPr>
        <w:t xml:space="preserve"> </w:t>
      </w:r>
      <w:r>
        <w:rPr>
          <w:rFonts w:ascii="Arial" w:hAnsi="Arial" w:cs="Arial"/>
          <w:sz w:val="24"/>
          <w:szCs w:val="24"/>
        </w:rPr>
        <w:t xml:space="preserve">geometric </w:t>
      </w:r>
      <w:r w:rsidR="00427A7F" w:rsidRPr="00C80588">
        <w:rPr>
          <w:rFonts w:ascii="Arial" w:hAnsi="Arial" w:cs="Arial"/>
          <w:sz w:val="24"/>
          <w:szCs w:val="24"/>
        </w:rPr>
        <w:t>active area of 16 cm</w:t>
      </w:r>
      <w:r w:rsidR="00427A7F" w:rsidRPr="00C80588">
        <w:rPr>
          <w:rFonts w:ascii="Arial" w:hAnsi="Arial" w:cs="Arial"/>
          <w:sz w:val="24"/>
          <w:szCs w:val="24"/>
          <w:vertAlign w:val="superscript"/>
        </w:rPr>
        <w:t>2</w:t>
      </w:r>
      <w:r w:rsidR="00427A7F" w:rsidRPr="00C80588">
        <w:rPr>
          <w:rFonts w:ascii="Arial" w:hAnsi="Arial" w:cs="Arial"/>
          <w:sz w:val="24"/>
          <w:szCs w:val="24"/>
        </w:rPr>
        <w:t>. A circular electrode topology was used with a radius of 22.</w:t>
      </w:r>
      <w:r w:rsidR="00317C97" w:rsidRPr="00C80588">
        <w:rPr>
          <w:rFonts w:ascii="Arial" w:hAnsi="Arial" w:cs="Arial"/>
          <w:sz w:val="24"/>
          <w:szCs w:val="24"/>
        </w:rPr>
        <w:t xml:space="preserve">6 </w:t>
      </w:r>
      <w:r w:rsidR="00427A7F" w:rsidRPr="00C80588">
        <w:rPr>
          <w:rFonts w:ascii="Arial" w:hAnsi="Arial" w:cs="Arial"/>
          <w:sz w:val="24"/>
          <w:szCs w:val="24"/>
        </w:rPr>
        <w:t xml:space="preserve">mm. A simple manifold to direct electrolyte flow to/from the inlet/outlet was designed, with manifold walls tangential to the walls of the electrode cavity. The key </w:t>
      </w:r>
      <w:r>
        <w:rPr>
          <w:rFonts w:ascii="Arial" w:hAnsi="Arial" w:cs="Arial"/>
          <w:sz w:val="24"/>
          <w:szCs w:val="24"/>
        </w:rPr>
        <w:t xml:space="preserve">cell </w:t>
      </w:r>
      <w:r w:rsidR="00427A7F" w:rsidRPr="00C80588">
        <w:rPr>
          <w:rFonts w:ascii="Arial" w:hAnsi="Arial" w:cs="Arial"/>
          <w:sz w:val="24"/>
          <w:szCs w:val="24"/>
        </w:rPr>
        <w:t xml:space="preserve">dimensions can be seen in </w:t>
      </w:r>
      <w:r w:rsidR="00427A7F" w:rsidRPr="00C80588">
        <w:rPr>
          <w:rFonts w:ascii="Arial" w:hAnsi="Arial" w:cs="Arial"/>
          <w:b/>
          <w:bCs/>
          <w:sz w:val="24"/>
          <w:szCs w:val="24"/>
        </w:rPr>
        <w:fldChar w:fldCharType="begin"/>
      </w:r>
      <w:r w:rsidR="00427A7F" w:rsidRPr="00C80588">
        <w:rPr>
          <w:rFonts w:ascii="Arial" w:hAnsi="Arial" w:cs="Arial"/>
          <w:b/>
          <w:bCs/>
          <w:sz w:val="24"/>
          <w:szCs w:val="24"/>
        </w:rPr>
        <w:instrText xml:space="preserve"> REF _Ref159015262 \h  \* MERGEFORMAT </w:instrText>
      </w:r>
      <w:r w:rsidR="00427A7F" w:rsidRPr="00C80588">
        <w:rPr>
          <w:rFonts w:ascii="Arial" w:hAnsi="Arial" w:cs="Arial"/>
          <w:b/>
          <w:bCs/>
          <w:sz w:val="24"/>
          <w:szCs w:val="24"/>
        </w:rPr>
      </w:r>
      <w:r w:rsidR="00427A7F" w:rsidRPr="00C80588">
        <w:rPr>
          <w:rFonts w:ascii="Arial" w:hAnsi="Arial" w:cs="Arial"/>
          <w:b/>
          <w:bCs/>
          <w:sz w:val="24"/>
          <w:szCs w:val="24"/>
        </w:rPr>
        <w:fldChar w:fldCharType="separate"/>
      </w:r>
      <w:r w:rsidR="000C3EB5" w:rsidRPr="00C80588">
        <w:rPr>
          <w:rFonts w:ascii="Arial" w:hAnsi="Arial" w:cs="Arial"/>
          <w:b/>
          <w:bCs/>
          <w:sz w:val="24"/>
          <w:szCs w:val="24"/>
        </w:rPr>
        <w:t xml:space="preserve">Figure </w:t>
      </w:r>
      <w:r w:rsidR="00740B12" w:rsidRPr="00C80588">
        <w:rPr>
          <w:rFonts w:ascii="Arial" w:hAnsi="Arial" w:cs="Arial"/>
          <w:b/>
          <w:bCs/>
          <w:sz w:val="24"/>
          <w:szCs w:val="24"/>
        </w:rPr>
        <w:t>S</w:t>
      </w:r>
      <w:r w:rsidR="001C2CCB">
        <w:rPr>
          <w:rFonts w:ascii="Arial" w:hAnsi="Arial" w:cs="Arial"/>
          <w:b/>
          <w:bCs/>
          <w:sz w:val="24"/>
          <w:szCs w:val="24"/>
        </w:rPr>
        <w:t>5</w:t>
      </w:r>
      <w:r w:rsidR="00427A7F" w:rsidRPr="00C80588">
        <w:rPr>
          <w:rFonts w:ascii="Arial" w:hAnsi="Arial" w:cs="Arial"/>
          <w:b/>
          <w:bCs/>
          <w:sz w:val="24"/>
          <w:szCs w:val="24"/>
        </w:rPr>
        <w:fldChar w:fldCharType="end"/>
      </w:r>
      <w:r w:rsidR="00427A7F" w:rsidRPr="00C80588">
        <w:rPr>
          <w:rFonts w:ascii="Arial" w:hAnsi="Arial" w:cs="Arial"/>
          <w:sz w:val="24"/>
          <w:szCs w:val="24"/>
        </w:rPr>
        <w:t xml:space="preserve">. The </w:t>
      </w:r>
      <w:r w:rsidR="00667208">
        <w:rPr>
          <w:rFonts w:ascii="Arial" w:hAnsi="Arial" w:cs="Arial"/>
          <w:sz w:val="24"/>
          <w:szCs w:val="24"/>
        </w:rPr>
        <w:t>electrode compartment</w:t>
      </w:r>
      <w:r w:rsidR="00427A7F" w:rsidRPr="00C80588">
        <w:rPr>
          <w:rFonts w:ascii="Arial" w:hAnsi="Arial" w:cs="Arial"/>
          <w:sz w:val="24"/>
          <w:szCs w:val="24"/>
        </w:rPr>
        <w:t xml:space="preserve"> thickness </w:t>
      </w:r>
      <w:r w:rsidR="00317C97" w:rsidRPr="00C80588">
        <w:rPr>
          <w:rFonts w:ascii="Arial" w:hAnsi="Arial" w:cs="Arial"/>
          <w:sz w:val="24"/>
          <w:szCs w:val="24"/>
        </w:rPr>
        <w:t>is</w:t>
      </w:r>
      <w:r w:rsidR="00427A7F" w:rsidRPr="00C80588">
        <w:rPr>
          <w:rFonts w:ascii="Arial" w:hAnsi="Arial" w:cs="Arial"/>
          <w:sz w:val="24"/>
          <w:szCs w:val="24"/>
        </w:rPr>
        <w:t xml:space="preserve"> 6 mm and </w:t>
      </w:r>
      <w:r w:rsidR="00317C97" w:rsidRPr="00C80588">
        <w:rPr>
          <w:rFonts w:ascii="Arial" w:hAnsi="Arial" w:cs="Arial"/>
          <w:sz w:val="24"/>
          <w:szCs w:val="24"/>
        </w:rPr>
        <w:t xml:space="preserve">the </w:t>
      </w:r>
      <w:r w:rsidR="00427A7F" w:rsidRPr="00C80588">
        <w:rPr>
          <w:rFonts w:ascii="Arial" w:hAnsi="Arial" w:cs="Arial"/>
          <w:sz w:val="24"/>
          <w:szCs w:val="24"/>
        </w:rPr>
        <w:t>manifold thickness 2 mm.</w:t>
      </w:r>
    </w:p>
    <w:p w14:paraId="6E1A5F40" w14:textId="77F83529" w:rsidR="003B0A98" w:rsidRPr="001F728E" w:rsidRDefault="00427FB8" w:rsidP="00C836D7">
      <w:pPr>
        <w:pStyle w:val="Body"/>
        <w:keepNext/>
        <w:spacing w:after="0"/>
        <w:jc w:val="center"/>
        <w:rPr>
          <w:rFonts w:ascii="Arial" w:hAnsi="Arial" w:cs="Arial"/>
        </w:rPr>
      </w:pPr>
      <w:r>
        <w:rPr>
          <w:rFonts w:ascii="Arial" w:hAnsi="Arial" w:cs="Arial"/>
          <w:noProof/>
        </w:rPr>
        <w:lastRenderedPageBreak/>
        <w:drawing>
          <wp:inline distT="0" distB="0" distL="0" distR="0" wp14:anchorId="2201E834" wp14:editId="1087EEF9">
            <wp:extent cx="5761850" cy="2190750"/>
            <wp:effectExtent l="0" t="0" r="0" b="0"/>
            <wp:docPr id="149635351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793222" cy="2202678"/>
                    </a:xfrm>
                    <a:prstGeom prst="rect">
                      <a:avLst/>
                    </a:prstGeom>
                    <a:noFill/>
                  </pic:spPr>
                </pic:pic>
              </a:graphicData>
            </a:graphic>
          </wp:inline>
        </w:drawing>
      </w:r>
    </w:p>
    <w:p w14:paraId="64BA089B" w14:textId="01AA4148" w:rsidR="00076DF3" w:rsidRPr="001B5D4A" w:rsidRDefault="003B0A98" w:rsidP="000B4672">
      <w:pPr>
        <w:pStyle w:val="Caption"/>
        <w:spacing w:line="360" w:lineRule="auto"/>
        <w:rPr>
          <w:rFonts w:ascii="Arial" w:hAnsi="Arial" w:cs="Arial"/>
          <w:sz w:val="20"/>
          <w:szCs w:val="20"/>
        </w:rPr>
      </w:pPr>
      <w:r w:rsidRPr="001B5D4A">
        <w:rPr>
          <w:rFonts w:ascii="Arial" w:hAnsi="Arial" w:cs="Arial"/>
          <w:b/>
          <w:bCs w:val="0"/>
          <w:sz w:val="20"/>
          <w:szCs w:val="20"/>
        </w:rPr>
        <w:t>Fig</w:t>
      </w:r>
      <w:r w:rsidR="00C80588" w:rsidRPr="001B5D4A">
        <w:rPr>
          <w:rFonts w:ascii="Arial" w:hAnsi="Arial" w:cs="Arial"/>
          <w:b/>
          <w:bCs w:val="0"/>
          <w:sz w:val="20"/>
          <w:szCs w:val="20"/>
        </w:rPr>
        <w:t xml:space="preserve">. </w:t>
      </w:r>
      <w:r w:rsidR="00A111C5" w:rsidRPr="001B5D4A">
        <w:rPr>
          <w:rFonts w:ascii="Arial" w:hAnsi="Arial" w:cs="Arial"/>
          <w:b/>
          <w:bCs w:val="0"/>
          <w:sz w:val="20"/>
          <w:szCs w:val="20"/>
        </w:rPr>
        <w:t>S</w:t>
      </w:r>
      <w:r w:rsidR="0072123F" w:rsidRPr="001B5D4A">
        <w:rPr>
          <w:rFonts w:ascii="Arial" w:hAnsi="Arial" w:cs="Arial"/>
          <w:b/>
          <w:bCs w:val="0"/>
          <w:sz w:val="20"/>
          <w:szCs w:val="20"/>
        </w:rPr>
        <w:t>5</w:t>
      </w:r>
      <w:r w:rsidRPr="001B5D4A">
        <w:rPr>
          <w:rFonts w:ascii="Arial" w:hAnsi="Arial" w:cs="Arial"/>
          <w:sz w:val="20"/>
          <w:szCs w:val="20"/>
        </w:rPr>
        <w:t xml:space="preserve"> CAD images showing circular cell geometry used for testing. </w:t>
      </w:r>
      <w:r w:rsidRPr="00E44423">
        <w:rPr>
          <w:rFonts w:ascii="Arial" w:hAnsi="Arial" w:cs="Arial"/>
          <w:b/>
          <w:bCs w:val="0"/>
          <w:sz w:val="20"/>
          <w:szCs w:val="20"/>
        </w:rPr>
        <w:t>a)</w:t>
      </w:r>
      <w:r w:rsidRPr="001B5D4A">
        <w:rPr>
          <w:rFonts w:ascii="Arial" w:hAnsi="Arial" w:cs="Arial"/>
          <w:sz w:val="20"/>
          <w:szCs w:val="20"/>
        </w:rPr>
        <w:t xml:space="preserve"> CAD model of cell, </w:t>
      </w:r>
      <w:r w:rsidRPr="00E44423">
        <w:rPr>
          <w:rFonts w:ascii="Arial" w:hAnsi="Arial" w:cs="Arial"/>
          <w:b/>
          <w:bCs w:val="0"/>
          <w:sz w:val="20"/>
          <w:szCs w:val="20"/>
        </w:rPr>
        <w:t>b)</w:t>
      </w:r>
      <w:r w:rsidRPr="001B5D4A">
        <w:rPr>
          <w:rFonts w:ascii="Arial" w:hAnsi="Arial" w:cs="Arial"/>
          <w:sz w:val="20"/>
          <w:szCs w:val="20"/>
        </w:rPr>
        <w:t xml:space="preserve"> 2D drawing showing cell dimensions</w:t>
      </w:r>
      <w:r w:rsidR="00C836D7" w:rsidRPr="001B5D4A">
        <w:rPr>
          <w:rFonts w:ascii="Arial" w:hAnsi="Arial" w:cs="Arial"/>
          <w:sz w:val="20"/>
          <w:szCs w:val="20"/>
        </w:rPr>
        <w:t xml:space="preserve"> and key features</w:t>
      </w:r>
      <w:r w:rsidR="00B9028F">
        <w:rPr>
          <w:rFonts w:ascii="Arial" w:hAnsi="Arial" w:cs="Arial"/>
          <w:sz w:val="20"/>
          <w:szCs w:val="20"/>
        </w:rPr>
        <w:t>.</w:t>
      </w:r>
    </w:p>
    <w:p w14:paraId="592BA438" w14:textId="035FE437" w:rsidR="002C3088" w:rsidRDefault="002C3088" w:rsidP="00997D1F">
      <w:pPr>
        <w:pStyle w:val="Heading1"/>
      </w:pPr>
      <w:bookmarkStart w:id="29" w:name="_Toc189871548"/>
      <w:r w:rsidRPr="001F728E">
        <w:t>Electrolyte</w:t>
      </w:r>
      <w:r>
        <w:t xml:space="preserve"> formulation</w:t>
      </w:r>
      <w:bookmarkEnd w:id="29"/>
    </w:p>
    <w:p w14:paraId="10113761" w14:textId="6D4F5088" w:rsidR="002C3088" w:rsidRDefault="002C3088" w:rsidP="002C3088">
      <w:pPr>
        <w:pStyle w:val="Heading"/>
        <w:spacing w:line="480" w:lineRule="auto"/>
        <w:rPr>
          <w:b w:val="0"/>
          <w:bCs/>
          <w:sz w:val="24"/>
          <w:szCs w:val="24"/>
        </w:rPr>
      </w:pPr>
      <w:r>
        <w:rPr>
          <w:b w:val="0"/>
          <w:bCs/>
          <w:sz w:val="24"/>
          <w:szCs w:val="24"/>
        </w:rPr>
        <w:t xml:space="preserve">The specifications of the electrolyte as supplied by the manufacturer are shown in </w:t>
      </w:r>
      <w:r w:rsidRPr="00E44423">
        <w:rPr>
          <w:sz w:val="24"/>
          <w:szCs w:val="24"/>
        </w:rPr>
        <w:t>Table S1</w:t>
      </w:r>
      <w:r>
        <w:rPr>
          <w:b w:val="0"/>
          <w:bCs/>
          <w:sz w:val="24"/>
          <w:szCs w:val="24"/>
        </w:rPr>
        <w:t>.</w:t>
      </w:r>
    </w:p>
    <w:p w14:paraId="796EC008" w14:textId="2554EE86" w:rsidR="005A36F4" w:rsidRPr="005A36F4" w:rsidRDefault="005A36F4" w:rsidP="005A36F4">
      <w:pPr>
        <w:pStyle w:val="Caption"/>
        <w:keepNext/>
        <w:jc w:val="center"/>
        <w:rPr>
          <w:rFonts w:ascii="Arial" w:hAnsi="Arial" w:cs="Arial"/>
          <w:sz w:val="20"/>
          <w:szCs w:val="20"/>
        </w:rPr>
      </w:pPr>
      <w:r w:rsidRPr="005A36F4">
        <w:rPr>
          <w:rFonts w:ascii="Arial" w:hAnsi="Arial" w:cs="Arial"/>
          <w:sz w:val="20"/>
          <w:szCs w:val="20"/>
        </w:rPr>
        <w:t xml:space="preserve">Table </w:t>
      </w:r>
      <w:r>
        <w:rPr>
          <w:rFonts w:ascii="Arial" w:hAnsi="Arial" w:cs="Arial"/>
          <w:sz w:val="20"/>
          <w:szCs w:val="20"/>
        </w:rPr>
        <w:t>S</w:t>
      </w:r>
      <w:r w:rsidRPr="005A36F4">
        <w:rPr>
          <w:rFonts w:ascii="Arial" w:hAnsi="Arial" w:cs="Arial"/>
          <w:sz w:val="20"/>
          <w:szCs w:val="20"/>
        </w:rPr>
        <w:fldChar w:fldCharType="begin"/>
      </w:r>
      <w:r w:rsidRPr="005A36F4">
        <w:rPr>
          <w:rFonts w:ascii="Arial" w:hAnsi="Arial" w:cs="Arial"/>
          <w:sz w:val="20"/>
          <w:szCs w:val="20"/>
        </w:rPr>
        <w:instrText xml:space="preserve"> SEQ Table \* ARABIC </w:instrText>
      </w:r>
      <w:r w:rsidRPr="005A36F4">
        <w:rPr>
          <w:rFonts w:ascii="Arial" w:hAnsi="Arial" w:cs="Arial"/>
          <w:sz w:val="20"/>
          <w:szCs w:val="20"/>
        </w:rPr>
        <w:fldChar w:fldCharType="separate"/>
      </w:r>
      <w:r w:rsidRPr="005A36F4">
        <w:rPr>
          <w:rFonts w:ascii="Arial" w:hAnsi="Arial" w:cs="Arial"/>
          <w:noProof/>
          <w:sz w:val="20"/>
          <w:szCs w:val="20"/>
        </w:rPr>
        <w:t>1</w:t>
      </w:r>
      <w:r w:rsidRPr="005A36F4">
        <w:rPr>
          <w:rFonts w:ascii="Arial" w:hAnsi="Arial" w:cs="Arial"/>
          <w:sz w:val="20"/>
          <w:szCs w:val="20"/>
        </w:rPr>
        <w:fldChar w:fldCharType="end"/>
      </w:r>
      <w:r w:rsidRPr="005A36F4">
        <w:rPr>
          <w:rFonts w:ascii="Arial" w:hAnsi="Arial" w:cs="Arial"/>
          <w:sz w:val="20"/>
          <w:szCs w:val="20"/>
        </w:rPr>
        <w:t>. Electrolyte formulation as supplied by Oxkem Ltd.</w:t>
      </w:r>
    </w:p>
    <w:tbl>
      <w:tblPr>
        <w:tblStyle w:val="TableGrid"/>
        <w:tblW w:w="0" w:type="auto"/>
        <w:jc w:val="center"/>
        <w:tblLook w:val="04A0" w:firstRow="1" w:lastRow="0" w:firstColumn="1" w:lastColumn="0" w:noHBand="0" w:noVBand="1"/>
      </w:tblPr>
      <w:tblGrid>
        <w:gridCol w:w="2344"/>
        <w:gridCol w:w="1005"/>
        <w:gridCol w:w="617"/>
        <w:gridCol w:w="717"/>
      </w:tblGrid>
      <w:tr w:rsidR="00570CFE" w14:paraId="649F835F" w14:textId="77777777" w:rsidTr="00E44423">
        <w:trPr>
          <w:jc w:val="center"/>
        </w:trPr>
        <w:tc>
          <w:tcPr>
            <w:tcW w:w="0" w:type="auto"/>
            <w:shd w:val="clear" w:color="auto" w:fill="auto"/>
            <w:vAlign w:val="center"/>
          </w:tcPr>
          <w:p w14:paraId="0E039317" w14:textId="77777777" w:rsidR="00570CFE" w:rsidRPr="00A73F38" w:rsidRDefault="00570CFE" w:rsidP="00E44423">
            <w:pPr>
              <w:pStyle w:val="Body"/>
              <w:spacing w:after="0" w:line="276" w:lineRule="auto"/>
              <w:jc w:val="center"/>
              <w:rPr>
                <w:rFonts w:ascii="Arial" w:hAnsi="Arial" w:cs="Arial"/>
                <w:sz w:val="20"/>
                <w:szCs w:val="20"/>
              </w:rPr>
            </w:pPr>
          </w:p>
        </w:tc>
        <w:tc>
          <w:tcPr>
            <w:tcW w:w="0" w:type="auto"/>
            <w:shd w:val="clear" w:color="auto" w:fill="auto"/>
            <w:vAlign w:val="center"/>
          </w:tcPr>
          <w:p w14:paraId="3A2E929A" w14:textId="1BEBA315" w:rsidR="00570CFE" w:rsidRPr="00A73F38" w:rsidRDefault="00570CFE" w:rsidP="00E44423">
            <w:pPr>
              <w:pStyle w:val="Body"/>
              <w:spacing w:after="0" w:line="276" w:lineRule="auto"/>
              <w:jc w:val="center"/>
              <w:rPr>
                <w:rFonts w:ascii="Arial" w:hAnsi="Arial" w:cs="Arial"/>
                <w:b/>
                <w:bCs/>
                <w:sz w:val="20"/>
                <w:szCs w:val="20"/>
              </w:rPr>
            </w:pPr>
            <w:r w:rsidRPr="00A73F38">
              <w:rPr>
                <w:rFonts w:ascii="Arial" w:hAnsi="Arial" w:cs="Arial"/>
                <w:b/>
                <w:bCs/>
                <w:sz w:val="20"/>
                <w:szCs w:val="20"/>
              </w:rPr>
              <w:t>Nominal</w:t>
            </w:r>
          </w:p>
        </w:tc>
        <w:tc>
          <w:tcPr>
            <w:tcW w:w="0" w:type="auto"/>
            <w:shd w:val="clear" w:color="auto" w:fill="auto"/>
            <w:vAlign w:val="center"/>
          </w:tcPr>
          <w:p w14:paraId="27BAEF18" w14:textId="1AB3F96E" w:rsidR="00570CFE" w:rsidRPr="00A73F38" w:rsidRDefault="00570CFE" w:rsidP="00E44423">
            <w:pPr>
              <w:pStyle w:val="Body"/>
              <w:spacing w:after="0" w:line="276" w:lineRule="auto"/>
              <w:jc w:val="center"/>
              <w:rPr>
                <w:rFonts w:ascii="Arial" w:hAnsi="Arial" w:cs="Arial"/>
                <w:b/>
                <w:bCs/>
                <w:sz w:val="20"/>
                <w:szCs w:val="20"/>
              </w:rPr>
            </w:pPr>
            <w:r w:rsidRPr="00A73F38">
              <w:rPr>
                <w:rFonts w:ascii="Arial" w:hAnsi="Arial" w:cs="Arial"/>
                <w:b/>
                <w:bCs/>
                <w:sz w:val="20"/>
                <w:szCs w:val="20"/>
              </w:rPr>
              <w:t>Max</w:t>
            </w:r>
          </w:p>
        </w:tc>
        <w:tc>
          <w:tcPr>
            <w:tcW w:w="0" w:type="auto"/>
            <w:shd w:val="clear" w:color="auto" w:fill="auto"/>
            <w:vAlign w:val="center"/>
          </w:tcPr>
          <w:p w14:paraId="49733AB1" w14:textId="63390A2B" w:rsidR="00570CFE" w:rsidRPr="00A73F38" w:rsidRDefault="00570CFE" w:rsidP="00E44423">
            <w:pPr>
              <w:pStyle w:val="Body"/>
              <w:spacing w:after="0" w:line="276" w:lineRule="auto"/>
              <w:jc w:val="center"/>
              <w:rPr>
                <w:rFonts w:ascii="Arial" w:hAnsi="Arial" w:cs="Arial"/>
                <w:b/>
                <w:bCs/>
                <w:sz w:val="20"/>
                <w:szCs w:val="20"/>
              </w:rPr>
            </w:pPr>
            <w:r w:rsidRPr="00A73F38">
              <w:rPr>
                <w:rFonts w:ascii="Arial" w:hAnsi="Arial" w:cs="Arial"/>
                <w:b/>
                <w:bCs/>
                <w:sz w:val="20"/>
                <w:szCs w:val="20"/>
              </w:rPr>
              <w:t>Min</w:t>
            </w:r>
          </w:p>
        </w:tc>
      </w:tr>
      <w:tr w:rsidR="00570CFE" w14:paraId="0D73A5ED" w14:textId="77777777" w:rsidTr="00E44423">
        <w:trPr>
          <w:jc w:val="center"/>
        </w:trPr>
        <w:tc>
          <w:tcPr>
            <w:tcW w:w="0" w:type="auto"/>
            <w:shd w:val="clear" w:color="auto" w:fill="auto"/>
            <w:vAlign w:val="center"/>
          </w:tcPr>
          <w:p w14:paraId="46762C72" w14:textId="063CE5DE" w:rsidR="00570CFE" w:rsidRPr="00A73F38" w:rsidRDefault="00747510" w:rsidP="00E44423">
            <w:pPr>
              <w:pStyle w:val="Body"/>
              <w:spacing w:after="0" w:line="276" w:lineRule="auto"/>
              <w:jc w:val="center"/>
              <w:rPr>
                <w:rFonts w:ascii="Arial" w:hAnsi="Arial" w:cs="Arial"/>
                <w:sz w:val="20"/>
                <w:szCs w:val="20"/>
              </w:rPr>
            </w:pPr>
            <w:r>
              <w:rPr>
                <w:rFonts w:ascii="Arial" w:hAnsi="Arial" w:cs="Arial"/>
                <w:sz w:val="20"/>
                <w:szCs w:val="20"/>
              </w:rPr>
              <w:t>[</w:t>
            </w:r>
            <w:r w:rsidR="00570CFE" w:rsidRPr="00A73F38">
              <w:rPr>
                <w:rFonts w:ascii="Arial" w:hAnsi="Arial" w:cs="Arial"/>
                <w:sz w:val="20"/>
                <w:szCs w:val="20"/>
              </w:rPr>
              <w:t xml:space="preserve">Free </w:t>
            </w:r>
            <w:r w:rsidR="00B960AF" w:rsidRPr="00A73F38">
              <w:rPr>
                <w:rFonts w:ascii="Arial" w:hAnsi="Arial" w:cs="Arial"/>
                <w:sz w:val="20"/>
                <w:szCs w:val="20"/>
              </w:rPr>
              <w:t>Sul</w:t>
            </w:r>
            <w:r w:rsidR="00B960AF">
              <w:rPr>
                <w:rFonts w:ascii="Arial" w:hAnsi="Arial" w:cs="Arial"/>
                <w:sz w:val="20"/>
                <w:szCs w:val="20"/>
              </w:rPr>
              <w:t>f</w:t>
            </w:r>
            <w:r w:rsidR="00B960AF" w:rsidRPr="00A73F38">
              <w:rPr>
                <w:rFonts w:ascii="Arial" w:hAnsi="Arial" w:cs="Arial"/>
                <w:sz w:val="20"/>
                <w:szCs w:val="20"/>
              </w:rPr>
              <w:t xml:space="preserve">uric </w:t>
            </w:r>
            <w:r w:rsidR="00570CFE" w:rsidRPr="00A73F38">
              <w:rPr>
                <w:rFonts w:ascii="Arial" w:hAnsi="Arial" w:cs="Arial"/>
                <w:sz w:val="20"/>
                <w:szCs w:val="20"/>
              </w:rPr>
              <w:t>Acid</w:t>
            </w:r>
            <w:r>
              <w:rPr>
                <w:rFonts w:ascii="Arial" w:hAnsi="Arial" w:cs="Arial"/>
                <w:sz w:val="20"/>
                <w:szCs w:val="20"/>
              </w:rPr>
              <w:t>] (M)</w:t>
            </w:r>
          </w:p>
        </w:tc>
        <w:tc>
          <w:tcPr>
            <w:tcW w:w="0" w:type="auto"/>
            <w:shd w:val="clear" w:color="auto" w:fill="auto"/>
            <w:vAlign w:val="center"/>
          </w:tcPr>
          <w:p w14:paraId="3E93E496" w14:textId="5D803EDD" w:rsidR="00570CFE" w:rsidRPr="00A73F38" w:rsidRDefault="00570CFE" w:rsidP="00E44423">
            <w:pPr>
              <w:pStyle w:val="Body"/>
              <w:spacing w:after="0" w:line="276" w:lineRule="auto"/>
              <w:jc w:val="center"/>
              <w:rPr>
                <w:rFonts w:ascii="Arial" w:hAnsi="Arial" w:cs="Arial"/>
                <w:sz w:val="20"/>
                <w:szCs w:val="20"/>
              </w:rPr>
            </w:pPr>
            <w:r w:rsidRPr="00A73F38">
              <w:rPr>
                <w:rFonts w:ascii="Arial" w:hAnsi="Arial" w:cs="Arial"/>
                <w:sz w:val="20"/>
                <w:szCs w:val="20"/>
              </w:rPr>
              <w:t>2</w:t>
            </w:r>
            <w:r w:rsidR="00747510">
              <w:rPr>
                <w:rFonts w:ascii="Arial" w:hAnsi="Arial" w:cs="Arial"/>
                <w:sz w:val="20"/>
                <w:szCs w:val="20"/>
              </w:rPr>
              <w:t xml:space="preserve">.0 </w:t>
            </w:r>
          </w:p>
        </w:tc>
        <w:tc>
          <w:tcPr>
            <w:tcW w:w="0" w:type="auto"/>
            <w:shd w:val="clear" w:color="auto" w:fill="auto"/>
            <w:vAlign w:val="center"/>
          </w:tcPr>
          <w:p w14:paraId="4AB519CB" w14:textId="0574AC3C" w:rsidR="00570CFE" w:rsidRPr="00A73F38" w:rsidRDefault="00570CFE" w:rsidP="00E44423">
            <w:pPr>
              <w:pStyle w:val="Body"/>
              <w:spacing w:after="0" w:line="276" w:lineRule="auto"/>
              <w:jc w:val="center"/>
              <w:rPr>
                <w:rFonts w:ascii="Arial" w:hAnsi="Arial" w:cs="Arial"/>
                <w:sz w:val="20"/>
                <w:szCs w:val="20"/>
              </w:rPr>
            </w:pPr>
            <w:r w:rsidRPr="00A73F38">
              <w:rPr>
                <w:rFonts w:ascii="Arial" w:hAnsi="Arial" w:cs="Arial"/>
                <w:sz w:val="20"/>
                <w:szCs w:val="20"/>
              </w:rPr>
              <w:t>2.1</w:t>
            </w:r>
          </w:p>
        </w:tc>
        <w:tc>
          <w:tcPr>
            <w:tcW w:w="0" w:type="auto"/>
            <w:shd w:val="clear" w:color="auto" w:fill="auto"/>
            <w:vAlign w:val="center"/>
          </w:tcPr>
          <w:p w14:paraId="20AB6FA4" w14:textId="680020E8" w:rsidR="00570CFE" w:rsidRPr="00A73F38" w:rsidRDefault="00570CFE" w:rsidP="00E44423">
            <w:pPr>
              <w:pStyle w:val="Body"/>
              <w:spacing w:after="0" w:line="276" w:lineRule="auto"/>
              <w:jc w:val="center"/>
              <w:rPr>
                <w:rFonts w:ascii="Arial" w:hAnsi="Arial" w:cs="Arial"/>
                <w:sz w:val="20"/>
                <w:szCs w:val="20"/>
              </w:rPr>
            </w:pPr>
            <w:r w:rsidRPr="00A73F38">
              <w:rPr>
                <w:rFonts w:ascii="Arial" w:hAnsi="Arial" w:cs="Arial"/>
                <w:sz w:val="20"/>
                <w:szCs w:val="20"/>
              </w:rPr>
              <w:t>1.8</w:t>
            </w:r>
          </w:p>
        </w:tc>
      </w:tr>
      <w:tr w:rsidR="00570CFE" w14:paraId="05280FC4" w14:textId="77777777" w:rsidTr="00E44423">
        <w:trPr>
          <w:jc w:val="center"/>
        </w:trPr>
        <w:tc>
          <w:tcPr>
            <w:tcW w:w="0" w:type="auto"/>
            <w:shd w:val="clear" w:color="auto" w:fill="auto"/>
            <w:vAlign w:val="center"/>
          </w:tcPr>
          <w:p w14:paraId="28B139A9" w14:textId="1BF897FA" w:rsidR="00570CFE" w:rsidRPr="00A73F38" w:rsidRDefault="00747510" w:rsidP="00E44423">
            <w:pPr>
              <w:pStyle w:val="Body"/>
              <w:spacing w:after="0" w:line="276" w:lineRule="auto"/>
              <w:jc w:val="center"/>
              <w:rPr>
                <w:rFonts w:ascii="Arial" w:hAnsi="Arial" w:cs="Arial"/>
                <w:sz w:val="20"/>
                <w:szCs w:val="20"/>
              </w:rPr>
            </w:pPr>
            <w:r>
              <w:rPr>
                <w:rFonts w:ascii="Arial" w:hAnsi="Arial" w:cs="Arial"/>
                <w:sz w:val="20"/>
                <w:szCs w:val="20"/>
              </w:rPr>
              <w:t>[</w:t>
            </w:r>
            <w:r w:rsidR="00570CFE" w:rsidRPr="00A73F38">
              <w:rPr>
                <w:rFonts w:ascii="Arial" w:hAnsi="Arial" w:cs="Arial"/>
                <w:sz w:val="20"/>
                <w:szCs w:val="20"/>
              </w:rPr>
              <w:t xml:space="preserve">Total </w:t>
            </w:r>
            <w:r w:rsidR="00B960AF" w:rsidRPr="00A73F38">
              <w:rPr>
                <w:rFonts w:ascii="Arial" w:hAnsi="Arial" w:cs="Arial"/>
                <w:sz w:val="20"/>
                <w:szCs w:val="20"/>
              </w:rPr>
              <w:t>Sul</w:t>
            </w:r>
            <w:r w:rsidR="00B960AF">
              <w:rPr>
                <w:rFonts w:ascii="Arial" w:hAnsi="Arial" w:cs="Arial"/>
                <w:sz w:val="20"/>
                <w:szCs w:val="20"/>
              </w:rPr>
              <w:t>f</w:t>
            </w:r>
            <w:r w:rsidR="00B960AF" w:rsidRPr="00A73F38">
              <w:rPr>
                <w:rFonts w:ascii="Arial" w:hAnsi="Arial" w:cs="Arial"/>
                <w:sz w:val="20"/>
                <w:szCs w:val="20"/>
              </w:rPr>
              <w:t>ate</w:t>
            </w:r>
            <w:r>
              <w:rPr>
                <w:rFonts w:ascii="Arial" w:hAnsi="Arial" w:cs="Arial"/>
                <w:sz w:val="20"/>
                <w:szCs w:val="20"/>
              </w:rPr>
              <w:t>] (M)</w:t>
            </w:r>
          </w:p>
        </w:tc>
        <w:tc>
          <w:tcPr>
            <w:tcW w:w="0" w:type="auto"/>
            <w:shd w:val="clear" w:color="auto" w:fill="auto"/>
            <w:vAlign w:val="center"/>
          </w:tcPr>
          <w:p w14:paraId="31FDC397" w14:textId="605BD8C4" w:rsidR="00570CFE" w:rsidRPr="00A73F38" w:rsidRDefault="00570CFE" w:rsidP="00E44423">
            <w:pPr>
              <w:pStyle w:val="Body"/>
              <w:spacing w:after="0" w:line="276" w:lineRule="auto"/>
              <w:jc w:val="center"/>
              <w:rPr>
                <w:rFonts w:ascii="Arial" w:hAnsi="Arial" w:cs="Arial"/>
                <w:sz w:val="20"/>
                <w:szCs w:val="20"/>
              </w:rPr>
            </w:pPr>
            <w:r w:rsidRPr="00A73F38">
              <w:rPr>
                <w:rFonts w:ascii="Arial" w:hAnsi="Arial" w:cs="Arial"/>
                <w:sz w:val="20"/>
                <w:szCs w:val="20"/>
              </w:rPr>
              <w:t>4.2</w:t>
            </w:r>
            <w:r w:rsidR="00747510">
              <w:rPr>
                <w:rFonts w:ascii="Arial" w:hAnsi="Arial" w:cs="Arial"/>
                <w:sz w:val="20"/>
                <w:szCs w:val="20"/>
              </w:rPr>
              <w:t xml:space="preserve"> </w:t>
            </w:r>
          </w:p>
        </w:tc>
        <w:tc>
          <w:tcPr>
            <w:tcW w:w="0" w:type="auto"/>
            <w:shd w:val="clear" w:color="auto" w:fill="auto"/>
            <w:vAlign w:val="center"/>
          </w:tcPr>
          <w:p w14:paraId="6F453E5C" w14:textId="67FB5D70" w:rsidR="00570CFE" w:rsidRPr="00A73F38" w:rsidRDefault="00570CFE" w:rsidP="00E44423">
            <w:pPr>
              <w:pStyle w:val="Body"/>
              <w:spacing w:after="0" w:line="276" w:lineRule="auto"/>
              <w:jc w:val="center"/>
              <w:rPr>
                <w:rFonts w:ascii="Arial" w:hAnsi="Arial" w:cs="Arial"/>
                <w:sz w:val="20"/>
                <w:szCs w:val="20"/>
              </w:rPr>
            </w:pPr>
            <w:r w:rsidRPr="00A73F38">
              <w:rPr>
                <w:rFonts w:ascii="Arial" w:hAnsi="Arial" w:cs="Arial"/>
                <w:sz w:val="20"/>
                <w:szCs w:val="20"/>
              </w:rPr>
              <w:t>4.3</w:t>
            </w:r>
          </w:p>
        </w:tc>
        <w:tc>
          <w:tcPr>
            <w:tcW w:w="0" w:type="auto"/>
            <w:shd w:val="clear" w:color="auto" w:fill="auto"/>
            <w:vAlign w:val="center"/>
          </w:tcPr>
          <w:p w14:paraId="4E764CB4" w14:textId="313C86E0" w:rsidR="00570CFE" w:rsidRPr="00A73F38" w:rsidRDefault="00570CFE" w:rsidP="00E44423">
            <w:pPr>
              <w:pStyle w:val="Body"/>
              <w:spacing w:after="0" w:line="276" w:lineRule="auto"/>
              <w:jc w:val="center"/>
              <w:rPr>
                <w:rFonts w:ascii="Arial" w:hAnsi="Arial" w:cs="Arial"/>
                <w:sz w:val="20"/>
                <w:szCs w:val="20"/>
              </w:rPr>
            </w:pPr>
            <w:r w:rsidRPr="00A73F38">
              <w:rPr>
                <w:rFonts w:ascii="Arial" w:hAnsi="Arial" w:cs="Arial"/>
                <w:sz w:val="20"/>
                <w:szCs w:val="20"/>
              </w:rPr>
              <w:t>4.1</w:t>
            </w:r>
          </w:p>
        </w:tc>
      </w:tr>
      <w:tr w:rsidR="00570CFE" w14:paraId="721AD5EE" w14:textId="77777777" w:rsidTr="00E44423">
        <w:trPr>
          <w:jc w:val="center"/>
        </w:trPr>
        <w:tc>
          <w:tcPr>
            <w:tcW w:w="0" w:type="auto"/>
            <w:shd w:val="clear" w:color="auto" w:fill="auto"/>
            <w:vAlign w:val="center"/>
          </w:tcPr>
          <w:p w14:paraId="6CF191D1" w14:textId="2ADCE9A6" w:rsidR="00570CFE" w:rsidRPr="00A73F38" w:rsidRDefault="00747510" w:rsidP="00E44423">
            <w:pPr>
              <w:pStyle w:val="Body"/>
              <w:spacing w:after="0" w:line="276" w:lineRule="auto"/>
              <w:jc w:val="center"/>
              <w:rPr>
                <w:rFonts w:ascii="Arial" w:hAnsi="Arial" w:cs="Arial"/>
                <w:sz w:val="20"/>
                <w:szCs w:val="20"/>
              </w:rPr>
            </w:pPr>
            <w:r>
              <w:rPr>
                <w:rFonts w:ascii="Arial" w:hAnsi="Arial" w:cs="Arial"/>
                <w:sz w:val="20"/>
                <w:szCs w:val="20"/>
              </w:rPr>
              <w:t>[</w:t>
            </w:r>
            <w:r w:rsidR="00570CFE" w:rsidRPr="00A73F38">
              <w:rPr>
                <w:rFonts w:ascii="Arial" w:hAnsi="Arial" w:cs="Arial"/>
                <w:sz w:val="20"/>
                <w:szCs w:val="20"/>
              </w:rPr>
              <w:t>Phosphoric Acid</w:t>
            </w:r>
            <w:r>
              <w:rPr>
                <w:rFonts w:ascii="Arial" w:hAnsi="Arial" w:cs="Arial"/>
                <w:sz w:val="20"/>
                <w:szCs w:val="20"/>
              </w:rPr>
              <w:t>] (M)</w:t>
            </w:r>
          </w:p>
        </w:tc>
        <w:tc>
          <w:tcPr>
            <w:tcW w:w="0" w:type="auto"/>
            <w:shd w:val="clear" w:color="auto" w:fill="auto"/>
            <w:vAlign w:val="center"/>
          </w:tcPr>
          <w:p w14:paraId="0A73E0F0" w14:textId="6C2326F6" w:rsidR="00570CFE" w:rsidRPr="00A73F38" w:rsidRDefault="00570CFE" w:rsidP="00E44423">
            <w:pPr>
              <w:pStyle w:val="Body"/>
              <w:spacing w:after="0" w:line="276" w:lineRule="auto"/>
              <w:jc w:val="center"/>
              <w:rPr>
                <w:rFonts w:ascii="Arial" w:hAnsi="Arial" w:cs="Arial"/>
                <w:sz w:val="20"/>
                <w:szCs w:val="20"/>
              </w:rPr>
            </w:pPr>
            <w:r w:rsidRPr="00A73F38">
              <w:rPr>
                <w:rFonts w:ascii="Arial" w:hAnsi="Arial" w:cs="Arial"/>
                <w:sz w:val="20"/>
                <w:szCs w:val="20"/>
              </w:rPr>
              <w:t>0.05</w:t>
            </w:r>
            <w:r w:rsidR="00747510">
              <w:rPr>
                <w:rFonts w:ascii="Arial" w:hAnsi="Arial" w:cs="Arial"/>
                <w:sz w:val="20"/>
                <w:szCs w:val="20"/>
              </w:rPr>
              <w:t xml:space="preserve"> </w:t>
            </w:r>
          </w:p>
        </w:tc>
        <w:tc>
          <w:tcPr>
            <w:tcW w:w="0" w:type="auto"/>
            <w:shd w:val="clear" w:color="auto" w:fill="auto"/>
            <w:vAlign w:val="center"/>
          </w:tcPr>
          <w:p w14:paraId="1A88FAC8" w14:textId="0B0A86D8" w:rsidR="00570CFE" w:rsidRPr="00A73F38" w:rsidRDefault="00570CFE" w:rsidP="00E44423">
            <w:pPr>
              <w:pStyle w:val="Body"/>
              <w:spacing w:after="0" w:line="276" w:lineRule="auto"/>
              <w:jc w:val="center"/>
              <w:rPr>
                <w:rFonts w:ascii="Arial" w:hAnsi="Arial" w:cs="Arial"/>
                <w:sz w:val="20"/>
                <w:szCs w:val="20"/>
              </w:rPr>
            </w:pPr>
            <w:r w:rsidRPr="00A73F38">
              <w:rPr>
                <w:rFonts w:ascii="Arial" w:hAnsi="Arial" w:cs="Arial"/>
                <w:sz w:val="20"/>
                <w:szCs w:val="20"/>
              </w:rPr>
              <w:t>0.06</w:t>
            </w:r>
          </w:p>
        </w:tc>
        <w:tc>
          <w:tcPr>
            <w:tcW w:w="0" w:type="auto"/>
            <w:shd w:val="clear" w:color="auto" w:fill="auto"/>
            <w:vAlign w:val="center"/>
          </w:tcPr>
          <w:p w14:paraId="140988DA" w14:textId="51C08A4E" w:rsidR="00570CFE" w:rsidRPr="00A73F38" w:rsidRDefault="00570CFE" w:rsidP="00E44423">
            <w:pPr>
              <w:pStyle w:val="Body"/>
              <w:spacing w:after="0" w:line="276" w:lineRule="auto"/>
              <w:jc w:val="center"/>
              <w:rPr>
                <w:rFonts w:ascii="Arial" w:hAnsi="Arial" w:cs="Arial"/>
                <w:sz w:val="20"/>
                <w:szCs w:val="20"/>
              </w:rPr>
            </w:pPr>
            <w:r w:rsidRPr="00A73F38">
              <w:rPr>
                <w:rFonts w:ascii="Arial" w:hAnsi="Arial" w:cs="Arial"/>
                <w:sz w:val="20"/>
                <w:szCs w:val="20"/>
              </w:rPr>
              <w:t>0.046</w:t>
            </w:r>
          </w:p>
        </w:tc>
      </w:tr>
      <w:tr w:rsidR="00570CFE" w14:paraId="24C6FC45" w14:textId="77777777" w:rsidTr="00E44423">
        <w:trPr>
          <w:jc w:val="center"/>
        </w:trPr>
        <w:tc>
          <w:tcPr>
            <w:tcW w:w="0" w:type="auto"/>
            <w:shd w:val="clear" w:color="auto" w:fill="auto"/>
            <w:vAlign w:val="center"/>
          </w:tcPr>
          <w:p w14:paraId="0A8E0F43" w14:textId="1DC6CA56" w:rsidR="00570CFE" w:rsidRPr="00A73F38" w:rsidRDefault="00747510" w:rsidP="00E44423">
            <w:pPr>
              <w:pStyle w:val="Body"/>
              <w:spacing w:after="0" w:line="276" w:lineRule="auto"/>
              <w:jc w:val="center"/>
              <w:rPr>
                <w:rFonts w:ascii="Arial" w:hAnsi="Arial" w:cs="Arial"/>
                <w:sz w:val="20"/>
                <w:szCs w:val="20"/>
              </w:rPr>
            </w:pPr>
            <w:r>
              <w:rPr>
                <w:rFonts w:ascii="Arial" w:hAnsi="Arial" w:cs="Arial"/>
                <w:sz w:val="20"/>
                <w:szCs w:val="20"/>
              </w:rPr>
              <w:t>[</w:t>
            </w:r>
            <w:r w:rsidR="00570CFE" w:rsidRPr="00A73F38">
              <w:rPr>
                <w:rFonts w:ascii="Arial" w:hAnsi="Arial" w:cs="Arial"/>
                <w:sz w:val="20"/>
                <w:szCs w:val="20"/>
              </w:rPr>
              <w:t>Total Vanadium</w:t>
            </w:r>
            <w:r>
              <w:rPr>
                <w:rFonts w:ascii="Arial" w:hAnsi="Arial" w:cs="Arial"/>
                <w:sz w:val="20"/>
                <w:szCs w:val="20"/>
              </w:rPr>
              <w:t>] (M)</w:t>
            </w:r>
          </w:p>
        </w:tc>
        <w:tc>
          <w:tcPr>
            <w:tcW w:w="0" w:type="auto"/>
            <w:shd w:val="clear" w:color="auto" w:fill="auto"/>
            <w:vAlign w:val="center"/>
          </w:tcPr>
          <w:p w14:paraId="06EC444D" w14:textId="3576C316" w:rsidR="00570CFE" w:rsidRPr="00A73F38" w:rsidRDefault="00570CFE" w:rsidP="00E44423">
            <w:pPr>
              <w:pStyle w:val="Body"/>
              <w:spacing w:after="0" w:line="276" w:lineRule="auto"/>
              <w:jc w:val="center"/>
              <w:rPr>
                <w:rFonts w:ascii="Arial" w:hAnsi="Arial" w:cs="Arial"/>
                <w:sz w:val="20"/>
                <w:szCs w:val="20"/>
              </w:rPr>
            </w:pPr>
            <w:r w:rsidRPr="00A73F38">
              <w:rPr>
                <w:rFonts w:ascii="Arial" w:hAnsi="Arial" w:cs="Arial"/>
                <w:sz w:val="20"/>
                <w:szCs w:val="20"/>
              </w:rPr>
              <w:t>1.6</w:t>
            </w:r>
            <w:r w:rsidR="00747510">
              <w:rPr>
                <w:rFonts w:ascii="Arial" w:hAnsi="Arial" w:cs="Arial"/>
                <w:sz w:val="20"/>
                <w:szCs w:val="20"/>
              </w:rPr>
              <w:t xml:space="preserve"> </w:t>
            </w:r>
          </w:p>
        </w:tc>
        <w:tc>
          <w:tcPr>
            <w:tcW w:w="0" w:type="auto"/>
            <w:shd w:val="clear" w:color="auto" w:fill="auto"/>
            <w:vAlign w:val="center"/>
          </w:tcPr>
          <w:p w14:paraId="3104F1F9" w14:textId="7FD468F4" w:rsidR="00570CFE" w:rsidRPr="00A73F38" w:rsidRDefault="00570CFE" w:rsidP="00E44423">
            <w:pPr>
              <w:pStyle w:val="Body"/>
              <w:spacing w:after="0" w:line="276" w:lineRule="auto"/>
              <w:jc w:val="center"/>
              <w:rPr>
                <w:rFonts w:ascii="Arial" w:hAnsi="Arial" w:cs="Arial"/>
                <w:sz w:val="20"/>
                <w:szCs w:val="20"/>
              </w:rPr>
            </w:pPr>
            <w:r w:rsidRPr="00A73F38">
              <w:rPr>
                <w:rFonts w:ascii="Arial" w:hAnsi="Arial" w:cs="Arial"/>
                <w:sz w:val="20"/>
                <w:szCs w:val="20"/>
              </w:rPr>
              <w:t>1.62</w:t>
            </w:r>
          </w:p>
        </w:tc>
        <w:tc>
          <w:tcPr>
            <w:tcW w:w="0" w:type="auto"/>
            <w:shd w:val="clear" w:color="auto" w:fill="auto"/>
            <w:vAlign w:val="center"/>
          </w:tcPr>
          <w:p w14:paraId="25C3B98C" w14:textId="34CA3EE9" w:rsidR="00570CFE" w:rsidRPr="00A73F38" w:rsidRDefault="00570CFE" w:rsidP="00E44423">
            <w:pPr>
              <w:pStyle w:val="Body"/>
              <w:spacing w:after="0" w:line="276" w:lineRule="auto"/>
              <w:jc w:val="center"/>
              <w:rPr>
                <w:rFonts w:ascii="Arial" w:hAnsi="Arial" w:cs="Arial"/>
                <w:sz w:val="20"/>
                <w:szCs w:val="20"/>
              </w:rPr>
            </w:pPr>
            <w:r w:rsidRPr="00A73F38">
              <w:rPr>
                <w:rFonts w:ascii="Arial" w:hAnsi="Arial" w:cs="Arial"/>
                <w:sz w:val="20"/>
                <w:szCs w:val="20"/>
              </w:rPr>
              <w:t>1.58</w:t>
            </w:r>
          </w:p>
        </w:tc>
      </w:tr>
      <w:tr w:rsidR="00570CFE" w14:paraId="124CC3F2" w14:textId="77777777" w:rsidTr="00E44423">
        <w:trPr>
          <w:jc w:val="center"/>
        </w:trPr>
        <w:tc>
          <w:tcPr>
            <w:tcW w:w="0" w:type="auto"/>
            <w:shd w:val="clear" w:color="auto" w:fill="auto"/>
            <w:vAlign w:val="center"/>
          </w:tcPr>
          <w:p w14:paraId="0D8BB4E3" w14:textId="1ABB1C7B" w:rsidR="00570CFE" w:rsidRPr="00A73F38" w:rsidRDefault="00570CFE" w:rsidP="00E44423">
            <w:pPr>
              <w:pStyle w:val="Body"/>
              <w:spacing w:after="0" w:line="276" w:lineRule="auto"/>
              <w:jc w:val="center"/>
              <w:rPr>
                <w:rFonts w:ascii="Arial" w:hAnsi="Arial" w:cs="Arial"/>
                <w:sz w:val="20"/>
                <w:szCs w:val="20"/>
              </w:rPr>
            </w:pPr>
            <w:r w:rsidRPr="00A73F38">
              <w:rPr>
                <w:rFonts w:ascii="Arial" w:hAnsi="Arial" w:cs="Arial"/>
                <w:sz w:val="20"/>
                <w:szCs w:val="20"/>
              </w:rPr>
              <w:t>Vanadium (</w:t>
            </w:r>
            <w:proofErr w:type="spellStart"/>
            <w:r w:rsidRPr="00A73F38">
              <w:rPr>
                <w:rFonts w:ascii="Arial" w:hAnsi="Arial" w:cs="Arial"/>
                <w:sz w:val="20"/>
                <w:szCs w:val="20"/>
              </w:rPr>
              <w:t>lll</w:t>
            </w:r>
            <w:proofErr w:type="spellEnd"/>
            <w:r w:rsidRPr="00A73F38">
              <w:rPr>
                <w:rFonts w:ascii="Arial" w:hAnsi="Arial" w:cs="Arial"/>
                <w:sz w:val="20"/>
                <w:szCs w:val="20"/>
              </w:rPr>
              <w:t>)</w:t>
            </w:r>
          </w:p>
        </w:tc>
        <w:tc>
          <w:tcPr>
            <w:tcW w:w="0" w:type="auto"/>
            <w:shd w:val="clear" w:color="auto" w:fill="auto"/>
            <w:vAlign w:val="center"/>
          </w:tcPr>
          <w:p w14:paraId="43A7175F" w14:textId="2C54EFE3" w:rsidR="00570CFE" w:rsidRPr="00A73F38" w:rsidRDefault="00570CFE" w:rsidP="00E44423">
            <w:pPr>
              <w:pStyle w:val="Body"/>
              <w:spacing w:after="0" w:line="276" w:lineRule="auto"/>
              <w:jc w:val="center"/>
              <w:rPr>
                <w:rFonts w:ascii="Arial" w:hAnsi="Arial" w:cs="Arial"/>
                <w:sz w:val="20"/>
                <w:szCs w:val="20"/>
              </w:rPr>
            </w:pPr>
            <w:r w:rsidRPr="00A73F38">
              <w:rPr>
                <w:rFonts w:ascii="Arial" w:hAnsi="Arial" w:cs="Arial"/>
                <w:sz w:val="20"/>
                <w:szCs w:val="20"/>
              </w:rPr>
              <w:t>50%</w:t>
            </w:r>
          </w:p>
        </w:tc>
        <w:tc>
          <w:tcPr>
            <w:tcW w:w="0" w:type="auto"/>
            <w:shd w:val="clear" w:color="auto" w:fill="auto"/>
            <w:vAlign w:val="center"/>
          </w:tcPr>
          <w:p w14:paraId="7C38661C" w14:textId="06288E7E" w:rsidR="00570CFE" w:rsidRPr="00A73F38" w:rsidRDefault="00570CFE" w:rsidP="00E44423">
            <w:pPr>
              <w:pStyle w:val="Body"/>
              <w:spacing w:after="0" w:line="276" w:lineRule="auto"/>
              <w:jc w:val="center"/>
              <w:rPr>
                <w:rFonts w:ascii="Arial" w:hAnsi="Arial" w:cs="Arial"/>
                <w:sz w:val="20"/>
                <w:szCs w:val="20"/>
              </w:rPr>
            </w:pPr>
            <w:r w:rsidRPr="00A73F38">
              <w:rPr>
                <w:rFonts w:ascii="Arial" w:hAnsi="Arial" w:cs="Arial"/>
                <w:sz w:val="20"/>
                <w:szCs w:val="20"/>
              </w:rPr>
              <w:t>52%</w:t>
            </w:r>
          </w:p>
        </w:tc>
        <w:tc>
          <w:tcPr>
            <w:tcW w:w="0" w:type="auto"/>
            <w:shd w:val="clear" w:color="auto" w:fill="auto"/>
            <w:vAlign w:val="center"/>
          </w:tcPr>
          <w:p w14:paraId="1AB22EC5" w14:textId="6770E066" w:rsidR="00570CFE" w:rsidRPr="00A73F38" w:rsidRDefault="00570CFE" w:rsidP="00E44423">
            <w:pPr>
              <w:pStyle w:val="Body"/>
              <w:spacing w:after="0" w:line="276" w:lineRule="auto"/>
              <w:jc w:val="center"/>
              <w:rPr>
                <w:rFonts w:ascii="Arial" w:hAnsi="Arial" w:cs="Arial"/>
                <w:sz w:val="20"/>
                <w:szCs w:val="20"/>
              </w:rPr>
            </w:pPr>
            <w:r w:rsidRPr="00A73F38">
              <w:rPr>
                <w:rFonts w:ascii="Arial" w:hAnsi="Arial" w:cs="Arial"/>
                <w:sz w:val="20"/>
                <w:szCs w:val="20"/>
              </w:rPr>
              <w:t>50%</w:t>
            </w:r>
          </w:p>
        </w:tc>
      </w:tr>
      <w:tr w:rsidR="00570CFE" w14:paraId="428F4E4F" w14:textId="77777777" w:rsidTr="00E44423">
        <w:trPr>
          <w:jc w:val="center"/>
        </w:trPr>
        <w:tc>
          <w:tcPr>
            <w:tcW w:w="0" w:type="auto"/>
            <w:shd w:val="clear" w:color="auto" w:fill="auto"/>
            <w:vAlign w:val="center"/>
          </w:tcPr>
          <w:p w14:paraId="2605DDD4" w14:textId="4D35583F" w:rsidR="00570CFE" w:rsidRPr="00A73F38" w:rsidRDefault="00570CFE" w:rsidP="00E44423">
            <w:pPr>
              <w:pStyle w:val="Body"/>
              <w:spacing w:after="0" w:line="276" w:lineRule="auto"/>
              <w:jc w:val="center"/>
              <w:rPr>
                <w:rFonts w:ascii="Arial" w:hAnsi="Arial" w:cs="Arial"/>
                <w:sz w:val="20"/>
                <w:szCs w:val="20"/>
              </w:rPr>
            </w:pPr>
            <w:r w:rsidRPr="00A73F38">
              <w:rPr>
                <w:rFonts w:ascii="Arial" w:hAnsi="Arial" w:cs="Arial"/>
                <w:sz w:val="20"/>
                <w:szCs w:val="20"/>
              </w:rPr>
              <w:t>Vanadium (</w:t>
            </w:r>
            <w:proofErr w:type="spellStart"/>
            <w:r w:rsidRPr="00A73F38">
              <w:rPr>
                <w:rFonts w:ascii="Arial" w:hAnsi="Arial" w:cs="Arial"/>
                <w:sz w:val="20"/>
                <w:szCs w:val="20"/>
              </w:rPr>
              <w:t>lV</w:t>
            </w:r>
            <w:proofErr w:type="spellEnd"/>
            <w:r w:rsidRPr="00A73F38">
              <w:rPr>
                <w:rFonts w:ascii="Arial" w:hAnsi="Arial" w:cs="Arial"/>
                <w:sz w:val="20"/>
                <w:szCs w:val="20"/>
              </w:rPr>
              <w:t>)</w:t>
            </w:r>
          </w:p>
        </w:tc>
        <w:tc>
          <w:tcPr>
            <w:tcW w:w="0" w:type="auto"/>
            <w:shd w:val="clear" w:color="auto" w:fill="auto"/>
            <w:vAlign w:val="center"/>
          </w:tcPr>
          <w:p w14:paraId="4A1BC95C" w14:textId="6900B7ED" w:rsidR="00570CFE" w:rsidRPr="00A73F38" w:rsidRDefault="00570CFE" w:rsidP="00E44423">
            <w:pPr>
              <w:pStyle w:val="Body"/>
              <w:spacing w:after="0" w:line="276" w:lineRule="auto"/>
              <w:jc w:val="center"/>
              <w:rPr>
                <w:rFonts w:ascii="Arial" w:hAnsi="Arial" w:cs="Arial"/>
                <w:sz w:val="20"/>
                <w:szCs w:val="20"/>
              </w:rPr>
            </w:pPr>
            <w:r w:rsidRPr="00A73F38">
              <w:rPr>
                <w:rFonts w:ascii="Arial" w:hAnsi="Arial" w:cs="Arial"/>
                <w:sz w:val="20"/>
                <w:szCs w:val="20"/>
              </w:rPr>
              <w:t>50%</w:t>
            </w:r>
          </w:p>
        </w:tc>
        <w:tc>
          <w:tcPr>
            <w:tcW w:w="0" w:type="auto"/>
            <w:shd w:val="clear" w:color="auto" w:fill="auto"/>
            <w:vAlign w:val="center"/>
          </w:tcPr>
          <w:p w14:paraId="2708A2DE" w14:textId="0762E6E3" w:rsidR="00570CFE" w:rsidRPr="00A73F38" w:rsidRDefault="00570CFE" w:rsidP="00E44423">
            <w:pPr>
              <w:pStyle w:val="Body"/>
              <w:spacing w:after="0" w:line="276" w:lineRule="auto"/>
              <w:jc w:val="center"/>
              <w:rPr>
                <w:rFonts w:ascii="Arial" w:hAnsi="Arial" w:cs="Arial"/>
                <w:sz w:val="20"/>
                <w:szCs w:val="20"/>
              </w:rPr>
            </w:pPr>
            <w:r w:rsidRPr="00A73F38">
              <w:rPr>
                <w:rFonts w:ascii="Arial" w:hAnsi="Arial" w:cs="Arial"/>
                <w:sz w:val="20"/>
                <w:szCs w:val="20"/>
              </w:rPr>
              <w:t>50%</w:t>
            </w:r>
          </w:p>
        </w:tc>
        <w:tc>
          <w:tcPr>
            <w:tcW w:w="0" w:type="auto"/>
            <w:shd w:val="clear" w:color="auto" w:fill="auto"/>
            <w:vAlign w:val="center"/>
          </w:tcPr>
          <w:p w14:paraId="115CED54" w14:textId="1A7D6E20" w:rsidR="00570CFE" w:rsidRPr="00A73F38" w:rsidRDefault="00570CFE" w:rsidP="00E44423">
            <w:pPr>
              <w:pStyle w:val="Body"/>
              <w:spacing w:after="0" w:line="276" w:lineRule="auto"/>
              <w:jc w:val="center"/>
              <w:rPr>
                <w:rFonts w:ascii="Arial" w:hAnsi="Arial" w:cs="Arial"/>
                <w:sz w:val="20"/>
                <w:szCs w:val="20"/>
              </w:rPr>
            </w:pPr>
            <w:r w:rsidRPr="00A73F38">
              <w:rPr>
                <w:rFonts w:ascii="Arial" w:hAnsi="Arial" w:cs="Arial"/>
                <w:sz w:val="20"/>
                <w:szCs w:val="20"/>
              </w:rPr>
              <w:t>48%</w:t>
            </w:r>
          </w:p>
        </w:tc>
      </w:tr>
      <w:tr w:rsidR="00570CFE" w14:paraId="238FC33D" w14:textId="77777777" w:rsidTr="00E44423">
        <w:trPr>
          <w:jc w:val="center"/>
        </w:trPr>
        <w:tc>
          <w:tcPr>
            <w:tcW w:w="0" w:type="auto"/>
            <w:shd w:val="clear" w:color="auto" w:fill="auto"/>
            <w:vAlign w:val="center"/>
          </w:tcPr>
          <w:p w14:paraId="0EBC0FD5" w14:textId="28BB5432" w:rsidR="00570CFE" w:rsidRPr="00747510" w:rsidRDefault="00570CFE" w:rsidP="00E44423">
            <w:pPr>
              <w:pStyle w:val="Body"/>
              <w:spacing w:after="0" w:line="276" w:lineRule="auto"/>
              <w:jc w:val="center"/>
              <w:rPr>
                <w:rFonts w:ascii="Arial" w:hAnsi="Arial" w:cs="Arial"/>
                <w:sz w:val="20"/>
                <w:szCs w:val="20"/>
              </w:rPr>
            </w:pPr>
            <w:r w:rsidRPr="00A73F38">
              <w:rPr>
                <w:rFonts w:ascii="Arial" w:hAnsi="Arial" w:cs="Arial"/>
                <w:sz w:val="20"/>
                <w:szCs w:val="20"/>
              </w:rPr>
              <w:t>Specific Gravity</w:t>
            </w:r>
            <w:r w:rsidR="00747510">
              <w:rPr>
                <w:rFonts w:ascii="Arial" w:hAnsi="Arial" w:cs="Arial"/>
                <w:sz w:val="20"/>
                <w:szCs w:val="20"/>
              </w:rPr>
              <w:t xml:space="preserve"> (g cm</w:t>
            </w:r>
            <w:r w:rsidR="00747510">
              <w:rPr>
                <w:rFonts w:ascii="Arial" w:hAnsi="Arial" w:cs="Arial"/>
                <w:sz w:val="20"/>
                <w:szCs w:val="20"/>
                <w:vertAlign w:val="superscript"/>
              </w:rPr>
              <w:t>-3</w:t>
            </w:r>
            <w:r w:rsidR="00747510">
              <w:rPr>
                <w:rFonts w:ascii="Arial" w:hAnsi="Arial" w:cs="Arial"/>
                <w:sz w:val="20"/>
                <w:szCs w:val="20"/>
              </w:rPr>
              <w:t>)</w:t>
            </w:r>
          </w:p>
        </w:tc>
        <w:tc>
          <w:tcPr>
            <w:tcW w:w="0" w:type="auto"/>
            <w:shd w:val="clear" w:color="auto" w:fill="auto"/>
            <w:vAlign w:val="center"/>
          </w:tcPr>
          <w:p w14:paraId="5FB81DC4" w14:textId="2BE1EDE0" w:rsidR="00570CFE" w:rsidRPr="00A73F38" w:rsidRDefault="00570CFE" w:rsidP="00E44423">
            <w:pPr>
              <w:pStyle w:val="Body"/>
              <w:spacing w:after="0" w:line="276" w:lineRule="auto"/>
              <w:jc w:val="center"/>
              <w:rPr>
                <w:rFonts w:ascii="Arial" w:hAnsi="Arial" w:cs="Arial"/>
                <w:sz w:val="20"/>
                <w:szCs w:val="20"/>
              </w:rPr>
            </w:pPr>
            <w:r w:rsidRPr="00A73F38">
              <w:rPr>
                <w:rFonts w:ascii="Arial" w:hAnsi="Arial" w:cs="Arial"/>
                <w:sz w:val="20"/>
                <w:szCs w:val="20"/>
              </w:rPr>
              <w:t>1.35</w:t>
            </w:r>
          </w:p>
        </w:tc>
        <w:tc>
          <w:tcPr>
            <w:tcW w:w="0" w:type="auto"/>
            <w:shd w:val="clear" w:color="auto" w:fill="auto"/>
            <w:vAlign w:val="center"/>
          </w:tcPr>
          <w:p w14:paraId="355ADBAB" w14:textId="08B9951C" w:rsidR="00570CFE" w:rsidRPr="00A73F38" w:rsidRDefault="00570CFE" w:rsidP="00E44423">
            <w:pPr>
              <w:pStyle w:val="Body"/>
              <w:spacing w:after="0" w:line="276" w:lineRule="auto"/>
              <w:jc w:val="center"/>
              <w:rPr>
                <w:rFonts w:ascii="Arial" w:hAnsi="Arial" w:cs="Arial"/>
                <w:sz w:val="20"/>
                <w:szCs w:val="20"/>
              </w:rPr>
            </w:pPr>
            <w:r w:rsidRPr="00A73F38">
              <w:rPr>
                <w:rFonts w:ascii="Arial" w:hAnsi="Arial" w:cs="Arial"/>
                <w:sz w:val="20"/>
                <w:szCs w:val="20"/>
              </w:rPr>
              <w:t>1.38</w:t>
            </w:r>
          </w:p>
        </w:tc>
        <w:tc>
          <w:tcPr>
            <w:tcW w:w="0" w:type="auto"/>
            <w:shd w:val="clear" w:color="auto" w:fill="auto"/>
            <w:vAlign w:val="center"/>
          </w:tcPr>
          <w:p w14:paraId="79AA056F" w14:textId="133CDD9B" w:rsidR="00570CFE" w:rsidRPr="00A73F38" w:rsidRDefault="00570CFE" w:rsidP="00E44423">
            <w:pPr>
              <w:pStyle w:val="Body"/>
              <w:spacing w:after="0" w:line="276" w:lineRule="auto"/>
              <w:jc w:val="center"/>
              <w:rPr>
                <w:rFonts w:ascii="Arial" w:hAnsi="Arial" w:cs="Arial"/>
                <w:sz w:val="20"/>
                <w:szCs w:val="20"/>
              </w:rPr>
            </w:pPr>
            <w:r w:rsidRPr="00A73F38">
              <w:rPr>
                <w:rFonts w:ascii="Arial" w:hAnsi="Arial" w:cs="Arial"/>
                <w:sz w:val="20"/>
                <w:szCs w:val="20"/>
              </w:rPr>
              <w:t>1.32</w:t>
            </w:r>
          </w:p>
        </w:tc>
      </w:tr>
    </w:tbl>
    <w:p w14:paraId="0B4081FF" w14:textId="12925AC8" w:rsidR="005A36F4" w:rsidRDefault="005A36F4" w:rsidP="00D13606">
      <w:pPr>
        <w:pStyle w:val="Heading"/>
        <w:spacing w:line="480" w:lineRule="auto"/>
        <w:rPr>
          <w:b w:val="0"/>
          <w:bCs/>
          <w:sz w:val="24"/>
          <w:szCs w:val="24"/>
        </w:rPr>
      </w:pPr>
      <w:r w:rsidRPr="005A36F4">
        <w:rPr>
          <w:b w:val="0"/>
          <w:bCs/>
          <w:sz w:val="24"/>
          <w:szCs w:val="24"/>
        </w:rPr>
        <w:t>The following typical impurities were also listed in the specification sheet: copper (&lt;2</w:t>
      </w:r>
      <w:r w:rsidR="00FF4DD6">
        <w:rPr>
          <w:b w:val="0"/>
          <w:bCs/>
          <w:sz w:val="24"/>
          <w:szCs w:val="24"/>
        </w:rPr>
        <w:t> </w:t>
      </w:r>
      <w:r w:rsidRPr="005A36F4">
        <w:rPr>
          <w:b w:val="0"/>
          <w:bCs/>
          <w:sz w:val="24"/>
          <w:szCs w:val="24"/>
        </w:rPr>
        <w:t>ppm), iron (&lt;20 ppm), chromium (&lt;10 ppm), sodium (&lt;10 ppm), tin (&lt;2 ppm), and nickel (&lt;20 ppm).</w:t>
      </w:r>
    </w:p>
    <w:p w14:paraId="6247D744" w14:textId="5D651E19" w:rsidR="00870B34" w:rsidRPr="001F728E" w:rsidRDefault="00870B34" w:rsidP="00997D1F">
      <w:pPr>
        <w:pStyle w:val="Heading1"/>
      </w:pPr>
      <w:bookmarkStart w:id="30" w:name="_Toc189871549"/>
      <w:r w:rsidRPr="001F728E">
        <w:t>Electrolyte initial charging</w:t>
      </w:r>
      <w:bookmarkEnd w:id="30"/>
    </w:p>
    <w:p w14:paraId="791A2EE8" w14:textId="3F60B8FE" w:rsidR="00870B34" w:rsidRPr="00C80588" w:rsidRDefault="00FF4DD6" w:rsidP="00870B34">
      <w:pPr>
        <w:pStyle w:val="Body"/>
        <w:rPr>
          <w:rFonts w:ascii="Arial" w:hAnsi="Arial" w:cs="Arial"/>
          <w:sz w:val="24"/>
          <w:szCs w:val="24"/>
        </w:rPr>
      </w:pPr>
      <w:proofErr w:type="gramStart"/>
      <w:r w:rsidRPr="00C80588">
        <w:rPr>
          <w:rFonts w:ascii="Arial" w:hAnsi="Arial" w:cs="Arial"/>
          <w:sz w:val="24"/>
          <w:szCs w:val="24"/>
        </w:rPr>
        <w:t>As</w:t>
      </w:r>
      <w:r>
        <w:rPr>
          <w:rFonts w:ascii="Arial" w:hAnsi="Arial" w:cs="Arial"/>
          <w:sz w:val="24"/>
          <w:szCs w:val="24"/>
        </w:rPr>
        <w:t>-</w:t>
      </w:r>
      <w:r w:rsidR="00870B34" w:rsidRPr="00C80588">
        <w:rPr>
          <w:rFonts w:ascii="Arial" w:hAnsi="Arial" w:cs="Arial"/>
          <w:sz w:val="24"/>
          <w:szCs w:val="24"/>
        </w:rPr>
        <w:t>received</w:t>
      </w:r>
      <w:proofErr w:type="gramEnd"/>
      <w:r w:rsidR="00870B34" w:rsidRPr="00C80588">
        <w:rPr>
          <w:rFonts w:ascii="Arial" w:hAnsi="Arial" w:cs="Arial"/>
          <w:sz w:val="24"/>
          <w:szCs w:val="24"/>
        </w:rPr>
        <w:t xml:space="preserve"> from the manufacturer, the vanadium electrolyte used in this study consisted of a 50:50 mixture of V</w:t>
      </w:r>
      <w:r w:rsidR="00870B34" w:rsidRPr="00C80588">
        <w:rPr>
          <w:rFonts w:ascii="Arial" w:hAnsi="Arial" w:cs="Arial"/>
          <w:sz w:val="24"/>
          <w:szCs w:val="24"/>
          <w:vertAlign w:val="superscript"/>
        </w:rPr>
        <w:t>3+</w:t>
      </w:r>
      <w:r w:rsidR="00870B34" w:rsidRPr="00442EE5">
        <w:rPr>
          <w:rFonts w:ascii="Arial" w:hAnsi="Arial" w:cs="Arial"/>
          <w:sz w:val="24"/>
          <w:szCs w:val="24"/>
        </w:rPr>
        <w:t xml:space="preserve"> </w:t>
      </w:r>
      <w:r w:rsidR="00870B34" w:rsidRPr="00C80588">
        <w:rPr>
          <w:rFonts w:ascii="Arial" w:hAnsi="Arial" w:cs="Arial"/>
          <w:sz w:val="24"/>
          <w:szCs w:val="24"/>
        </w:rPr>
        <w:t>and V</w:t>
      </w:r>
      <w:r w:rsidR="00870B34" w:rsidRPr="00C80588">
        <w:rPr>
          <w:rFonts w:ascii="Arial" w:hAnsi="Arial" w:cs="Arial"/>
          <w:sz w:val="24"/>
          <w:szCs w:val="24"/>
          <w:vertAlign w:val="superscript"/>
        </w:rPr>
        <w:t>4+</w:t>
      </w:r>
      <w:r w:rsidR="00870B34" w:rsidRPr="00C80588">
        <w:rPr>
          <w:rFonts w:ascii="Arial" w:hAnsi="Arial" w:cs="Arial"/>
          <w:sz w:val="24"/>
          <w:szCs w:val="24"/>
        </w:rPr>
        <w:t xml:space="preserve">, and thus an initial charge was required to oxidise and reduce </w:t>
      </w:r>
      <w:proofErr w:type="gramStart"/>
      <w:r w:rsidR="00870B34" w:rsidRPr="00C80588">
        <w:rPr>
          <w:rFonts w:ascii="Arial" w:hAnsi="Arial" w:cs="Arial"/>
          <w:sz w:val="24"/>
          <w:szCs w:val="24"/>
        </w:rPr>
        <w:t>all of</w:t>
      </w:r>
      <w:proofErr w:type="gramEnd"/>
      <w:r w:rsidR="00870B34" w:rsidRPr="00C80588">
        <w:rPr>
          <w:rFonts w:ascii="Arial" w:hAnsi="Arial" w:cs="Arial"/>
          <w:sz w:val="24"/>
          <w:szCs w:val="24"/>
        </w:rPr>
        <w:t xml:space="preserve"> the electrolyte in the positive and negative half-cells to V</w:t>
      </w:r>
      <w:r w:rsidR="00870B34" w:rsidRPr="00C80588">
        <w:rPr>
          <w:rFonts w:ascii="Arial" w:hAnsi="Arial" w:cs="Arial"/>
          <w:sz w:val="24"/>
          <w:szCs w:val="24"/>
          <w:vertAlign w:val="superscript"/>
        </w:rPr>
        <w:t>5+</w:t>
      </w:r>
      <w:r w:rsidR="00870B34" w:rsidRPr="00C80588">
        <w:rPr>
          <w:rFonts w:ascii="Arial" w:hAnsi="Arial" w:cs="Arial"/>
          <w:sz w:val="24"/>
          <w:szCs w:val="24"/>
        </w:rPr>
        <w:t xml:space="preserve"> </w:t>
      </w:r>
      <w:r w:rsidR="00870B34" w:rsidRPr="00C80588">
        <w:rPr>
          <w:rFonts w:ascii="Arial" w:hAnsi="Arial" w:cs="Arial"/>
          <w:sz w:val="24"/>
          <w:szCs w:val="24"/>
        </w:rPr>
        <w:lastRenderedPageBreak/>
        <w:t>and V</w:t>
      </w:r>
      <w:r w:rsidR="00870B34" w:rsidRPr="00C80588">
        <w:rPr>
          <w:rFonts w:ascii="Arial" w:hAnsi="Arial" w:cs="Arial"/>
          <w:sz w:val="24"/>
          <w:szCs w:val="24"/>
          <w:vertAlign w:val="superscript"/>
        </w:rPr>
        <w:t>2+</w:t>
      </w:r>
      <w:r w:rsidR="00870B34" w:rsidRPr="00C80588">
        <w:rPr>
          <w:rFonts w:ascii="Arial" w:hAnsi="Arial" w:cs="Arial"/>
          <w:sz w:val="24"/>
          <w:szCs w:val="24"/>
        </w:rPr>
        <w:t>, respectively. For the initial charge</w:t>
      </w:r>
      <w:r w:rsidR="00A91534" w:rsidRPr="00C80588">
        <w:rPr>
          <w:rFonts w:ascii="Arial" w:hAnsi="Arial" w:cs="Arial"/>
          <w:sz w:val="24"/>
          <w:szCs w:val="24"/>
        </w:rPr>
        <w:t>,</w:t>
      </w:r>
      <w:r w:rsidR="00870B34" w:rsidRPr="00C80588">
        <w:rPr>
          <w:rFonts w:ascii="Arial" w:hAnsi="Arial" w:cs="Arial"/>
          <w:sz w:val="24"/>
          <w:szCs w:val="24"/>
        </w:rPr>
        <w:t xml:space="preserve"> a constant current, constant voltage (CCCV) charge was applied</w:t>
      </w:r>
      <w:sdt>
        <w:sdtPr>
          <w:rPr>
            <w:rFonts w:ascii="Arial" w:hAnsi="Arial" w:cs="Arial"/>
            <w:color w:val="000000"/>
            <w:sz w:val="24"/>
            <w:szCs w:val="24"/>
          </w:rPr>
          <w:tag w:val="MENDELEY_CITATION_v3_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"/>
          <w:id w:val="781855010"/>
          <w:placeholder>
            <w:docPart w:val="DefaultPlaceholder_-1854013440"/>
          </w:placeholder>
        </w:sdtPr>
        <w:sdtEndPr/>
        <w:sdtContent>
          <w:r w:rsidR="008054EB" w:rsidRPr="008054EB">
            <w:rPr>
              <w:rFonts w:ascii="Arial" w:hAnsi="Arial" w:cs="Arial"/>
              <w:color w:val="000000"/>
              <w:sz w:val="24"/>
              <w:szCs w:val="24"/>
            </w:rPr>
            <w:t>[2]</w:t>
          </w:r>
        </w:sdtContent>
      </w:sdt>
      <w:r w:rsidR="00870B34" w:rsidRPr="00C80588">
        <w:rPr>
          <w:rFonts w:ascii="Arial" w:hAnsi="Arial" w:cs="Arial"/>
          <w:sz w:val="24"/>
          <w:szCs w:val="24"/>
        </w:rPr>
        <w:t>. In this case, the applied current density was 50</w:t>
      </w:r>
      <w:r w:rsidR="00506646">
        <w:rPr>
          <w:rFonts w:ascii="Arial" w:hAnsi="Arial" w:cs="Arial"/>
          <w:sz w:val="24"/>
          <w:szCs w:val="24"/>
        </w:rPr>
        <w:t> </w:t>
      </w:r>
      <w:r w:rsidR="00870B34" w:rsidRPr="00C80588">
        <w:rPr>
          <w:rFonts w:ascii="Arial" w:hAnsi="Arial" w:cs="Arial"/>
          <w:sz w:val="24"/>
          <w:szCs w:val="24"/>
        </w:rPr>
        <w:t>mA</w:t>
      </w:r>
      <w:r w:rsidR="00506646">
        <w:rPr>
          <w:rFonts w:ascii="Arial" w:hAnsi="Arial" w:cs="Arial"/>
          <w:sz w:val="24"/>
          <w:szCs w:val="24"/>
        </w:rPr>
        <w:t> </w:t>
      </w:r>
      <w:r w:rsidR="00870B34" w:rsidRPr="00C80588">
        <w:rPr>
          <w:rFonts w:ascii="Arial" w:hAnsi="Arial" w:cs="Arial"/>
          <w:sz w:val="24"/>
          <w:szCs w:val="24"/>
        </w:rPr>
        <w:t>cm</w:t>
      </w:r>
      <w:r w:rsidR="00506646">
        <w:rPr>
          <w:rFonts w:ascii="Arial" w:hAnsi="Arial" w:cs="Arial"/>
          <w:sz w:val="24"/>
          <w:szCs w:val="24"/>
          <w:vertAlign w:val="superscript"/>
        </w:rPr>
        <w:noBreakHyphen/>
      </w:r>
      <w:r w:rsidR="00870B34" w:rsidRPr="00C80588">
        <w:rPr>
          <w:rFonts w:ascii="Arial" w:hAnsi="Arial" w:cs="Arial"/>
          <w:sz w:val="24"/>
          <w:szCs w:val="24"/>
          <w:vertAlign w:val="superscript"/>
        </w:rPr>
        <w:t>2</w:t>
      </w:r>
      <w:r w:rsidR="00870B34" w:rsidRPr="00C80588">
        <w:rPr>
          <w:rFonts w:ascii="Arial" w:hAnsi="Arial" w:cs="Arial"/>
          <w:sz w:val="24"/>
          <w:szCs w:val="24"/>
        </w:rPr>
        <w:t>, and the voltage limit was set to 1.65 V, to reduce electrode degradation and</w:t>
      </w:r>
      <w:r w:rsidR="00A91534" w:rsidRPr="00C80588">
        <w:rPr>
          <w:rFonts w:ascii="Arial" w:hAnsi="Arial" w:cs="Arial"/>
          <w:sz w:val="24"/>
          <w:szCs w:val="24"/>
        </w:rPr>
        <w:t xml:space="preserve"> </w:t>
      </w:r>
      <w:r w:rsidR="00870B34" w:rsidRPr="00C80588">
        <w:rPr>
          <w:rFonts w:ascii="Arial" w:hAnsi="Arial" w:cs="Arial"/>
          <w:sz w:val="24"/>
          <w:szCs w:val="24"/>
        </w:rPr>
        <w:t>the potential for side reactions</w:t>
      </w:r>
      <w:sdt>
        <w:sdtPr>
          <w:rPr>
            <w:rFonts w:ascii="Arial" w:hAnsi="Arial" w:cs="Arial"/>
            <w:color w:val="000000"/>
            <w:sz w:val="24"/>
            <w:szCs w:val="24"/>
          </w:rPr>
          <w:tag w:val="MENDELEY_CITATION_v3_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"/>
          <w:id w:val="-1118293387"/>
          <w:placeholder>
            <w:docPart w:val="B8DCAAC0F87C4169BDC62E5408AC2072"/>
          </w:placeholder>
        </w:sdtPr>
        <w:sdtEndPr/>
        <w:sdtContent>
          <w:r w:rsidR="008054EB" w:rsidRPr="008054EB">
            <w:rPr>
              <w:rFonts w:ascii="Arial" w:hAnsi="Arial" w:cs="Arial"/>
              <w:color w:val="000000"/>
              <w:sz w:val="24"/>
              <w:szCs w:val="24"/>
            </w:rPr>
            <w:t>[3]</w:t>
          </w:r>
        </w:sdtContent>
      </w:sdt>
      <w:r w:rsidR="00870B34" w:rsidRPr="00C80588">
        <w:rPr>
          <w:rFonts w:ascii="Arial" w:hAnsi="Arial" w:cs="Arial"/>
          <w:sz w:val="24"/>
          <w:szCs w:val="24"/>
        </w:rPr>
        <w:t xml:space="preserve">. </w:t>
      </w:r>
      <w:r w:rsidR="008F3524" w:rsidRPr="00C80588">
        <w:rPr>
          <w:rFonts w:ascii="Arial" w:hAnsi="Arial" w:cs="Arial"/>
          <w:sz w:val="24"/>
          <w:szCs w:val="24"/>
        </w:rPr>
        <w:t>During the constant voltage (CV) step, the current was typically observed to plateau at between 2 and 3 mA cm</w:t>
      </w:r>
      <w:r w:rsidR="008F3524" w:rsidRPr="00C80588">
        <w:rPr>
          <w:rFonts w:ascii="Cambria Math" w:hAnsi="Cambria Math" w:cs="Cambria Math"/>
          <w:sz w:val="24"/>
          <w:szCs w:val="24"/>
        </w:rPr>
        <w:t>⁻</w:t>
      </w:r>
      <w:r w:rsidR="008F3524" w:rsidRPr="00C80588">
        <w:rPr>
          <w:rFonts w:ascii="Arial" w:hAnsi="Arial" w:cs="Arial"/>
          <w:sz w:val="24"/>
          <w:szCs w:val="24"/>
        </w:rPr>
        <w:t>² rather than tapering to zero.</w:t>
      </w:r>
      <w:r w:rsidR="00AE1C1B" w:rsidRPr="00C80588">
        <w:rPr>
          <w:rFonts w:ascii="Arial" w:hAnsi="Arial" w:cs="Arial"/>
          <w:sz w:val="24"/>
          <w:szCs w:val="24"/>
        </w:rPr>
        <w:t xml:space="preserve"> This plateau indicates that the cell ha</w:t>
      </w:r>
      <w:r w:rsidR="00506646">
        <w:rPr>
          <w:rFonts w:ascii="Arial" w:hAnsi="Arial" w:cs="Arial"/>
          <w:sz w:val="24"/>
          <w:szCs w:val="24"/>
        </w:rPr>
        <w:t>d</w:t>
      </w:r>
      <w:r w:rsidR="00AE1C1B" w:rsidRPr="00C80588">
        <w:rPr>
          <w:rFonts w:ascii="Arial" w:hAnsi="Arial" w:cs="Arial"/>
          <w:sz w:val="24"/>
          <w:szCs w:val="24"/>
        </w:rPr>
        <w:t xml:space="preserve"> reached a state as close to full charge as possible.</w:t>
      </w:r>
      <w:r w:rsidR="008F3524" w:rsidRPr="00C80588">
        <w:rPr>
          <w:rFonts w:ascii="Arial" w:hAnsi="Arial" w:cs="Arial"/>
          <w:sz w:val="24"/>
          <w:szCs w:val="24"/>
        </w:rPr>
        <w:t xml:space="preserve"> This behaviour likely reflects system characteristics, such as reaction kinetics, side reactions, or </w:t>
      </w:r>
      <w:r w:rsidR="00B960AF">
        <w:rPr>
          <w:rFonts w:ascii="Arial" w:hAnsi="Arial" w:cs="Arial"/>
          <w:sz w:val="24"/>
          <w:szCs w:val="24"/>
        </w:rPr>
        <w:t>minor</w:t>
      </w:r>
      <w:r w:rsidR="00B960AF" w:rsidRPr="00C80588">
        <w:rPr>
          <w:rFonts w:ascii="Arial" w:hAnsi="Arial" w:cs="Arial"/>
          <w:sz w:val="24"/>
          <w:szCs w:val="24"/>
        </w:rPr>
        <w:t xml:space="preserve"> </w:t>
      </w:r>
      <w:r w:rsidR="008F3524" w:rsidRPr="00C80588">
        <w:rPr>
          <w:rFonts w:ascii="Arial" w:hAnsi="Arial" w:cs="Arial"/>
          <w:sz w:val="24"/>
          <w:szCs w:val="24"/>
        </w:rPr>
        <w:t>electrolyte imbalances/crossover, which prevent further charging beyond this point. Consequently, the current threshold was set at 3</w:t>
      </w:r>
      <w:r w:rsidR="000B4672" w:rsidRPr="00C80588">
        <w:rPr>
          <w:rFonts w:ascii="Arial" w:hAnsi="Arial" w:cs="Arial"/>
          <w:sz w:val="24"/>
          <w:szCs w:val="24"/>
        </w:rPr>
        <w:t> </w:t>
      </w:r>
      <w:r w:rsidR="008F3524" w:rsidRPr="00C80588">
        <w:rPr>
          <w:rFonts w:ascii="Arial" w:hAnsi="Arial" w:cs="Arial"/>
          <w:sz w:val="24"/>
          <w:szCs w:val="24"/>
        </w:rPr>
        <w:t>mA cm</w:t>
      </w:r>
      <w:r w:rsidR="00506646" w:rsidRPr="00E44423">
        <w:rPr>
          <w:rFonts w:ascii="Arial" w:hAnsi="Arial" w:cs="Arial"/>
          <w:sz w:val="24"/>
          <w:szCs w:val="24"/>
          <w:vertAlign w:val="superscript"/>
        </w:rPr>
        <w:t>-2</w:t>
      </w:r>
      <w:r w:rsidR="008F3524" w:rsidRPr="00C80588">
        <w:rPr>
          <w:rFonts w:ascii="Arial" w:hAnsi="Arial" w:cs="Arial"/>
          <w:sz w:val="24"/>
          <w:szCs w:val="24"/>
        </w:rPr>
        <w:t xml:space="preserve">, as </w:t>
      </w:r>
      <w:r w:rsidR="00C80588" w:rsidRPr="00C80588">
        <w:rPr>
          <w:rFonts w:ascii="Arial" w:hAnsi="Arial" w:cs="Arial"/>
          <w:sz w:val="24"/>
          <w:szCs w:val="24"/>
        </w:rPr>
        <w:t>reliable charging</w:t>
      </w:r>
      <w:r w:rsidR="008F3524" w:rsidRPr="00C80588">
        <w:rPr>
          <w:rFonts w:ascii="Arial" w:hAnsi="Arial" w:cs="Arial"/>
          <w:sz w:val="24"/>
          <w:szCs w:val="24"/>
        </w:rPr>
        <w:t xml:space="preserve"> could not be maintained </w:t>
      </w:r>
      <w:r w:rsidR="00870B34" w:rsidRPr="00C80588">
        <w:rPr>
          <w:rFonts w:ascii="Arial" w:hAnsi="Arial" w:cs="Arial"/>
          <w:sz w:val="24"/>
          <w:szCs w:val="24"/>
        </w:rPr>
        <w:t>below this</w:t>
      </w:r>
      <w:r w:rsidR="008F3524" w:rsidRPr="00C80588">
        <w:rPr>
          <w:rFonts w:ascii="Arial" w:hAnsi="Arial" w:cs="Arial"/>
          <w:sz w:val="24"/>
          <w:szCs w:val="24"/>
        </w:rPr>
        <w:t xml:space="preserve"> level</w:t>
      </w:r>
      <w:r w:rsidR="00870B34" w:rsidRPr="00C80588">
        <w:rPr>
          <w:rFonts w:ascii="Arial" w:hAnsi="Arial" w:cs="Arial"/>
          <w:sz w:val="24"/>
          <w:szCs w:val="24"/>
        </w:rPr>
        <w:t xml:space="preserve">. A typical initial charging step can be seen in </w:t>
      </w:r>
      <w:r w:rsidR="00FD38C0" w:rsidRPr="00C80588">
        <w:rPr>
          <w:rFonts w:ascii="Arial" w:hAnsi="Arial" w:cs="Arial"/>
          <w:b/>
          <w:bCs/>
          <w:sz w:val="24"/>
          <w:szCs w:val="24"/>
        </w:rPr>
        <w:t>Figure S6.</w:t>
      </w:r>
    </w:p>
    <w:p w14:paraId="7C866700" w14:textId="77777777" w:rsidR="00870B34" w:rsidRPr="001F728E" w:rsidRDefault="00870B34" w:rsidP="00E44423">
      <w:pPr>
        <w:pStyle w:val="Body"/>
        <w:keepNext/>
        <w:spacing w:after="120" w:line="240" w:lineRule="auto"/>
        <w:jc w:val="center"/>
        <w:rPr>
          <w:rFonts w:ascii="Arial" w:hAnsi="Arial" w:cs="Arial"/>
        </w:rPr>
      </w:pPr>
      <w:r w:rsidRPr="001F728E">
        <w:rPr>
          <w:rFonts w:ascii="Arial" w:hAnsi="Arial" w:cs="Arial"/>
          <w:noProof/>
          <w14:ligatures w14:val="standardContextual"/>
        </w:rPr>
        <w:lastRenderedPageBreak/>
        <w:drawing>
          <wp:inline distT="0" distB="0" distL="0" distR="0" wp14:anchorId="32DB989C" wp14:editId="48C9C48D">
            <wp:extent cx="5730875" cy="4229100"/>
            <wp:effectExtent l="0" t="0" r="3175" b="0"/>
            <wp:docPr id="1576682082" name="Picture 6" descr="A diagram of a voltag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6682082" name="Picture 6" descr="A diagram of a voltage&#10;&#10;Description automatically generated"/>
                    <pic:cNvPicPr>
                      <a:picLocks noChangeAspect="1"/>
                    </pic:cNvPicPr>
                  </pic:nvPicPr>
                  <pic:blipFill rotWithShape="1">
                    <a:blip r:embed="rId17" cstate="print">
                      <a:extLst>
                        <a:ext uri="{28A0092B-C50C-407E-A947-70E740481C1C}">
                          <a14:useLocalDpi xmlns:a14="http://schemas.microsoft.com/office/drawing/2010/main" val="0"/>
                        </a:ext>
                      </a:extLst>
                    </a:blip>
                    <a:srcRect t="2171" b="1404"/>
                    <a:stretch/>
                  </pic:blipFill>
                  <pic:spPr bwMode="auto">
                    <a:xfrm>
                      <a:off x="0" y="0"/>
                      <a:ext cx="5731200" cy="4229340"/>
                    </a:xfrm>
                    <a:prstGeom prst="rect">
                      <a:avLst/>
                    </a:prstGeom>
                    <a:noFill/>
                    <a:ln>
                      <a:noFill/>
                    </a:ln>
                    <a:extLst>
                      <a:ext uri="{53640926-AAD7-44D8-BBD7-CCE9431645EC}">
                        <a14:shadowObscured xmlns:a14="http://schemas.microsoft.com/office/drawing/2010/main"/>
                      </a:ext>
                    </a:extLst>
                  </pic:spPr>
                </pic:pic>
              </a:graphicData>
            </a:graphic>
          </wp:inline>
        </w:drawing>
      </w:r>
    </w:p>
    <w:p w14:paraId="598494E9" w14:textId="643F4DE1" w:rsidR="001B5AF5" w:rsidRPr="002F2C1A" w:rsidRDefault="00870B34" w:rsidP="000C4A5D">
      <w:pPr>
        <w:pStyle w:val="Caption"/>
        <w:spacing w:line="360" w:lineRule="auto"/>
        <w:jc w:val="both"/>
        <w:rPr>
          <w:rFonts w:ascii="Arial" w:hAnsi="Arial" w:cs="Arial"/>
          <w:sz w:val="20"/>
          <w:szCs w:val="20"/>
        </w:rPr>
      </w:pPr>
      <w:bookmarkStart w:id="31" w:name="_Ref163772729"/>
      <w:r w:rsidRPr="00C80588">
        <w:rPr>
          <w:rFonts w:ascii="Arial" w:hAnsi="Arial" w:cs="Arial"/>
          <w:b/>
          <w:bCs w:val="0"/>
          <w:sz w:val="20"/>
          <w:szCs w:val="20"/>
        </w:rPr>
        <w:t>Fi</w:t>
      </w:r>
      <w:r w:rsidR="00C80588">
        <w:rPr>
          <w:rFonts w:ascii="Arial" w:hAnsi="Arial" w:cs="Arial"/>
          <w:b/>
          <w:bCs w:val="0"/>
          <w:sz w:val="20"/>
          <w:szCs w:val="20"/>
        </w:rPr>
        <w:t>g.</w:t>
      </w:r>
      <w:r w:rsidRPr="00C80588">
        <w:rPr>
          <w:rFonts w:ascii="Arial" w:hAnsi="Arial" w:cs="Arial"/>
          <w:b/>
          <w:bCs w:val="0"/>
          <w:sz w:val="20"/>
          <w:szCs w:val="20"/>
        </w:rPr>
        <w:t xml:space="preserve"> </w:t>
      </w:r>
      <w:bookmarkEnd w:id="31"/>
      <w:r w:rsidRPr="00C80588">
        <w:rPr>
          <w:rFonts w:ascii="Arial" w:hAnsi="Arial" w:cs="Arial"/>
          <w:b/>
          <w:bCs w:val="0"/>
          <w:sz w:val="20"/>
          <w:szCs w:val="20"/>
        </w:rPr>
        <w:t>S</w:t>
      </w:r>
      <w:r w:rsidR="00756266" w:rsidRPr="00C80588">
        <w:rPr>
          <w:rFonts w:ascii="Arial" w:hAnsi="Arial" w:cs="Arial"/>
          <w:b/>
          <w:bCs w:val="0"/>
          <w:sz w:val="20"/>
          <w:szCs w:val="20"/>
        </w:rPr>
        <w:t>6</w:t>
      </w:r>
      <w:r w:rsidRPr="00C80588">
        <w:rPr>
          <w:rFonts w:ascii="Arial" w:hAnsi="Arial" w:cs="Arial"/>
          <w:sz w:val="20"/>
          <w:szCs w:val="20"/>
        </w:rPr>
        <w:t xml:space="preserve"> Plot showing typical initial charging procedure for electrolyte consisting of a 50/50 mixture of </w:t>
      </w:r>
      <w:r w:rsidR="002F2C1A">
        <w:rPr>
          <w:rFonts w:ascii="Arial" w:hAnsi="Arial" w:cs="Arial"/>
          <w:sz w:val="20"/>
          <w:szCs w:val="20"/>
        </w:rPr>
        <w:t xml:space="preserve">1.6 M </w:t>
      </w:r>
      <w:r w:rsidRPr="00C80588">
        <w:rPr>
          <w:rFonts w:ascii="Arial" w:hAnsi="Arial" w:cs="Arial"/>
          <w:sz w:val="20"/>
          <w:szCs w:val="20"/>
        </w:rPr>
        <w:t>V</w:t>
      </w:r>
      <w:r w:rsidRPr="00C80588">
        <w:rPr>
          <w:rFonts w:ascii="Arial" w:hAnsi="Arial" w:cs="Arial"/>
          <w:sz w:val="20"/>
          <w:szCs w:val="20"/>
          <w:vertAlign w:val="superscript"/>
        </w:rPr>
        <w:t>3+</w:t>
      </w:r>
      <w:r w:rsidRPr="00C80588">
        <w:rPr>
          <w:rFonts w:ascii="Arial" w:hAnsi="Arial" w:cs="Arial"/>
          <w:sz w:val="20"/>
          <w:szCs w:val="20"/>
        </w:rPr>
        <w:t xml:space="preserve"> and V</w:t>
      </w:r>
      <w:r w:rsidRPr="00C80588">
        <w:rPr>
          <w:rFonts w:ascii="Arial" w:hAnsi="Arial" w:cs="Arial"/>
          <w:sz w:val="20"/>
          <w:szCs w:val="20"/>
          <w:vertAlign w:val="superscript"/>
        </w:rPr>
        <w:t>4+</w:t>
      </w:r>
      <w:r w:rsidR="002F2C1A">
        <w:rPr>
          <w:rFonts w:ascii="Arial" w:hAnsi="Arial" w:cs="Arial"/>
          <w:sz w:val="20"/>
          <w:szCs w:val="20"/>
        </w:rPr>
        <w:t> in 2 M H</w:t>
      </w:r>
      <w:r w:rsidR="002F2C1A" w:rsidRPr="002F2C1A">
        <w:rPr>
          <w:rFonts w:ascii="Arial" w:hAnsi="Arial" w:cs="Arial"/>
          <w:sz w:val="20"/>
          <w:szCs w:val="20"/>
          <w:vertAlign w:val="subscript"/>
        </w:rPr>
        <w:t>2</w:t>
      </w:r>
      <w:r w:rsidR="002F2C1A">
        <w:rPr>
          <w:rFonts w:ascii="Arial" w:hAnsi="Arial" w:cs="Arial"/>
          <w:sz w:val="20"/>
          <w:szCs w:val="20"/>
        </w:rPr>
        <w:t>SO</w:t>
      </w:r>
      <w:r w:rsidR="002F2C1A" w:rsidRPr="002F2C1A">
        <w:rPr>
          <w:rFonts w:ascii="Arial" w:hAnsi="Arial" w:cs="Arial"/>
          <w:sz w:val="20"/>
          <w:szCs w:val="20"/>
          <w:vertAlign w:val="subscript"/>
        </w:rPr>
        <w:t>4</w:t>
      </w:r>
      <w:r w:rsidR="002F2C1A">
        <w:rPr>
          <w:rFonts w:ascii="Arial" w:hAnsi="Arial" w:cs="Arial"/>
          <w:sz w:val="20"/>
          <w:szCs w:val="20"/>
        </w:rPr>
        <w:t>. Cell operated at 50 mL min</w:t>
      </w:r>
      <w:r w:rsidR="002F2C1A">
        <w:rPr>
          <w:rFonts w:ascii="Arial" w:hAnsi="Arial" w:cs="Arial"/>
          <w:sz w:val="20"/>
          <w:szCs w:val="20"/>
          <w:vertAlign w:val="superscript"/>
        </w:rPr>
        <w:t>-1</w:t>
      </w:r>
      <w:r w:rsidR="002F2C1A">
        <w:rPr>
          <w:rFonts w:ascii="Arial" w:hAnsi="Arial" w:cs="Arial"/>
          <w:sz w:val="20"/>
          <w:szCs w:val="20"/>
        </w:rPr>
        <w:t xml:space="preserve"> and applied current density of 50</w:t>
      </w:r>
      <w:r w:rsidR="00506646">
        <w:rPr>
          <w:rFonts w:ascii="Arial" w:hAnsi="Arial" w:cs="Arial"/>
          <w:sz w:val="20"/>
          <w:szCs w:val="20"/>
        </w:rPr>
        <w:t> </w:t>
      </w:r>
      <w:r w:rsidR="002F2C1A">
        <w:rPr>
          <w:rFonts w:ascii="Arial" w:hAnsi="Arial" w:cs="Arial"/>
          <w:sz w:val="20"/>
          <w:szCs w:val="20"/>
        </w:rPr>
        <w:t>mA cm</w:t>
      </w:r>
      <w:r w:rsidR="000C4A5D">
        <w:rPr>
          <w:rFonts w:ascii="Arial" w:hAnsi="Arial" w:cs="Arial"/>
          <w:sz w:val="20"/>
          <w:szCs w:val="20"/>
          <w:vertAlign w:val="superscript"/>
        </w:rPr>
        <w:noBreakHyphen/>
      </w:r>
      <w:r w:rsidR="002F2C1A">
        <w:rPr>
          <w:rFonts w:ascii="Arial" w:hAnsi="Arial" w:cs="Arial"/>
          <w:sz w:val="20"/>
          <w:szCs w:val="20"/>
          <w:vertAlign w:val="superscript"/>
        </w:rPr>
        <w:t>2</w:t>
      </w:r>
      <w:r w:rsidR="002F2C1A">
        <w:rPr>
          <w:rFonts w:ascii="Arial" w:hAnsi="Arial" w:cs="Arial"/>
          <w:sz w:val="20"/>
          <w:szCs w:val="20"/>
          <w:vertAlign w:val="subscript"/>
        </w:rPr>
        <w:t xml:space="preserve"> </w:t>
      </w:r>
      <w:r w:rsidR="002F2C1A">
        <w:rPr>
          <w:rFonts w:ascii="Arial" w:hAnsi="Arial" w:cs="Arial"/>
          <w:sz w:val="20"/>
          <w:szCs w:val="20"/>
        </w:rPr>
        <w:t>during CC phase</w:t>
      </w:r>
      <w:r w:rsidR="002C61F5">
        <w:rPr>
          <w:rFonts w:ascii="Arial" w:hAnsi="Arial" w:cs="Arial"/>
          <w:sz w:val="20"/>
          <w:szCs w:val="20"/>
        </w:rPr>
        <w:t xml:space="preserve"> using Nafion</w:t>
      </w:r>
      <w:r w:rsidR="002C61F5" w:rsidRPr="002C61F5">
        <w:rPr>
          <w:rFonts w:ascii="Arial" w:hAnsi="Arial" w:cs="Arial"/>
          <w:sz w:val="20"/>
          <w:szCs w:val="20"/>
          <w:vertAlign w:val="superscript"/>
        </w:rPr>
        <w:t>®</w:t>
      </w:r>
      <w:r w:rsidR="002C61F5">
        <w:rPr>
          <w:rFonts w:ascii="Arial" w:hAnsi="Arial" w:cs="Arial"/>
          <w:sz w:val="20"/>
          <w:szCs w:val="20"/>
        </w:rPr>
        <w:t xml:space="preserve"> 117 membrane and SGL Carbon 4.65 EA electrodes.</w:t>
      </w:r>
    </w:p>
    <w:p w14:paraId="57411FA0" w14:textId="4B20B47C" w:rsidR="00D155C2" w:rsidRPr="00D155C2" w:rsidRDefault="00BE7A26" w:rsidP="00D155C2">
      <w:pPr>
        <w:pStyle w:val="Heading1"/>
      </w:pPr>
      <w:bookmarkStart w:id="32" w:name="_Toc189871550"/>
      <w:bookmarkEnd w:id="10"/>
      <w:bookmarkEnd w:id="9"/>
      <w:bookmarkEnd w:id="8"/>
      <w:bookmarkEnd w:id="7"/>
      <w:bookmarkEnd w:id="6"/>
      <w:r w:rsidRPr="00997D1F">
        <w:rPr>
          <w:rStyle w:val="HeadingChar"/>
          <w:rFonts w:eastAsiaTheme="majorEastAsia" w:cstheme="majorBidi"/>
          <w:b/>
          <w:sz w:val="32"/>
        </w:rPr>
        <w:t>Performance</w:t>
      </w:r>
      <w:r w:rsidRPr="00997D1F">
        <w:t xml:space="preserve"> metri</w:t>
      </w:r>
      <w:r w:rsidR="00997D1F" w:rsidRPr="00997D1F">
        <w:rPr>
          <w:rStyle w:val="BodyChar"/>
          <w:rFonts w:ascii="Arial" w:hAnsi="Arial"/>
        </w:rPr>
        <w:t>cs</w:t>
      </w:r>
      <w:bookmarkEnd w:id="32"/>
    </w:p>
    <w:p w14:paraId="5DAFFD35" w14:textId="1C416697" w:rsidR="00D155C2" w:rsidDel="002B245E" w:rsidRDefault="00D155C2" w:rsidP="00BE7A26">
      <w:pPr>
        <w:pStyle w:val="Body"/>
        <w:rPr>
          <w:del w:id="33" w:author="Hugh O'Connor" w:date="2025-03-26T20:41:00Z" w16du:dateUtc="2025-03-26T20:41:00Z"/>
          <w:rFonts w:ascii="Arial" w:hAnsi="Arial" w:cs="Arial"/>
          <w:sz w:val="24"/>
          <w:szCs w:val="24"/>
        </w:rPr>
      </w:pPr>
      <w:commentRangeStart w:id="34"/>
      <w:del w:id="35" w:author="Hugh O'Connor" w:date="2025-03-26T20:41:00Z" w16du:dateUtc="2025-03-26T20:41:00Z">
        <w:r w:rsidRPr="00D155C2" w:rsidDel="002B245E">
          <w:rPr>
            <w:rFonts w:ascii="Arial" w:hAnsi="Arial" w:cs="Arial"/>
            <w:sz w:val="24"/>
            <w:szCs w:val="24"/>
          </w:rPr>
          <w:delText>For</w:delText>
        </w:r>
      </w:del>
      <w:commentRangeEnd w:id="34"/>
      <w:r w:rsidR="002B245E">
        <w:rPr>
          <w:rStyle w:val="CommentReference"/>
          <w:rFonts w:asciiTheme="minorHAnsi" w:hAnsiTheme="minorHAnsi"/>
        </w:rPr>
        <w:commentReference w:id="34"/>
      </w:r>
      <w:del w:id="36" w:author="Hugh O'Connor" w:date="2025-03-26T20:41:00Z" w16du:dateUtc="2025-03-26T20:41:00Z">
        <w:r w:rsidRPr="00D155C2" w:rsidDel="002B245E">
          <w:rPr>
            <w:rFonts w:ascii="Arial" w:hAnsi="Arial" w:cs="Arial"/>
            <w:sz w:val="24"/>
            <w:szCs w:val="24"/>
          </w:rPr>
          <w:delText xml:space="preserve"> </w:delText>
        </w:r>
        <w:r w:rsidRPr="00E44423" w:rsidDel="002B245E">
          <w:rPr>
            <w:rFonts w:ascii="Arial" w:hAnsi="Arial" w:cs="Arial"/>
            <w:sz w:val="24"/>
            <w:szCs w:val="24"/>
          </w:rPr>
          <w:delText>all</w:delText>
        </w:r>
        <w:r w:rsidRPr="00D155C2" w:rsidDel="002B245E">
          <w:rPr>
            <w:rFonts w:ascii="Arial" w:hAnsi="Arial" w:cs="Arial"/>
            <w:sz w:val="24"/>
            <w:szCs w:val="24"/>
          </w:rPr>
          <w:delText xml:space="preserve"> performance metrics </w:delText>
        </w:r>
        <w:r w:rsidDel="002B245E">
          <w:rPr>
            <w:rFonts w:ascii="Arial" w:hAnsi="Arial" w:cs="Arial"/>
            <w:sz w:val="24"/>
            <w:szCs w:val="24"/>
          </w:rPr>
          <w:delText xml:space="preserve">reported </w:delText>
        </w:r>
        <w:r w:rsidRPr="00D155C2" w:rsidDel="002B245E">
          <w:rPr>
            <w:rFonts w:ascii="Arial" w:hAnsi="Arial" w:cs="Arial"/>
            <w:sz w:val="24"/>
            <w:szCs w:val="24"/>
          </w:rPr>
          <w:delText xml:space="preserve">in this work, the average value was first calculated for each of the three </w:delText>
        </w:r>
        <w:r w:rsidDel="002B245E">
          <w:rPr>
            <w:rFonts w:ascii="Arial" w:hAnsi="Arial" w:cs="Arial"/>
            <w:sz w:val="24"/>
            <w:szCs w:val="24"/>
          </w:rPr>
          <w:delText>repeat</w:delText>
        </w:r>
        <w:r w:rsidRPr="00D155C2" w:rsidDel="002B245E">
          <w:rPr>
            <w:rFonts w:ascii="Arial" w:hAnsi="Arial" w:cs="Arial"/>
            <w:sz w:val="24"/>
            <w:szCs w:val="24"/>
          </w:rPr>
          <w:delText xml:space="preserve"> tests, </w:delText>
        </w:r>
        <w:r w:rsidDel="002B245E">
          <w:rPr>
            <w:rFonts w:ascii="Arial" w:hAnsi="Arial" w:cs="Arial"/>
            <w:sz w:val="24"/>
            <w:szCs w:val="24"/>
          </w:rPr>
          <w:delText>which</w:delText>
        </w:r>
        <w:r w:rsidRPr="00D155C2" w:rsidDel="002B245E">
          <w:rPr>
            <w:rFonts w:ascii="Arial" w:hAnsi="Arial" w:cs="Arial"/>
            <w:sz w:val="24"/>
            <w:szCs w:val="24"/>
          </w:rPr>
          <w:delText xml:space="preserve"> consist</w:delText>
        </w:r>
        <w:r w:rsidDel="002B245E">
          <w:rPr>
            <w:rFonts w:ascii="Arial" w:hAnsi="Arial" w:cs="Arial"/>
            <w:sz w:val="24"/>
            <w:szCs w:val="24"/>
          </w:rPr>
          <w:delText>ed</w:delText>
        </w:r>
        <w:r w:rsidRPr="00D155C2" w:rsidDel="002B245E">
          <w:rPr>
            <w:rFonts w:ascii="Arial" w:hAnsi="Arial" w:cs="Arial"/>
            <w:sz w:val="24"/>
            <w:szCs w:val="24"/>
          </w:rPr>
          <w:delText xml:space="preserve"> of 12 cycles. The final dataset average was then determined by taking the mean of these three repeat test averages</w:delText>
        </w:r>
        <w:r w:rsidDel="002B245E">
          <w:rPr>
            <w:rFonts w:ascii="Arial" w:hAnsi="Arial" w:cs="Arial"/>
            <w:sz w:val="24"/>
            <w:szCs w:val="24"/>
          </w:rPr>
          <w:delText>.</w:delText>
        </w:r>
      </w:del>
    </w:p>
    <w:p w14:paraId="60128011" w14:textId="6FB3BEEA" w:rsidR="00BE7A26" w:rsidRPr="00C80588" w:rsidRDefault="00BE7A26" w:rsidP="00BE7A26">
      <w:pPr>
        <w:pStyle w:val="Body"/>
        <w:rPr>
          <w:rFonts w:ascii="Arial" w:hAnsi="Arial" w:cs="Arial"/>
          <w:sz w:val="24"/>
          <w:szCs w:val="24"/>
        </w:rPr>
      </w:pPr>
      <w:r w:rsidRPr="00C80588">
        <w:rPr>
          <w:rFonts w:ascii="Arial" w:hAnsi="Arial" w:cs="Arial"/>
          <w:sz w:val="24"/>
          <w:szCs w:val="24"/>
        </w:rPr>
        <w:t xml:space="preserve">Voltage efficiency (VE) is the ratio of the average discharge voltage of a cell to its average charge voltage. It measures the effect of voltage losses on the cell. Voltage efficiency is calculated using Equation </w:t>
      </w:r>
      <w:r w:rsidRPr="00C80588">
        <w:rPr>
          <w:rFonts w:ascii="Arial" w:hAnsi="Arial" w:cs="Arial"/>
          <w:sz w:val="24"/>
          <w:szCs w:val="24"/>
        </w:rPr>
        <w:fldChar w:fldCharType="begin"/>
      </w:r>
      <w:r w:rsidRPr="00C80588">
        <w:rPr>
          <w:rFonts w:ascii="Arial" w:hAnsi="Arial" w:cs="Arial"/>
          <w:sz w:val="24"/>
          <w:szCs w:val="24"/>
        </w:rPr>
        <w:instrText xml:space="preserve"> REF _Ref141045951 \h </w:instrText>
      </w:r>
      <w:r w:rsidR="005C192D" w:rsidRPr="00C80588">
        <w:rPr>
          <w:rFonts w:ascii="Arial" w:hAnsi="Arial" w:cs="Arial"/>
          <w:sz w:val="24"/>
          <w:szCs w:val="24"/>
        </w:rPr>
        <w:instrText xml:space="preserve"> \* MERGEFORMAT </w:instrText>
      </w:r>
      <w:r w:rsidRPr="00C80588">
        <w:rPr>
          <w:rFonts w:ascii="Arial" w:hAnsi="Arial" w:cs="Arial"/>
          <w:sz w:val="24"/>
          <w:szCs w:val="24"/>
        </w:rPr>
      </w:r>
      <w:r w:rsidRPr="00C80588">
        <w:rPr>
          <w:rFonts w:ascii="Arial" w:hAnsi="Arial" w:cs="Arial"/>
          <w:sz w:val="24"/>
          <w:szCs w:val="24"/>
        </w:rPr>
        <w:fldChar w:fldCharType="separate"/>
      </w:r>
      <w:r w:rsidRPr="00C80588">
        <w:rPr>
          <w:rFonts w:ascii="Arial" w:hAnsi="Arial" w:cs="Arial"/>
          <w:iCs/>
          <w:sz w:val="24"/>
          <w:szCs w:val="24"/>
        </w:rPr>
        <w:t>(</w:t>
      </w:r>
      <w:r w:rsidRPr="00C80588">
        <w:rPr>
          <w:rFonts w:ascii="Arial" w:hAnsi="Arial" w:cs="Arial"/>
          <w:iCs/>
          <w:noProof/>
          <w:sz w:val="24"/>
          <w:szCs w:val="24"/>
        </w:rPr>
        <w:t>3</w:t>
      </w:r>
      <w:r w:rsidRPr="00C80588">
        <w:rPr>
          <w:rFonts w:ascii="Arial" w:hAnsi="Arial" w:cs="Arial"/>
          <w:iCs/>
          <w:sz w:val="24"/>
          <w:szCs w:val="24"/>
        </w:rPr>
        <w:t>)</w:t>
      </w:r>
      <w:r w:rsidRPr="00C80588">
        <w:rPr>
          <w:rFonts w:ascii="Arial" w:hAnsi="Arial" w:cs="Arial"/>
          <w:sz w:val="24"/>
          <w:szCs w:val="24"/>
        </w:rPr>
        <w:fldChar w:fldCharType="end"/>
      </w:r>
      <w:r w:rsidR="00C3747C" w:rsidRPr="00C80588">
        <w:rPr>
          <w:rFonts w:ascii="Arial" w:hAnsi="Arial" w:cs="Arial"/>
          <w:sz w:val="24"/>
          <w:szCs w:val="24"/>
        </w:rPr>
        <w:t xml:space="preserve"> where </w:t>
      </w:r>
      <m:oMath>
        <m:sSub>
          <m:sSubPr>
            <m:ctrlPr>
              <w:rPr>
                <w:rFonts w:ascii="Cambria Math" w:hAnsi="Cambria Math" w:cs="Arial"/>
                <w:i/>
                <w:sz w:val="24"/>
                <w:szCs w:val="24"/>
              </w:rPr>
            </m:ctrlPr>
          </m:sSubPr>
          <m:e>
            <m:r>
              <w:rPr>
                <w:rFonts w:ascii="Cambria Math" w:hAnsi="Cambria Math" w:cs="Arial"/>
                <w:sz w:val="24"/>
                <w:szCs w:val="24"/>
              </w:rPr>
              <m:t>V</m:t>
            </m:r>
          </m:e>
          <m:sub>
            <m:r>
              <w:rPr>
                <w:rFonts w:ascii="Cambria Math" w:hAnsi="Cambria Math" w:cs="Arial"/>
                <w:sz w:val="24"/>
                <w:szCs w:val="24"/>
              </w:rPr>
              <m:t>chg</m:t>
            </m:r>
          </m:sub>
        </m:sSub>
      </m:oMath>
      <w:r w:rsidR="00C3747C" w:rsidRPr="00C80588">
        <w:rPr>
          <w:rFonts w:ascii="Arial" w:hAnsi="Arial" w:cs="Arial"/>
          <w:sz w:val="24"/>
          <w:szCs w:val="24"/>
        </w:rPr>
        <w:t xml:space="preserve"> (V) is the charge voltage, </w:t>
      </w:r>
      <m:oMath>
        <m:sSub>
          <m:sSubPr>
            <m:ctrlPr>
              <w:rPr>
                <w:rFonts w:ascii="Cambria Math" w:hAnsi="Cambria Math" w:cs="Arial"/>
                <w:i/>
                <w:sz w:val="24"/>
                <w:szCs w:val="24"/>
              </w:rPr>
            </m:ctrlPr>
          </m:sSubPr>
          <m:e>
            <m:r>
              <w:rPr>
                <w:rFonts w:ascii="Cambria Math" w:hAnsi="Cambria Math" w:cs="Arial"/>
                <w:sz w:val="24"/>
                <w:szCs w:val="24"/>
              </w:rPr>
              <m:t>V</m:t>
            </m:r>
          </m:e>
          <m:sub>
            <m:r>
              <w:rPr>
                <w:rFonts w:ascii="Cambria Math" w:hAnsi="Cambria Math" w:cs="Arial"/>
                <w:sz w:val="24"/>
                <w:szCs w:val="24"/>
              </w:rPr>
              <m:t>dchg</m:t>
            </m:r>
          </m:sub>
        </m:sSub>
        <m:r>
          <w:rPr>
            <w:rFonts w:ascii="Cambria Math" w:hAnsi="Cambria Math" w:cs="Arial"/>
            <w:sz w:val="24"/>
            <w:szCs w:val="24"/>
          </w:rPr>
          <m:t xml:space="preserve"> </m:t>
        </m:r>
      </m:oMath>
      <w:r w:rsidR="00C3747C" w:rsidRPr="00C80588">
        <w:rPr>
          <w:rFonts w:ascii="Arial" w:hAnsi="Arial" w:cs="Arial"/>
          <w:sz w:val="24"/>
          <w:szCs w:val="24"/>
        </w:rPr>
        <w:t xml:space="preserve">(V) is the discharge voltage, </w:t>
      </w:r>
      <m:oMath>
        <m:sSub>
          <m:sSubPr>
            <m:ctrlPr>
              <w:rPr>
                <w:rFonts w:ascii="Cambria Math" w:hAnsi="Cambria Math" w:cs="Arial"/>
                <w:i/>
                <w:sz w:val="24"/>
                <w:szCs w:val="24"/>
              </w:rPr>
            </m:ctrlPr>
          </m:sSubPr>
          <m:e>
            <m:r>
              <w:rPr>
                <w:rFonts w:ascii="Cambria Math" w:hAnsi="Cambria Math" w:cs="Arial"/>
                <w:sz w:val="24"/>
                <w:szCs w:val="24"/>
              </w:rPr>
              <m:t>t</m:t>
            </m:r>
          </m:e>
          <m:sub>
            <m:r>
              <w:rPr>
                <w:rFonts w:ascii="Cambria Math" w:hAnsi="Cambria Math" w:cs="Arial"/>
                <w:sz w:val="24"/>
                <w:szCs w:val="24"/>
              </w:rPr>
              <m:t>dchg</m:t>
            </m:r>
          </m:sub>
        </m:sSub>
      </m:oMath>
      <w:r w:rsidR="00C3747C" w:rsidRPr="00C80588">
        <w:rPr>
          <w:rFonts w:ascii="Arial" w:eastAsiaTheme="minorEastAsia" w:hAnsi="Arial" w:cs="Arial"/>
          <w:sz w:val="24"/>
          <w:szCs w:val="24"/>
        </w:rPr>
        <w:t xml:space="preserve"> (s) is the duration of the discharge, and </w:t>
      </w:r>
      <m:oMath>
        <m:sSub>
          <m:sSubPr>
            <m:ctrlPr>
              <w:rPr>
                <w:rFonts w:ascii="Cambria Math" w:eastAsiaTheme="minorEastAsia" w:hAnsi="Cambria Math" w:cs="Arial"/>
                <w:i/>
                <w:sz w:val="24"/>
                <w:szCs w:val="24"/>
              </w:rPr>
            </m:ctrlPr>
          </m:sSubPr>
          <m:e>
            <m:r>
              <w:rPr>
                <w:rFonts w:ascii="Cambria Math" w:eastAsiaTheme="minorEastAsia" w:hAnsi="Cambria Math" w:cs="Arial"/>
                <w:sz w:val="24"/>
                <w:szCs w:val="24"/>
              </w:rPr>
              <m:t>t</m:t>
            </m:r>
          </m:e>
          <m:sub>
            <m:r>
              <w:rPr>
                <w:rFonts w:ascii="Cambria Math" w:eastAsiaTheme="minorEastAsia" w:hAnsi="Cambria Math" w:cs="Arial"/>
                <w:sz w:val="24"/>
                <w:szCs w:val="24"/>
              </w:rPr>
              <m:t>chg</m:t>
            </m:r>
          </m:sub>
        </m:sSub>
      </m:oMath>
      <w:r w:rsidR="00C3747C" w:rsidRPr="00C80588">
        <w:rPr>
          <w:rFonts w:ascii="Arial" w:eastAsiaTheme="minorEastAsia" w:hAnsi="Arial" w:cs="Arial"/>
          <w:sz w:val="24"/>
          <w:szCs w:val="24"/>
        </w:rPr>
        <w:t xml:space="preserve"> (s) is the duration of the charge step</w:t>
      </w:r>
      <w:r w:rsidRPr="00C80588">
        <w:rPr>
          <w:rFonts w:ascii="Arial" w:hAnsi="Arial" w:cs="Arial"/>
          <w:sz w:val="24"/>
          <w:szCs w:val="24"/>
        </w:rPr>
        <w:t>:</w:t>
      </w:r>
    </w:p>
    <w:tbl>
      <w:tblPr>
        <w:tblW w:w="5000" w:type="pct"/>
        <w:tblLook w:val="04A0" w:firstRow="1" w:lastRow="0" w:firstColumn="1" w:lastColumn="0" w:noHBand="0" w:noVBand="1"/>
      </w:tblPr>
      <w:tblGrid>
        <w:gridCol w:w="283"/>
        <w:gridCol w:w="8221"/>
        <w:gridCol w:w="522"/>
      </w:tblGrid>
      <w:tr w:rsidR="00BE7A26" w:rsidRPr="001F728E" w14:paraId="6600F6E0" w14:textId="77777777" w:rsidTr="003825E9">
        <w:trPr>
          <w:trHeight w:val="461"/>
        </w:trPr>
        <w:tc>
          <w:tcPr>
            <w:tcW w:w="157" w:type="pct"/>
            <w:vAlign w:val="center"/>
          </w:tcPr>
          <w:p w14:paraId="40C7F0CE" w14:textId="77777777" w:rsidR="00BE7A26" w:rsidRPr="001F728E" w:rsidRDefault="00BE7A26" w:rsidP="003825E9">
            <w:pPr>
              <w:pStyle w:val="Body"/>
              <w:rPr>
                <w:rFonts w:ascii="Arial" w:hAnsi="Arial" w:cs="Arial"/>
              </w:rPr>
            </w:pPr>
          </w:p>
        </w:tc>
        <w:tc>
          <w:tcPr>
            <w:tcW w:w="4554" w:type="pct"/>
            <w:vAlign w:val="center"/>
          </w:tcPr>
          <w:p w14:paraId="516DE680" w14:textId="77777777" w:rsidR="00BE7A26" w:rsidRPr="001B5D4A" w:rsidRDefault="00BE7A26" w:rsidP="003825E9">
            <w:pPr>
              <w:pStyle w:val="Body"/>
              <w:rPr>
                <w:rFonts w:ascii="Arial" w:hAnsi="Arial" w:cs="Arial"/>
                <w:sz w:val="24"/>
                <w:szCs w:val="24"/>
              </w:rPr>
            </w:pPr>
            <m:oMathPara>
              <m:oMath>
                <m:r>
                  <w:rPr>
                    <w:rFonts w:ascii="Cambria Math" w:hAnsi="Cambria Math" w:cs="Arial"/>
                    <w:sz w:val="24"/>
                    <w:szCs w:val="24"/>
                  </w:rPr>
                  <m:t>VE (%)=</m:t>
                </m:r>
                <m:f>
                  <m:fPr>
                    <m:ctrlPr>
                      <w:rPr>
                        <w:rFonts w:ascii="Cambria Math" w:hAnsi="Cambria Math" w:cs="Arial"/>
                        <w:i/>
                        <w:sz w:val="24"/>
                        <w:szCs w:val="24"/>
                      </w:rPr>
                    </m:ctrlPr>
                  </m:fPr>
                  <m:num>
                    <m:nary>
                      <m:naryPr>
                        <m:limLoc m:val="undOvr"/>
                        <m:subHide m:val="1"/>
                        <m:supHide m:val="1"/>
                        <m:ctrlPr>
                          <w:rPr>
                            <w:rFonts w:ascii="Cambria Math" w:hAnsi="Cambria Math" w:cs="Arial"/>
                            <w:i/>
                            <w:sz w:val="24"/>
                            <w:szCs w:val="24"/>
                          </w:rPr>
                        </m:ctrlPr>
                      </m:naryPr>
                      <m:sub/>
                      <m:sup/>
                      <m:e>
                        <m:sSub>
                          <m:sSubPr>
                            <m:ctrlPr>
                              <w:rPr>
                                <w:rFonts w:ascii="Cambria Math" w:hAnsi="Cambria Math" w:cs="Arial"/>
                                <w:i/>
                                <w:sz w:val="24"/>
                                <w:szCs w:val="24"/>
                              </w:rPr>
                            </m:ctrlPr>
                          </m:sSubPr>
                          <m:e>
                            <m:r>
                              <w:rPr>
                                <w:rFonts w:ascii="Cambria Math" w:hAnsi="Cambria Math" w:cs="Arial"/>
                                <w:sz w:val="24"/>
                                <w:szCs w:val="24"/>
                              </w:rPr>
                              <m:t>V</m:t>
                            </m:r>
                          </m:e>
                          <m:sub>
                            <m:r>
                              <w:rPr>
                                <w:rFonts w:ascii="Cambria Math" w:hAnsi="Cambria Math" w:cs="Arial"/>
                                <w:sz w:val="24"/>
                                <w:szCs w:val="24"/>
                              </w:rPr>
                              <m:t>dchg</m:t>
                            </m:r>
                          </m:sub>
                        </m:sSub>
                        <m:r>
                          <w:rPr>
                            <w:rFonts w:ascii="Cambria Math" w:hAnsi="Cambria Math" w:cs="Arial"/>
                            <w:sz w:val="24"/>
                            <w:szCs w:val="24"/>
                          </w:rPr>
                          <m:t>dt</m:t>
                        </m:r>
                      </m:e>
                    </m:nary>
                    <m:r>
                      <w:rPr>
                        <w:rFonts w:ascii="Cambria Math" w:hAnsi="Cambria Math" w:cs="Arial"/>
                        <w:sz w:val="24"/>
                        <w:szCs w:val="24"/>
                      </w:rPr>
                      <m:t>/</m:t>
                    </m:r>
                    <m:sSub>
                      <m:sSubPr>
                        <m:ctrlPr>
                          <w:rPr>
                            <w:rFonts w:ascii="Cambria Math" w:hAnsi="Cambria Math" w:cs="Arial"/>
                            <w:i/>
                            <w:sz w:val="24"/>
                            <w:szCs w:val="24"/>
                          </w:rPr>
                        </m:ctrlPr>
                      </m:sSubPr>
                      <m:e>
                        <m:r>
                          <w:rPr>
                            <w:rFonts w:ascii="Cambria Math" w:hAnsi="Cambria Math" w:cs="Arial"/>
                            <w:sz w:val="24"/>
                            <w:szCs w:val="24"/>
                          </w:rPr>
                          <m:t>t</m:t>
                        </m:r>
                      </m:e>
                      <m:sub>
                        <m:r>
                          <w:rPr>
                            <w:rFonts w:ascii="Cambria Math" w:hAnsi="Cambria Math" w:cs="Arial"/>
                            <w:sz w:val="24"/>
                            <w:szCs w:val="24"/>
                          </w:rPr>
                          <m:t>dchg</m:t>
                        </m:r>
                      </m:sub>
                    </m:sSub>
                  </m:num>
                  <m:den>
                    <m:nary>
                      <m:naryPr>
                        <m:limLoc m:val="undOvr"/>
                        <m:subHide m:val="1"/>
                        <m:supHide m:val="1"/>
                        <m:ctrlPr>
                          <w:rPr>
                            <w:rFonts w:ascii="Cambria Math" w:hAnsi="Cambria Math" w:cs="Arial"/>
                            <w:i/>
                            <w:sz w:val="24"/>
                            <w:szCs w:val="24"/>
                          </w:rPr>
                        </m:ctrlPr>
                      </m:naryPr>
                      <m:sub/>
                      <m:sup/>
                      <m:e>
                        <m:sSub>
                          <m:sSubPr>
                            <m:ctrlPr>
                              <w:rPr>
                                <w:rFonts w:ascii="Cambria Math" w:hAnsi="Cambria Math" w:cs="Arial"/>
                                <w:i/>
                                <w:sz w:val="24"/>
                                <w:szCs w:val="24"/>
                              </w:rPr>
                            </m:ctrlPr>
                          </m:sSubPr>
                          <m:e>
                            <m:r>
                              <w:rPr>
                                <w:rFonts w:ascii="Cambria Math" w:hAnsi="Cambria Math" w:cs="Arial"/>
                                <w:sz w:val="24"/>
                                <w:szCs w:val="24"/>
                              </w:rPr>
                              <m:t>V</m:t>
                            </m:r>
                          </m:e>
                          <m:sub>
                            <m:r>
                              <w:rPr>
                                <w:rFonts w:ascii="Cambria Math" w:hAnsi="Cambria Math" w:cs="Arial"/>
                                <w:sz w:val="24"/>
                                <w:szCs w:val="24"/>
                              </w:rPr>
                              <m:t>chg</m:t>
                            </m:r>
                          </m:sub>
                        </m:sSub>
                        <m:r>
                          <w:rPr>
                            <w:rFonts w:ascii="Cambria Math" w:hAnsi="Cambria Math" w:cs="Arial"/>
                            <w:sz w:val="24"/>
                            <w:szCs w:val="24"/>
                          </w:rPr>
                          <m:t>dt</m:t>
                        </m:r>
                      </m:e>
                    </m:nary>
                    <m:r>
                      <w:rPr>
                        <w:rFonts w:ascii="Cambria Math" w:hAnsi="Cambria Math" w:cs="Arial"/>
                        <w:sz w:val="24"/>
                        <w:szCs w:val="24"/>
                      </w:rPr>
                      <m:t>/</m:t>
                    </m:r>
                    <m:sSub>
                      <m:sSubPr>
                        <m:ctrlPr>
                          <w:rPr>
                            <w:rFonts w:ascii="Cambria Math" w:hAnsi="Cambria Math" w:cs="Arial"/>
                            <w:i/>
                            <w:sz w:val="24"/>
                            <w:szCs w:val="24"/>
                          </w:rPr>
                        </m:ctrlPr>
                      </m:sSubPr>
                      <m:e>
                        <m:r>
                          <w:rPr>
                            <w:rFonts w:ascii="Cambria Math" w:hAnsi="Cambria Math" w:cs="Arial"/>
                            <w:sz w:val="24"/>
                            <w:szCs w:val="24"/>
                          </w:rPr>
                          <m:t>t</m:t>
                        </m:r>
                      </m:e>
                      <m:sub>
                        <m:r>
                          <w:rPr>
                            <w:rFonts w:ascii="Cambria Math" w:hAnsi="Cambria Math" w:cs="Arial"/>
                            <w:sz w:val="24"/>
                            <w:szCs w:val="24"/>
                          </w:rPr>
                          <m:t>chg</m:t>
                        </m:r>
                      </m:sub>
                    </m:sSub>
                  </m:den>
                </m:f>
                <m:r>
                  <w:rPr>
                    <w:rFonts w:ascii="Cambria Math" w:hAnsi="Cambria Math" w:cs="Arial"/>
                    <w:sz w:val="24"/>
                    <w:szCs w:val="24"/>
                  </w:rPr>
                  <m:t>×100</m:t>
                </m:r>
              </m:oMath>
            </m:oMathPara>
          </w:p>
        </w:tc>
        <w:tc>
          <w:tcPr>
            <w:tcW w:w="289" w:type="pct"/>
            <w:vAlign w:val="center"/>
          </w:tcPr>
          <w:p w14:paraId="0030AA46" w14:textId="77777777" w:rsidR="00BE7A26" w:rsidRPr="001B5D4A" w:rsidRDefault="00BE7A26" w:rsidP="003825E9">
            <w:pPr>
              <w:pStyle w:val="Body"/>
              <w:rPr>
                <w:rFonts w:ascii="Arial" w:hAnsi="Arial" w:cs="Arial"/>
                <w:iCs/>
                <w:sz w:val="24"/>
                <w:szCs w:val="24"/>
              </w:rPr>
            </w:pPr>
            <w:bookmarkStart w:id="37" w:name="_Ref141045951"/>
            <w:r w:rsidRPr="001B5D4A">
              <w:rPr>
                <w:rFonts w:ascii="Arial" w:hAnsi="Arial" w:cs="Arial"/>
                <w:iCs/>
                <w:sz w:val="24"/>
                <w:szCs w:val="24"/>
              </w:rPr>
              <w:t>(</w:t>
            </w:r>
            <w:r w:rsidRPr="001B5D4A">
              <w:rPr>
                <w:rFonts w:ascii="Arial" w:hAnsi="Arial" w:cs="Arial"/>
                <w:iCs/>
                <w:sz w:val="24"/>
                <w:szCs w:val="24"/>
              </w:rPr>
              <w:fldChar w:fldCharType="begin"/>
            </w:r>
            <w:r w:rsidRPr="001B5D4A">
              <w:rPr>
                <w:rFonts w:ascii="Arial" w:hAnsi="Arial" w:cs="Arial"/>
                <w:iCs/>
                <w:sz w:val="24"/>
                <w:szCs w:val="24"/>
              </w:rPr>
              <w:instrText xml:space="preserve"> SEQ ( \* ARABIC </w:instrText>
            </w:r>
            <w:r w:rsidRPr="001B5D4A">
              <w:rPr>
                <w:rFonts w:ascii="Arial" w:hAnsi="Arial" w:cs="Arial"/>
                <w:iCs/>
                <w:sz w:val="24"/>
                <w:szCs w:val="24"/>
              </w:rPr>
              <w:fldChar w:fldCharType="separate"/>
            </w:r>
            <w:r w:rsidRPr="001B5D4A">
              <w:rPr>
                <w:rFonts w:ascii="Arial" w:hAnsi="Arial" w:cs="Arial"/>
                <w:iCs/>
                <w:noProof/>
                <w:sz w:val="24"/>
                <w:szCs w:val="24"/>
              </w:rPr>
              <w:t>3</w:t>
            </w:r>
            <w:r w:rsidRPr="001B5D4A">
              <w:rPr>
                <w:rFonts w:ascii="Arial" w:hAnsi="Arial" w:cs="Arial"/>
                <w:sz w:val="24"/>
                <w:szCs w:val="24"/>
              </w:rPr>
              <w:fldChar w:fldCharType="end"/>
            </w:r>
            <w:r w:rsidRPr="001B5D4A">
              <w:rPr>
                <w:rFonts w:ascii="Arial" w:hAnsi="Arial" w:cs="Arial"/>
                <w:iCs/>
                <w:sz w:val="24"/>
                <w:szCs w:val="24"/>
              </w:rPr>
              <w:t>)</w:t>
            </w:r>
            <w:bookmarkEnd w:id="37"/>
          </w:p>
        </w:tc>
      </w:tr>
    </w:tbl>
    <w:p w14:paraId="4E0BD91A" w14:textId="63BC7813" w:rsidR="00BE7A26" w:rsidRPr="00C80588" w:rsidRDefault="00781221" w:rsidP="00BE7A26">
      <w:pPr>
        <w:pStyle w:val="Body"/>
        <w:rPr>
          <w:rFonts w:ascii="Arial" w:hAnsi="Arial" w:cs="Arial"/>
          <w:sz w:val="24"/>
          <w:szCs w:val="24"/>
        </w:rPr>
      </w:pPr>
      <w:r w:rsidRPr="00781221">
        <w:rPr>
          <w:rFonts w:ascii="Arial" w:hAnsi="Arial" w:cs="Arial"/>
          <w:sz w:val="24"/>
          <w:szCs w:val="24"/>
        </w:rPr>
        <w:lastRenderedPageBreak/>
        <w:t xml:space="preserve">Voltage efficiency (VE) is influenced by several factors, including current density, </w:t>
      </w:r>
      <w:r>
        <w:rPr>
          <w:rFonts w:ascii="Arial" w:hAnsi="Arial" w:cs="Arial"/>
          <w:sz w:val="24"/>
          <w:szCs w:val="24"/>
        </w:rPr>
        <w:t>and mass transport limitations</w:t>
      </w:r>
      <w:sdt>
        <w:sdtPr>
          <w:rPr>
            <w:rFonts w:ascii="Arial" w:hAnsi="Arial" w:cs="Arial"/>
            <w:color w:val="000000"/>
            <w:sz w:val="24"/>
            <w:szCs w:val="24"/>
          </w:rPr>
          <w:tag w:val="MENDELEY_CITATION_v3_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"/>
          <w:id w:val="-349408463"/>
          <w:placeholder>
            <w:docPart w:val="33EBF92D895F45AE8358790E43CE79B6"/>
          </w:placeholder>
        </w:sdtPr>
        <w:sdtEndPr/>
        <w:sdtContent>
          <w:r w:rsidR="008054EB" w:rsidRPr="008054EB">
            <w:rPr>
              <w:rFonts w:ascii="Arial" w:hAnsi="Arial" w:cs="Arial"/>
              <w:color w:val="000000"/>
              <w:sz w:val="24"/>
              <w:szCs w:val="24"/>
            </w:rPr>
            <w:t>[4]</w:t>
          </w:r>
        </w:sdtContent>
      </w:sdt>
      <w:r w:rsidR="00BE7A26" w:rsidRPr="00C80588">
        <w:rPr>
          <w:rFonts w:ascii="Arial" w:hAnsi="Arial" w:cs="Arial"/>
          <w:sz w:val="24"/>
          <w:szCs w:val="24"/>
        </w:rPr>
        <w:t xml:space="preserve">. </w:t>
      </w:r>
      <w:r w:rsidRPr="00781221">
        <w:rPr>
          <w:rFonts w:ascii="Arial" w:hAnsi="Arial" w:cs="Arial"/>
          <w:sz w:val="24"/>
          <w:szCs w:val="24"/>
        </w:rPr>
        <w:t>Other key variables include temperature</w:t>
      </w:r>
      <w:sdt>
        <w:sdtPr>
          <w:rPr>
            <w:rFonts w:ascii="Arial" w:hAnsi="Arial" w:cs="Arial"/>
            <w:color w:val="000000"/>
            <w:sz w:val="24"/>
            <w:szCs w:val="24"/>
          </w:rPr>
          <w:tag w:val="MENDELEY_CITATION_v3_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"/>
          <w:id w:val="-802701506"/>
          <w:placeholder>
            <w:docPart w:val="218E7108EADE4177A3A304A0D7FFFC80"/>
          </w:placeholder>
        </w:sdtPr>
        <w:sdtEndPr/>
        <w:sdtContent>
          <w:r w:rsidR="008054EB" w:rsidRPr="008054EB">
            <w:rPr>
              <w:rFonts w:ascii="Arial" w:hAnsi="Arial" w:cs="Arial"/>
              <w:color w:val="000000"/>
              <w:sz w:val="24"/>
              <w:szCs w:val="24"/>
            </w:rPr>
            <w:t>[5]</w:t>
          </w:r>
          <w:r>
            <w:rPr>
              <w:rFonts w:ascii="Arial" w:hAnsi="Arial" w:cs="Arial"/>
              <w:color w:val="000000"/>
              <w:sz w:val="24"/>
              <w:szCs w:val="24"/>
            </w:rPr>
            <w:t>,</w:t>
          </w:r>
        </w:sdtContent>
      </w:sdt>
      <w:r w:rsidRPr="00781221">
        <w:rPr>
          <w:rFonts w:ascii="Arial" w:hAnsi="Arial" w:cs="Arial"/>
          <w:sz w:val="24"/>
          <w:szCs w:val="24"/>
        </w:rPr>
        <w:t xml:space="preserve"> electrode compression ratio</w:t>
      </w:r>
      <w:sdt>
        <w:sdtPr>
          <w:rPr>
            <w:rFonts w:ascii="Arial" w:hAnsi="Arial" w:cs="Arial"/>
            <w:color w:val="000000"/>
            <w:sz w:val="24"/>
            <w:szCs w:val="24"/>
          </w:rPr>
          <w:tag w:val="MENDELEY_CITATION_v3_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"/>
          <w:id w:val="1652714224"/>
          <w:placeholder>
            <w:docPart w:val="72F0C165316D458598FFD1C9021E3414"/>
          </w:placeholder>
        </w:sdtPr>
        <w:sdtEndPr/>
        <w:sdtContent>
          <w:r w:rsidR="008054EB" w:rsidRPr="008054EB">
            <w:rPr>
              <w:rFonts w:ascii="Arial" w:hAnsi="Arial" w:cs="Arial"/>
              <w:color w:val="000000"/>
              <w:sz w:val="24"/>
              <w:szCs w:val="24"/>
            </w:rPr>
            <w:t>[6]</w:t>
          </w:r>
        </w:sdtContent>
      </w:sdt>
      <w:r>
        <w:rPr>
          <w:rFonts w:ascii="Arial" w:hAnsi="Arial" w:cs="Arial"/>
          <w:sz w:val="24"/>
          <w:szCs w:val="24"/>
        </w:rPr>
        <w:t>,</w:t>
      </w:r>
      <w:r w:rsidR="00BE7A26" w:rsidRPr="00C80588">
        <w:rPr>
          <w:rFonts w:ascii="Arial" w:hAnsi="Arial" w:cs="Arial"/>
          <w:sz w:val="24"/>
          <w:szCs w:val="24"/>
        </w:rPr>
        <w:t xml:space="preserve"> </w:t>
      </w:r>
      <w:r w:rsidRPr="00781221">
        <w:rPr>
          <w:rFonts w:ascii="Arial" w:hAnsi="Arial" w:cs="Arial"/>
          <w:sz w:val="24"/>
          <w:szCs w:val="24"/>
        </w:rPr>
        <w:t>electrode material properties</w:t>
      </w:r>
      <w:sdt>
        <w:sdtPr>
          <w:rPr>
            <w:rFonts w:ascii="Arial" w:hAnsi="Arial" w:cs="Arial"/>
            <w:color w:val="000000"/>
            <w:sz w:val="24"/>
            <w:szCs w:val="24"/>
          </w:rPr>
          <w:tag w:val="MENDELEY_CITATION_v3_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"/>
          <w:id w:val="1011108244"/>
          <w:placeholder>
            <w:docPart w:val="EEFE3AE576F849F6A8DD1BEBE6C3D305"/>
          </w:placeholder>
        </w:sdtPr>
        <w:sdtEndPr/>
        <w:sdtContent>
          <w:r w:rsidR="008054EB" w:rsidRPr="008054EB">
            <w:rPr>
              <w:rFonts w:ascii="Arial" w:hAnsi="Arial" w:cs="Arial"/>
              <w:color w:val="000000"/>
              <w:sz w:val="24"/>
              <w:szCs w:val="24"/>
            </w:rPr>
            <w:t>[7]</w:t>
          </w:r>
          <w:r w:rsidR="00F97E2B">
            <w:rPr>
              <w:rFonts w:ascii="Arial" w:hAnsi="Arial" w:cs="Arial"/>
              <w:color w:val="000000"/>
              <w:sz w:val="24"/>
              <w:szCs w:val="24"/>
            </w:rPr>
            <w:t>,</w:t>
          </w:r>
        </w:sdtContent>
      </w:sdt>
      <w:r>
        <w:rPr>
          <w:rFonts w:ascii="Arial" w:hAnsi="Arial" w:cs="Arial"/>
          <w:sz w:val="24"/>
          <w:szCs w:val="24"/>
        </w:rPr>
        <w:t xml:space="preserve"> and </w:t>
      </w:r>
      <w:r w:rsidRPr="00781221">
        <w:rPr>
          <w:rFonts w:ascii="Arial" w:hAnsi="Arial" w:cs="Arial"/>
          <w:sz w:val="24"/>
          <w:szCs w:val="24"/>
        </w:rPr>
        <w:t>membrane resistance</w:t>
      </w:r>
      <w:sdt>
        <w:sdtPr>
          <w:rPr>
            <w:rFonts w:ascii="Arial" w:hAnsi="Arial" w:cs="Arial"/>
            <w:color w:val="000000"/>
            <w:sz w:val="24"/>
            <w:szCs w:val="24"/>
          </w:rPr>
          <w:tag w:val="MENDELEY_CITATION_v3_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"/>
          <w:id w:val="-124624615"/>
          <w:placeholder>
            <w:docPart w:val="72F0C165316D458598FFD1C9021E3414"/>
          </w:placeholder>
        </w:sdtPr>
        <w:sdtEndPr/>
        <w:sdtContent>
          <w:r w:rsidR="008054EB" w:rsidRPr="008054EB">
            <w:rPr>
              <w:rFonts w:ascii="Arial" w:hAnsi="Arial" w:cs="Arial"/>
              <w:color w:val="000000"/>
              <w:sz w:val="24"/>
              <w:szCs w:val="24"/>
            </w:rPr>
            <w:t>[8]</w:t>
          </w:r>
        </w:sdtContent>
      </w:sdt>
      <w:r>
        <w:rPr>
          <w:rFonts w:ascii="Arial" w:hAnsi="Arial" w:cs="Arial"/>
          <w:color w:val="000000"/>
          <w:sz w:val="24"/>
          <w:szCs w:val="24"/>
        </w:rPr>
        <w:t>.</w:t>
      </w:r>
    </w:p>
    <w:p w14:paraId="3794879F" w14:textId="40EF2048" w:rsidR="00BE7A26" w:rsidRPr="00C80588" w:rsidRDefault="00BE7A26" w:rsidP="00BE7A26">
      <w:pPr>
        <w:pStyle w:val="Body"/>
        <w:rPr>
          <w:rFonts w:ascii="Arial" w:hAnsi="Arial" w:cs="Arial"/>
          <w:sz w:val="24"/>
          <w:szCs w:val="24"/>
        </w:rPr>
      </w:pPr>
      <w:r w:rsidRPr="00C80588">
        <w:rPr>
          <w:rFonts w:ascii="Arial" w:hAnsi="Arial" w:cs="Arial"/>
          <w:sz w:val="24"/>
          <w:szCs w:val="24"/>
        </w:rPr>
        <w:t>Coulombic efficiency (CE) is also examined for each replicate test. CE is most useful for evaluating the charge reversibility of each cycle</w:t>
      </w:r>
      <w:sdt>
        <w:sdtPr>
          <w:rPr>
            <w:rFonts w:ascii="Arial" w:hAnsi="Arial" w:cs="Arial"/>
            <w:color w:val="000000"/>
            <w:sz w:val="24"/>
            <w:szCs w:val="24"/>
          </w:rPr>
          <w:tag w:val="MENDELEY_CITATION_v3_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"/>
          <w:id w:val="-1227296726"/>
          <w:placeholder>
            <w:docPart w:val="E5D0800D9B8B4998A927658FFAD7C978"/>
          </w:placeholder>
        </w:sdtPr>
        <w:sdtEndPr/>
        <w:sdtContent>
          <w:r w:rsidR="008054EB" w:rsidRPr="008054EB">
            <w:rPr>
              <w:rFonts w:ascii="Arial" w:hAnsi="Arial" w:cs="Arial"/>
              <w:color w:val="000000"/>
              <w:sz w:val="24"/>
              <w:szCs w:val="24"/>
            </w:rPr>
            <w:t>[9]</w:t>
          </w:r>
        </w:sdtContent>
      </w:sdt>
      <w:r w:rsidRPr="00C80588">
        <w:rPr>
          <w:rFonts w:ascii="Arial" w:hAnsi="Arial" w:cs="Arial"/>
          <w:sz w:val="24"/>
          <w:szCs w:val="24"/>
        </w:rPr>
        <w:t>. It is defined as the ratio of the total charge output by the cell during discharge (</w:t>
      </w:r>
      <m:oMath>
        <m:sSub>
          <m:sSubPr>
            <m:ctrlPr>
              <w:rPr>
                <w:rFonts w:ascii="Cambria Math" w:hAnsi="Cambria Math" w:cs="Arial"/>
                <w:i/>
                <w:sz w:val="24"/>
                <w:szCs w:val="24"/>
              </w:rPr>
            </m:ctrlPr>
          </m:sSubPr>
          <m:e>
            <m:r>
              <w:rPr>
                <w:rFonts w:ascii="Cambria Math" w:hAnsi="Cambria Math" w:cs="Arial"/>
                <w:sz w:val="24"/>
                <w:szCs w:val="24"/>
              </w:rPr>
              <m:t>Q</m:t>
            </m:r>
          </m:e>
          <m:sub>
            <m:r>
              <w:rPr>
                <w:rFonts w:ascii="Cambria Math" w:hAnsi="Cambria Math" w:cs="Arial"/>
                <w:sz w:val="24"/>
                <w:szCs w:val="24"/>
              </w:rPr>
              <m:t>dchg</m:t>
            </m:r>
          </m:sub>
        </m:sSub>
      </m:oMath>
      <w:r w:rsidRPr="00C80588">
        <w:rPr>
          <w:rFonts w:ascii="Arial" w:hAnsi="Arial" w:cs="Arial"/>
          <w:sz w:val="24"/>
          <w:szCs w:val="24"/>
        </w:rPr>
        <w:t>), to the total charge delivered to the cell during charge</w:t>
      </w:r>
      <w:r w:rsidR="00C3747C" w:rsidRPr="00C80588">
        <w:rPr>
          <w:rFonts w:ascii="Arial" w:hAnsi="Arial" w:cs="Arial"/>
          <w:sz w:val="24"/>
          <w:szCs w:val="24"/>
        </w:rPr>
        <w:t xml:space="preserve"> (</w:t>
      </w:r>
      <m:oMath>
        <m:sSub>
          <m:sSubPr>
            <m:ctrlPr>
              <w:rPr>
                <w:rFonts w:ascii="Cambria Math" w:hAnsi="Cambria Math" w:cs="Arial"/>
                <w:i/>
                <w:sz w:val="24"/>
                <w:szCs w:val="24"/>
              </w:rPr>
            </m:ctrlPr>
          </m:sSubPr>
          <m:e>
            <m:r>
              <w:rPr>
                <w:rFonts w:ascii="Cambria Math" w:hAnsi="Cambria Math" w:cs="Arial"/>
                <w:sz w:val="24"/>
                <w:szCs w:val="24"/>
              </w:rPr>
              <m:t>Q</m:t>
            </m:r>
          </m:e>
          <m:sub>
            <m:r>
              <w:rPr>
                <w:rFonts w:ascii="Cambria Math" w:hAnsi="Cambria Math" w:cs="Arial"/>
                <w:sz w:val="24"/>
                <w:szCs w:val="24"/>
              </w:rPr>
              <m:t>chg</m:t>
            </m:r>
          </m:sub>
        </m:sSub>
      </m:oMath>
      <w:r w:rsidR="00C3747C" w:rsidRPr="00C80588">
        <w:rPr>
          <w:rFonts w:ascii="Arial" w:hAnsi="Arial" w:cs="Arial"/>
          <w:sz w:val="24"/>
          <w:szCs w:val="24"/>
        </w:rPr>
        <w:t>)</w:t>
      </w:r>
      <w:r w:rsidRPr="00C80588">
        <w:rPr>
          <w:rFonts w:ascii="Arial" w:hAnsi="Arial" w:cs="Arial"/>
          <w:sz w:val="24"/>
          <w:szCs w:val="24"/>
        </w:rPr>
        <w:t xml:space="preserve">, calculated using Equation </w:t>
      </w:r>
      <w:r w:rsidRPr="00C80588">
        <w:rPr>
          <w:rFonts w:ascii="Arial" w:hAnsi="Arial" w:cs="Arial"/>
          <w:sz w:val="24"/>
          <w:szCs w:val="24"/>
        </w:rPr>
        <w:fldChar w:fldCharType="begin"/>
      </w:r>
      <w:r w:rsidRPr="00C80588">
        <w:rPr>
          <w:rFonts w:ascii="Arial" w:hAnsi="Arial" w:cs="Arial"/>
          <w:sz w:val="24"/>
          <w:szCs w:val="24"/>
        </w:rPr>
        <w:instrText xml:space="preserve"> REF _Ref141136583 \h </w:instrText>
      </w:r>
      <w:r w:rsidR="005C192D" w:rsidRPr="00C80588">
        <w:rPr>
          <w:rFonts w:ascii="Arial" w:hAnsi="Arial" w:cs="Arial"/>
          <w:sz w:val="24"/>
          <w:szCs w:val="24"/>
        </w:rPr>
        <w:instrText xml:space="preserve"> \* MERGEFORMAT </w:instrText>
      </w:r>
      <w:r w:rsidRPr="00C80588">
        <w:rPr>
          <w:rFonts w:ascii="Arial" w:hAnsi="Arial" w:cs="Arial"/>
          <w:sz w:val="24"/>
          <w:szCs w:val="24"/>
        </w:rPr>
      </w:r>
      <w:r w:rsidRPr="00C80588">
        <w:rPr>
          <w:rFonts w:ascii="Arial" w:hAnsi="Arial" w:cs="Arial"/>
          <w:sz w:val="24"/>
          <w:szCs w:val="24"/>
        </w:rPr>
        <w:fldChar w:fldCharType="separate"/>
      </w:r>
      <w:r w:rsidRPr="00C80588">
        <w:rPr>
          <w:rFonts w:ascii="Arial" w:hAnsi="Arial" w:cs="Arial"/>
          <w:iCs/>
          <w:sz w:val="24"/>
          <w:szCs w:val="24"/>
        </w:rPr>
        <w:t>(</w:t>
      </w:r>
      <w:r w:rsidRPr="00C80588">
        <w:rPr>
          <w:rFonts w:ascii="Arial" w:hAnsi="Arial" w:cs="Arial"/>
          <w:iCs/>
          <w:noProof/>
          <w:sz w:val="24"/>
          <w:szCs w:val="24"/>
        </w:rPr>
        <w:t>4</w:t>
      </w:r>
      <w:r w:rsidRPr="00C80588">
        <w:rPr>
          <w:rFonts w:ascii="Arial" w:hAnsi="Arial" w:cs="Arial"/>
          <w:iCs/>
          <w:sz w:val="24"/>
          <w:szCs w:val="24"/>
        </w:rPr>
        <w:t>)</w:t>
      </w:r>
      <w:r w:rsidRPr="00C80588">
        <w:rPr>
          <w:rFonts w:ascii="Arial" w:hAnsi="Arial" w:cs="Arial"/>
          <w:sz w:val="24"/>
          <w:szCs w:val="24"/>
        </w:rPr>
        <w:fldChar w:fldCharType="end"/>
      </w:r>
      <w:r w:rsidRPr="00C80588">
        <w:rPr>
          <w:rFonts w:ascii="Arial" w:hAnsi="Arial" w:cs="Arial"/>
          <w:sz w:val="24"/>
          <w:szCs w:val="24"/>
        </w:rPr>
        <w:t>:</w:t>
      </w:r>
    </w:p>
    <w:tbl>
      <w:tblPr>
        <w:tblW w:w="5000" w:type="pct"/>
        <w:tblLook w:val="04A0" w:firstRow="1" w:lastRow="0" w:firstColumn="1" w:lastColumn="0" w:noHBand="0" w:noVBand="1"/>
      </w:tblPr>
      <w:tblGrid>
        <w:gridCol w:w="283"/>
        <w:gridCol w:w="8221"/>
        <w:gridCol w:w="522"/>
      </w:tblGrid>
      <w:tr w:rsidR="00BE7A26" w:rsidRPr="001F728E" w14:paraId="6DBC9002" w14:textId="77777777" w:rsidTr="003825E9">
        <w:trPr>
          <w:trHeight w:val="502"/>
        </w:trPr>
        <w:tc>
          <w:tcPr>
            <w:tcW w:w="157" w:type="pct"/>
            <w:vAlign w:val="center"/>
          </w:tcPr>
          <w:p w14:paraId="5823BC0C" w14:textId="77777777" w:rsidR="00BE7A26" w:rsidRPr="001F728E" w:rsidRDefault="00BE7A26" w:rsidP="003825E9">
            <w:pPr>
              <w:pStyle w:val="Body"/>
              <w:rPr>
                <w:rFonts w:ascii="Arial" w:hAnsi="Arial" w:cs="Arial"/>
              </w:rPr>
            </w:pPr>
          </w:p>
        </w:tc>
        <w:tc>
          <w:tcPr>
            <w:tcW w:w="4554" w:type="pct"/>
            <w:vAlign w:val="center"/>
          </w:tcPr>
          <w:p w14:paraId="6DF1F7AA" w14:textId="77777777" w:rsidR="00BE7A26" w:rsidRPr="001B5D4A" w:rsidRDefault="00BE7A26" w:rsidP="003825E9">
            <w:pPr>
              <w:pStyle w:val="Body"/>
              <w:rPr>
                <w:rFonts w:ascii="Arial" w:hAnsi="Arial" w:cs="Arial"/>
                <w:sz w:val="24"/>
                <w:szCs w:val="24"/>
              </w:rPr>
            </w:pPr>
            <m:oMathPara>
              <m:oMath>
                <m:r>
                  <w:rPr>
                    <w:rFonts w:ascii="Cambria Math" w:hAnsi="Cambria Math" w:cs="Arial"/>
                    <w:sz w:val="24"/>
                    <w:szCs w:val="24"/>
                  </w:rPr>
                  <m:t>CE (%)=</m:t>
                </m:r>
                <m:f>
                  <m:fPr>
                    <m:ctrlPr>
                      <w:rPr>
                        <w:rFonts w:ascii="Cambria Math" w:hAnsi="Cambria Math" w:cs="Arial"/>
                        <w:i/>
                        <w:sz w:val="24"/>
                        <w:szCs w:val="24"/>
                      </w:rPr>
                    </m:ctrlPr>
                  </m:fPr>
                  <m:num>
                    <m:sSub>
                      <m:sSubPr>
                        <m:ctrlPr>
                          <w:rPr>
                            <w:rFonts w:ascii="Cambria Math" w:hAnsi="Cambria Math" w:cs="Arial"/>
                            <w:i/>
                            <w:sz w:val="24"/>
                            <w:szCs w:val="24"/>
                          </w:rPr>
                        </m:ctrlPr>
                      </m:sSubPr>
                      <m:e>
                        <m:r>
                          <w:rPr>
                            <w:rFonts w:ascii="Cambria Math" w:hAnsi="Cambria Math" w:cs="Arial"/>
                            <w:sz w:val="24"/>
                            <w:szCs w:val="24"/>
                          </w:rPr>
                          <m:t>Q</m:t>
                        </m:r>
                      </m:e>
                      <m:sub>
                        <m:r>
                          <w:rPr>
                            <w:rFonts w:ascii="Cambria Math" w:hAnsi="Cambria Math" w:cs="Arial"/>
                            <w:sz w:val="24"/>
                            <w:szCs w:val="24"/>
                          </w:rPr>
                          <m:t>dchg</m:t>
                        </m:r>
                      </m:sub>
                    </m:sSub>
                    <m:r>
                      <w:rPr>
                        <w:rFonts w:ascii="Cambria Math" w:hAnsi="Cambria Math" w:cs="Arial"/>
                        <w:sz w:val="24"/>
                        <w:szCs w:val="24"/>
                      </w:rPr>
                      <m:t xml:space="preserve"> </m:t>
                    </m:r>
                  </m:num>
                  <m:den>
                    <m:sSub>
                      <m:sSubPr>
                        <m:ctrlPr>
                          <w:rPr>
                            <w:rFonts w:ascii="Cambria Math" w:hAnsi="Cambria Math" w:cs="Arial"/>
                            <w:i/>
                            <w:sz w:val="24"/>
                            <w:szCs w:val="24"/>
                          </w:rPr>
                        </m:ctrlPr>
                      </m:sSubPr>
                      <m:e>
                        <m:r>
                          <w:rPr>
                            <w:rFonts w:ascii="Cambria Math" w:hAnsi="Cambria Math" w:cs="Arial"/>
                            <w:sz w:val="24"/>
                            <w:szCs w:val="24"/>
                          </w:rPr>
                          <m:t>Q</m:t>
                        </m:r>
                      </m:e>
                      <m:sub>
                        <m:r>
                          <w:rPr>
                            <w:rFonts w:ascii="Cambria Math" w:hAnsi="Cambria Math" w:cs="Arial"/>
                            <w:sz w:val="24"/>
                            <w:szCs w:val="24"/>
                          </w:rPr>
                          <m:t>chg</m:t>
                        </m:r>
                      </m:sub>
                    </m:sSub>
                  </m:den>
                </m:f>
                <m:r>
                  <w:rPr>
                    <w:rFonts w:ascii="Cambria Math" w:hAnsi="Cambria Math" w:cs="Arial"/>
                    <w:sz w:val="24"/>
                    <w:szCs w:val="24"/>
                  </w:rPr>
                  <m:t>×100</m:t>
                </m:r>
              </m:oMath>
            </m:oMathPara>
          </w:p>
        </w:tc>
        <w:tc>
          <w:tcPr>
            <w:tcW w:w="289" w:type="pct"/>
            <w:vAlign w:val="center"/>
          </w:tcPr>
          <w:p w14:paraId="76B736C1" w14:textId="77777777" w:rsidR="00BE7A26" w:rsidRPr="001F728E" w:rsidRDefault="00BE7A26" w:rsidP="003825E9">
            <w:pPr>
              <w:pStyle w:val="Body"/>
              <w:rPr>
                <w:rFonts w:ascii="Arial" w:hAnsi="Arial" w:cs="Arial"/>
                <w:iCs/>
              </w:rPr>
            </w:pPr>
            <w:bookmarkStart w:id="38" w:name="_Ref141136583"/>
            <w:r w:rsidRPr="001B5D4A">
              <w:rPr>
                <w:rFonts w:ascii="Arial" w:hAnsi="Arial" w:cs="Arial"/>
                <w:iCs/>
                <w:sz w:val="24"/>
                <w:szCs w:val="24"/>
              </w:rPr>
              <w:t>(</w:t>
            </w:r>
            <w:r w:rsidRPr="001B5D4A">
              <w:rPr>
                <w:rFonts w:ascii="Arial" w:hAnsi="Arial" w:cs="Arial"/>
                <w:iCs/>
                <w:sz w:val="24"/>
                <w:szCs w:val="24"/>
              </w:rPr>
              <w:fldChar w:fldCharType="begin"/>
            </w:r>
            <w:r w:rsidRPr="001B5D4A">
              <w:rPr>
                <w:rFonts w:ascii="Arial" w:hAnsi="Arial" w:cs="Arial"/>
                <w:iCs/>
                <w:sz w:val="24"/>
                <w:szCs w:val="24"/>
              </w:rPr>
              <w:instrText xml:space="preserve"> SEQ ( \* ARABIC </w:instrText>
            </w:r>
            <w:r w:rsidRPr="001B5D4A">
              <w:rPr>
                <w:rFonts w:ascii="Arial" w:hAnsi="Arial" w:cs="Arial"/>
                <w:iCs/>
                <w:sz w:val="24"/>
                <w:szCs w:val="24"/>
              </w:rPr>
              <w:fldChar w:fldCharType="separate"/>
            </w:r>
            <w:r w:rsidRPr="001B5D4A">
              <w:rPr>
                <w:rFonts w:ascii="Arial" w:hAnsi="Arial" w:cs="Arial"/>
                <w:iCs/>
                <w:noProof/>
                <w:sz w:val="24"/>
                <w:szCs w:val="24"/>
              </w:rPr>
              <w:t>4</w:t>
            </w:r>
            <w:r w:rsidRPr="001B5D4A">
              <w:rPr>
                <w:rFonts w:ascii="Arial" w:hAnsi="Arial" w:cs="Arial"/>
                <w:sz w:val="24"/>
                <w:szCs w:val="24"/>
              </w:rPr>
              <w:fldChar w:fldCharType="end"/>
            </w:r>
            <w:r w:rsidRPr="001B5D4A">
              <w:rPr>
                <w:rFonts w:ascii="Arial" w:hAnsi="Arial" w:cs="Arial"/>
                <w:iCs/>
                <w:sz w:val="24"/>
                <w:szCs w:val="24"/>
              </w:rPr>
              <w:t>)</w:t>
            </w:r>
            <w:bookmarkEnd w:id="38"/>
          </w:p>
        </w:tc>
      </w:tr>
    </w:tbl>
    <w:p w14:paraId="75ED8D57" w14:textId="019F7947" w:rsidR="00BE7A26" w:rsidRPr="00C80588" w:rsidRDefault="00BE7A26" w:rsidP="00BE7A26">
      <w:pPr>
        <w:pStyle w:val="Body"/>
        <w:rPr>
          <w:rFonts w:ascii="Arial" w:hAnsi="Arial" w:cs="Arial"/>
          <w:sz w:val="24"/>
          <w:szCs w:val="24"/>
        </w:rPr>
      </w:pPr>
      <w:r w:rsidRPr="00C80588">
        <w:rPr>
          <w:rFonts w:ascii="Arial" w:hAnsi="Arial" w:cs="Arial"/>
          <w:sz w:val="24"/>
          <w:szCs w:val="24"/>
        </w:rPr>
        <w:t xml:space="preserve">CE is maximised by reducing self-discharge processes (such as diffusion across the membrane) and side reactions (such as </w:t>
      </w:r>
      <w:r w:rsidR="00D5165B">
        <w:rPr>
          <w:rFonts w:ascii="Arial" w:hAnsi="Arial" w:cs="Arial"/>
          <w:sz w:val="24"/>
          <w:szCs w:val="24"/>
        </w:rPr>
        <w:t>hydrogen and oxygen</w:t>
      </w:r>
      <w:r w:rsidRPr="00C80588">
        <w:rPr>
          <w:rFonts w:ascii="Arial" w:hAnsi="Arial" w:cs="Arial"/>
          <w:sz w:val="24"/>
          <w:szCs w:val="24"/>
        </w:rPr>
        <w:t xml:space="preserve"> evolution)</w:t>
      </w:r>
      <w:sdt>
        <w:sdtPr>
          <w:rPr>
            <w:rFonts w:ascii="Arial" w:hAnsi="Arial" w:cs="Arial"/>
            <w:color w:val="000000"/>
            <w:sz w:val="24"/>
            <w:szCs w:val="24"/>
          </w:rPr>
          <w:tag w:val="MENDELEY_CITATION_v3_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"/>
          <w:id w:val="-710036009"/>
          <w:placeholder>
            <w:docPart w:val="A582477A1077425AAC5EC76F323F2F13"/>
          </w:placeholder>
        </w:sdtPr>
        <w:sdtEndPr/>
        <w:sdtContent>
          <w:r w:rsidR="008054EB" w:rsidRPr="008054EB">
            <w:rPr>
              <w:rFonts w:ascii="Arial" w:hAnsi="Arial" w:cs="Arial"/>
              <w:color w:val="000000"/>
              <w:sz w:val="24"/>
              <w:szCs w:val="24"/>
            </w:rPr>
            <w:t>[5]</w:t>
          </w:r>
        </w:sdtContent>
      </w:sdt>
      <w:r w:rsidRPr="00C80588">
        <w:rPr>
          <w:rFonts w:ascii="Arial" w:hAnsi="Arial" w:cs="Arial"/>
          <w:sz w:val="24"/>
          <w:szCs w:val="24"/>
        </w:rPr>
        <w:t>.</w:t>
      </w:r>
    </w:p>
    <w:p w14:paraId="3554431C" w14:textId="576F5FA1" w:rsidR="00BE7A26" w:rsidRPr="00C80588" w:rsidRDefault="00BE7A26" w:rsidP="00BE7A26">
      <w:pPr>
        <w:pStyle w:val="Body"/>
        <w:rPr>
          <w:rFonts w:ascii="Arial" w:hAnsi="Arial" w:cs="Arial"/>
          <w:sz w:val="24"/>
          <w:szCs w:val="24"/>
        </w:rPr>
      </w:pPr>
      <w:r w:rsidRPr="00C80588">
        <w:rPr>
          <w:rFonts w:ascii="Arial" w:hAnsi="Arial" w:cs="Arial"/>
          <w:sz w:val="24"/>
          <w:szCs w:val="24"/>
        </w:rPr>
        <w:t xml:space="preserve">Energy efficiency (EE) is the ratio of actual energy discharged by the cell compared to the energy required to charge it, as defined by Equation </w:t>
      </w:r>
      <w:r w:rsidRPr="00C80588">
        <w:rPr>
          <w:rFonts w:ascii="Arial" w:hAnsi="Arial" w:cs="Arial"/>
          <w:sz w:val="24"/>
          <w:szCs w:val="24"/>
        </w:rPr>
        <w:fldChar w:fldCharType="begin"/>
      </w:r>
      <w:r w:rsidRPr="00C80588">
        <w:rPr>
          <w:rFonts w:ascii="Arial" w:hAnsi="Arial" w:cs="Arial"/>
          <w:sz w:val="24"/>
          <w:szCs w:val="24"/>
        </w:rPr>
        <w:instrText xml:space="preserve"> REF _Ref141141695 \h </w:instrText>
      </w:r>
      <w:r w:rsidR="005C192D" w:rsidRPr="00C80588">
        <w:rPr>
          <w:rFonts w:ascii="Arial" w:hAnsi="Arial" w:cs="Arial"/>
          <w:sz w:val="24"/>
          <w:szCs w:val="24"/>
        </w:rPr>
        <w:instrText xml:space="preserve"> \* MERGEFORMAT </w:instrText>
      </w:r>
      <w:r w:rsidRPr="00C80588">
        <w:rPr>
          <w:rFonts w:ascii="Arial" w:hAnsi="Arial" w:cs="Arial"/>
          <w:sz w:val="24"/>
          <w:szCs w:val="24"/>
        </w:rPr>
      </w:r>
      <w:r w:rsidRPr="00C80588">
        <w:rPr>
          <w:rFonts w:ascii="Arial" w:hAnsi="Arial" w:cs="Arial"/>
          <w:sz w:val="24"/>
          <w:szCs w:val="24"/>
        </w:rPr>
        <w:fldChar w:fldCharType="separate"/>
      </w:r>
      <w:r w:rsidRPr="00C80588">
        <w:rPr>
          <w:rFonts w:ascii="Arial" w:hAnsi="Arial" w:cs="Arial"/>
          <w:iCs/>
          <w:sz w:val="24"/>
          <w:szCs w:val="24"/>
        </w:rPr>
        <w:t>(</w:t>
      </w:r>
      <w:r w:rsidRPr="00C80588">
        <w:rPr>
          <w:rFonts w:ascii="Arial" w:hAnsi="Arial" w:cs="Arial"/>
          <w:iCs/>
          <w:noProof/>
          <w:sz w:val="24"/>
          <w:szCs w:val="24"/>
        </w:rPr>
        <w:t>5</w:t>
      </w:r>
      <w:r w:rsidRPr="00C80588">
        <w:rPr>
          <w:rFonts w:ascii="Arial" w:hAnsi="Arial" w:cs="Arial"/>
          <w:iCs/>
          <w:sz w:val="24"/>
          <w:szCs w:val="24"/>
        </w:rPr>
        <w:t>)</w:t>
      </w:r>
      <w:r w:rsidRPr="00C80588">
        <w:rPr>
          <w:rFonts w:ascii="Arial" w:hAnsi="Arial" w:cs="Arial"/>
          <w:sz w:val="24"/>
          <w:szCs w:val="24"/>
        </w:rPr>
        <w:fldChar w:fldCharType="end"/>
      </w:r>
      <w:r w:rsidRPr="00C80588">
        <w:rPr>
          <w:rFonts w:ascii="Arial" w:hAnsi="Arial" w:cs="Arial"/>
          <w:sz w:val="24"/>
          <w:szCs w:val="24"/>
        </w:rPr>
        <w:t>:</w:t>
      </w:r>
    </w:p>
    <w:tbl>
      <w:tblPr>
        <w:tblW w:w="5000" w:type="pct"/>
        <w:tblLook w:val="04A0" w:firstRow="1" w:lastRow="0" w:firstColumn="1" w:lastColumn="0" w:noHBand="0" w:noVBand="1"/>
      </w:tblPr>
      <w:tblGrid>
        <w:gridCol w:w="283"/>
        <w:gridCol w:w="8223"/>
        <w:gridCol w:w="520"/>
      </w:tblGrid>
      <w:tr w:rsidR="00BE7A26" w:rsidRPr="001F728E" w14:paraId="5835901D" w14:textId="77777777" w:rsidTr="003825E9">
        <w:trPr>
          <w:trHeight w:val="502"/>
        </w:trPr>
        <w:tc>
          <w:tcPr>
            <w:tcW w:w="157" w:type="pct"/>
            <w:vAlign w:val="center"/>
          </w:tcPr>
          <w:p w14:paraId="7C9F506D" w14:textId="77777777" w:rsidR="00BE7A26" w:rsidRPr="001F728E" w:rsidRDefault="00BE7A26" w:rsidP="003825E9">
            <w:pPr>
              <w:pStyle w:val="Body"/>
              <w:rPr>
                <w:rFonts w:ascii="Arial" w:hAnsi="Arial" w:cs="Arial"/>
              </w:rPr>
            </w:pPr>
          </w:p>
        </w:tc>
        <w:tc>
          <w:tcPr>
            <w:tcW w:w="4555" w:type="pct"/>
            <w:shd w:val="clear" w:color="auto" w:fill="auto"/>
            <w:vAlign w:val="center"/>
          </w:tcPr>
          <w:p w14:paraId="06DD5BD7" w14:textId="77777777" w:rsidR="00BE7A26" w:rsidRPr="001B5D4A" w:rsidRDefault="00BE7A26" w:rsidP="003825E9">
            <w:pPr>
              <w:pStyle w:val="Body"/>
              <w:rPr>
                <w:rFonts w:ascii="Arial" w:hAnsi="Arial" w:cs="Arial"/>
                <w:sz w:val="24"/>
                <w:szCs w:val="24"/>
              </w:rPr>
            </w:pPr>
            <m:oMathPara>
              <m:oMath>
                <m:r>
                  <w:rPr>
                    <w:rFonts w:ascii="Cambria Math" w:hAnsi="Cambria Math" w:cs="Arial"/>
                    <w:sz w:val="24"/>
                    <w:szCs w:val="24"/>
                  </w:rPr>
                  <m:t xml:space="preserve">EE </m:t>
                </m:r>
                <m:d>
                  <m:dPr>
                    <m:ctrlPr>
                      <w:rPr>
                        <w:rFonts w:ascii="Cambria Math" w:hAnsi="Cambria Math" w:cs="Arial"/>
                        <w:i/>
                        <w:sz w:val="24"/>
                        <w:szCs w:val="24"/>
                      </w:rPr>
                    </m:ctrlPr>
                  </m:dPr>
                  <m:e>
                    <m:r>
                      <w:rPr>
                        <w:rFonts w:ascii="Cambria Math" w:hAnsi="Cambria Math" w:cs="Arial"/>
                        <w:sz w:val="24"/>
                        <w:szCs w:val="24"/>
                      </w:rPr>
                      <m:t>%</m:t>
                    </m:r>
                  </m:e>
                </m:d>
                <m:r>
                  <w:rPr>
                    <w:rFonts w:ascii="Cambria Math" w:hAnsi="Cambria Math" w:cs="Arial"/>
                    <w:sz w:val="24"/>
                    <w:szCs w:val="24"/>
                  </w:rPr>
                  <m:t>=</m:t>
                </m:r>
                <m:f>
                  <m:fPr>
                    <m:ctrlPr>
                      <w:rPr>
                        <w:rFonts w:ascii="Cambria Math" w:hAnsi="Cambria Math" w:cs="Arial"/>
                        <w:i/>
                        <w:sz w:val="24"/>
                        <w:szCs w:val="24"/>
                      </w:rPr>
                    </m:ctrlPr>
                  </m:fPr>
                  <m:num>
                    <m:nary>
                      <m:naryPr>
                        <m:limLoc m:val="undOvr"/>
                        <m:subHide m:val="1"/>
                        <m:supHide m:val="1"/>
                        <m:ctrlPr>
                          <w:rPr>
                            <w:rFonts w:ascii="Cambria Math" w:hAnsi="Cambria Math" w:cs="Arial"/>
                            <w:i/>
                            <w:sz w:val="24"/>
                            <w:szCs w:val="24"/>
                          </w:rPr>
                        </m:ctrlPr>
                      </m:naryPr>
                      <m:sub/>
                      <m:sup/>
                      <m:e>
                        <m:sSub>
                          <m:sSubPr>
                            <m:ctrlPr>
                              <w:rPr>
                                <w:rFonts w:ascii="Cambria Math" w:hAnsi="Cambria Math" w:cs="Arial"/>
                                <w:i/>
                                <w:sz w:val="24"/>
                                <w:szCs w:val="24"/>
                              </w:rPr>
                            </m:ctrlPr>
                          </m:sSubPr>
                          <m:e>
                            <m:r>
                              <w:rPr>
                                <w:rFonts w:ascii="Cambria Math" w:hAnsi="Cambria Math" w:cs="Arial"/>
                                <w:sz w:val="24"/>
                                <w:szCs w:val="24"/>
                              </w:rPr>
                              <m:t>I</m:t>
                            </m:r>
                          </m:e>
                          <m:sub>
                            <m:r>
                              <w:rPr>
                                <w:rFonts w:ascii="Cambria Math" w:hAnsi="Cambria Math" w:cs="Arial"/>
                                <w:sz w:val="24"/>
                                <w:szCs w:val="24"/>
                              </w:rPr>
                              <m:t>dchg</m:t>
                            </m:r>
                          </m:sub>
                        </m:sSub>
                        <m:sSub>
                          <m:sSubPr>
                            <m:ctrlPr>
                              <w:rPr>
                                <w:rFonts w:ascii="Cambria Math" w:hAnsi="Cambria Math" w:cs="Arial"/>
                                <w:i/>
                                <w:sz w:val="24"/>
                                <w:szCs w:val="24"/>
                              </w:rPr>
                            </m:ctrlPr>
                          </m:sSubPr>
                          <m:e>
                            <m:r>
                              <w:rPr>
                                <w:rFonts w:ascii="Cambria Math" w:hAnsi="Cambria Math" w:cs="Arial"/>
                                <w:sz w:val="24"/>
                                <w:szCs w:val="24"/>
                              </w:rPr>
                              <m:t>V</m:t>
                            </m:r>
                          </m:e>
                          <m:sub>
                            <m:r>
                              <w:rPr>
                                <w:rFonts w:ascii="Cambria Math" w:hAnsi="Cambria Math" w:cs="Arial"/>
                                <w:sz w:val="24"/>
                                <w:szCs w:val="24"/>
                              </w:rPr>
                              <m:t>dchg</m:t>
                            </m:r>
                          </m:sub>
                        </m:sSub>
                        <m:r>
                          <w:rPr>
                            <w:rFonts w:ascii="Cambria Math" w:hAnsi="Cambria Math" w:cs="Arial"/>
                            <w:sz w:val="24"/>
                            <w:szCs w:val="24"/>
                          </w:rPr>
                          <m:t>dt</m:t>
                        </m:r>
                      </m:e>
                    </m:nary>
                  </m:num>
                  <m:den>
                    <m:nary>
                      <m:naryPr>
                        <m:limLoc m:val="undOvr"/>
                        <m:subHide m:val="1"/>
                        <m:supHide m:val="1"/>
                        <m:ctrlPr>
                          <w:rPr>
                            <w:rFonts w:ascii="Cambria Math" w:hAnsi="Cambria Math" w:cs="Arial"/>
                            <w:i/>
                            <w:sz w:val="24"/>
                            <w:szCs w:val="24"/>
                          </w:rPr>
                        </m:ctrlPr>
                      </m:naryPr>
                      <m:sub/>
                      <m:sup/>
                      <m:e>
                        <m:sSub>
                          <m:sSubPr>
                            <m:ctrlPr>
                              <w:rPr>
                                <w:rFonts w:ascii="Cambria Math" w:hAnsi="Cambria Math" w:cs="Arial"/>
                                <w:i/>
                                <w:sz w:val="24"/>
                                <w:szCs w:val="24"/>
                              </w:rPr>
                            </m:ctrlPr>
                          </m:sSubPr>
                          <m:e>
                            <m:r>
                              <w:rPr>
                                <w:rFonts w:ascii="Cambria Math" w:hAnsi="Cambria Math" w:cs="Arial"/>
                                <w:sz w:val="24"/>
                                <w:szCs w:val="24"/>
                              </w:rPr>
                              <m:t>I</m:t>
                            </m:r>
                          </m:e>
                          <m:sub>
                            <m:r>
                              <w:rPr>
                                <w:rFonts w:ascii="Cambria Math" w:hAnsi="Cambria Math" w:cs="Arial"/>
                                <w:sz w:val="24"/>
                                <w:szCs w:val="24"/>
                              </w:rPr>
                              <m:t>chg</m:t>
                            </m:r>
                          </m:sub>
                        </m:sSub>
                        <m:sSub>
                          <m:sSubPr>
                            <m:ctrlPr>
                              <w:rPr>
                                <w:rFonts w:ascii="Cambria Math" w:hAnsi="Cambria Math" w:cs="Arial"/>
                                <w:i/>
                                <w:sz w:val="24"/>
                                <w:szCs w:val="24"/>
                              </w:rPr>
                            </m:ctrlPr>
                          </m:sSubPr>
                          <m:e>
                            <m:r>
                              <w:rPr>
                                <w:rFonts w:ascii="Cambria Math" w:hAnsi="Cambria Math" w:cs="Arial"/>
                                <w:sz w:val="24"/>
                                <w:szCs w:val="24"/>
                              </w:rPr>
                              <m:t>V</m:t>
                            </m:r>
                          </m:e>
                          <m:sub>
                            <m:r>
                              <w:rPr>
                                <w:rFonts w:ascii="Cambria Math" w:hAnsi="Cambria Math" w:cs="Arial"/>
                                <w:sz w:val="24"/>
                                <w:szCs w:val="24"/>
                              </w:rPr>
                              <m:t>chg</m:t>
                            </m:r>
                          </m:sub>
                        </m:sSub>
                        <m:r>
                          <w:rPr>
                            <w:rFonts w:ascii="Cambria Math" w:hAnsi="Cambria Math" w:cs="Arial"/>
                            <w:sz w:val="24"/>
                            <w:szCs w:val="24"/>
                          </w:rPr>
                          <m:t>dt</m:t>
                        </m:r>
                      </m:e>
                    </m:nary>
                  </m:den>
                </m:f>
                <m:r>
                  <w:rPr>
                    <w:rFonts w:ascii="Cambria Math" w:hAnsi="Cambria Math" w:cs="Arial"/>
                    <w:sz w:val="24"/>
                    <w:szCs w:val="24"/>
                  </w:rPr>
                  <m:t>×100=</m:t>
                </m:r>
                <m:f>
                  <m:fPr>
                    <m:ctrlPr>
                      <w:rPr>
                        <w:rFonts w:ascii="Cambria Math" w:hAnsi="Cambria Math" w:cs="Arial"/>
                        <w:i/>
                        <w:sz w:val="24"/>
                        <w:szCs w:val="24"/>
                      </w:rPr>
                    </m:ctrlPr>
                  </m:fPr>
                  <m:num>
                    <m:sSub>
                      <m:sSubPr>
                        <m:ctrlPr>
                          <w:rPr>
                            <w:rFonts w:ascii="Cambria Math" w:hAnsi="Cambria Math" w:cs="Arial"/>
                            <w:i/>
                            <w:sz w:val="24"/>
                            <w:szCs w:val="24"/>
                          </w:rPr>
                        </m:ctrlPr>
                      </m:sSubPr>
                      <m:e>
                        <m:r>
                          <w:rPr>
                            <w:rFonts w:ascii="Cambria Math" w:hAnsi="Cambria Math" w:cs="Arial"/>
                            <w:sz w:val="24"/>
                            <w:szCs w:val="24"/>
                          </w:rPr>
                          <m:t>E</m:t>
                        </m:r>
                      </m:e>
                      <m:sub>
                        <m:r>
                          <w:rPr>
                            <w:rFonts w:ascii="Cambria Math" w:hAnsi="Cambria Math" w:cs="Arial"/>
                            <w:sz w:val="24"/>
                            <w:szCs w:val="24"/>
                          </w:rPr>
                          <m:t>dchg</m:t>
                        </m:r>
                      </m:sub>
                    </m:sSub>
                  </m:num>
                  <m:den>
                    <m:sSub>
                      <m:sSubPr>
                        <m:ctrlPr>
                          <w:rPr>
                            <w:rFonts w:ascii="Cambria Math" w:hAnsi="Cambria Math" w:cs="Arial"/>
                            <w:i/>
                            <w:sz w:val="24"/>
                            <w:szCs w:val="24"/>
                          </w:rPr>
                        </m:ctrlPr>
                      </m:sSubPr>
                      <m:e>
                        <m:r>
                          <w:rPr>
                            <w:rFonts w:ascii="Cambria Math" w:hAnsi="Cambria Math" w:cs="Arial"/>
                            <w:sz w:val="24"/>
                            <w:szCs w:val="24"/>
                          </w:rPr>
                          <m:t>E</m:t>
                        </m:r>
                      </m:e>
                      <m:sub>
                        <m:r>
                          <w:rPr>
                            <w:rFonts w:ascii="Cambria Math" w:hAnsi="Cambria Math" w:cs="Arial"/>
                            <w:sz w:val="24"/>
                            <w:szCs w:val="24"/>
                          </w:rPr>
                          <m:t>chg</m:t>
                        </m:r>
                      </m:sub>
                    </m:sSub>
                  </m:den>
                </m:f>
                <m:r>
                  <w:rPr>
                    <w:rFonts w:ascii="Cambria Math" w:hAnsi="Cambria Math" w:cs="Arial"/>
                    <w:sz w:val="24"/>
                    <w:szCs w:val="24"/>
                  </w:rPr>
                  <m:t>×100</m:t>
                </m:r>
              </m:oMath>
            </m:oMathPara>
          </w:p>
        </w:tc>
        <w:tc>
          <w:tcPr>
            <w:tcW w:w="289" w:type="pct"/>
            <w:vAlign w:val="center"/>
          </w:tcPr>
          <w:p w14:paraId="7518EC7E" w14:textId="77777777" w:rsidR="00BE7A26" w:rsidRPr="001B5D4A" w:rsidRDefault="00BE7A26" w:rsidP="003825E9">
            <w:pPr>
              <w:pStyle w:val="Body"/>
              <w:rPr>
                <w:rFonts w:ascii="Arial" w:hAnsi="Arial" w:cs="Arial"/>
                <w:iCs/>
                <w:sz w:val="24"/>
                <w:szCs w:val="24"/>
              </w:rPr>
            </w:pPr>
            <w:bookmarkStart w:id="39" w:name="_Ref141141695"/>
            <w:r w:rsidRPr="001B5D4A">
              <w:rPr>
                <w:rFonts w:ascii="Arial" w:hAnsi="Arial" w:cs="Arial"/>
                <w:iCs/>
                <w:sz w:val="24"/>
                <w:szCs w:val="24"/>
              </w:rPr>
              <w:t>(</w:t>
            </w:r>
            <w:r w:rsidRPr="001B5D4A">
              <w:rPr>
                <w:rFonts w:ascii="Arial" w:hAnsi="Arial" w:cs="Arial"/>
                <w:iCs/>
                <w:sz w:val="24"/>
                <w:szCs w:val="24"/>
              </w:rPr>
              <w:fldChar w:fldCharType="begin"/>
            </w:r>
            <w:r w:rsidRPr="001B5D4A">
              <w:rPr>
                <w:rFonts w:ascii="Arial" w:hAnsi="Arial" w:cs="Arial"/>
                <w:iCs/>
                <w:sz w:val="24"/>
                <w:szCs w:val="24"/>
              </w:rPr>
              <w:instrText xml:space="preserve"> SEQ ( \* ARABIC </w:instrText>
            </w:r>
            <w:r w:rsidRPr="001B5D4A">
              <w:rPr>
                <w:rFonts w:ascii="Arial" w:hAnsi="Arial" w:cs="Arial"/>
                <w:iCs/>
                <w:sz w:val="24"/>
                <w:szCs w:val="24"/>
              </w:rPr>
              <w:fldChar w:fldCharType="separate"/>
            </w:r>
            <w:r w:rsidRPr="001B5D4A">
              <w:rPr>
                <w:rFonts w:ascii="Arial" w:hAnsi="Arial" w:cs="Arial"/>
                <w:iCs/>
                <w:noProof/>
                <w:sz w:val="24"/>
                <w:szCs w:val="24"/>
              </w:rPr>
              <w:t>5</w:t>
            </w:r>
            <w:r w:rsidRPr="001B5D4A">
              <w:rPr>
                <w:rFonts w:ascii="Arial" w:hAnsi="Arial" w:cs="Arial"/>
                <w:sz w:val="24"/>
                <w:szCs w:val="24"/>
              </w:rPr>
              <w:fldChar w:fldCharType="end"/>
            </w:r>
            <w:r w:rsidRPr="001B5D4A">
              <w:rPr>
                <w:rFonts w:ascii="Arial" w:hAnsi="Arial" w:cs="Arial"/>
                <w:iCs/>
                <w:sz w:val="24"/>
                <w:szCs w:val="24"/>
              </w:rPr>
              <w:t>)</w:t>
            </w:r>
            <w:bookmarkEnd w:id="39"/>
          </w:p>
        </w:tc>
      </w:tr>
    </w:tbl>
    <w:p w14:paraId="19E68992" w14:textId="59BB893D" w:rsidR="00BE7A26" w:rsidRPr="00C80588" w:rsidRDefault="00BE7A26" w:rsidP="00BE7A26">
      <w:pPr>
        <w:pStyle w:val="Body"/>
        <w:rPr>
          <w:rFonts w:ascii="Arial" w:hAnsi="Arial" w:cs="Arial"/>
          <w:sz w:val="24"/>
          <w:szCs w:val="24"/>
        </w:rPr>
      </w:pPr>
      <w:r w:rsidRPr="00C80588">
        <w:rPr>
          <w:rFonts w:ascii="Arial" w:hAnsi="Arial" w:cs="Arial"/>
          <w:sz w:val="24"/>
          <w:szCs w:val="24"/>
        </w:rPr>
        <w:t xml:space="preserve">Where </w:t>
      </w:r>
      <m:oMath>
        <m:sSub>
          <m:sSubPr>
            <m:ctrlPr>
              <w:rPr>
                <w:rFonts w:ascii="Cambria Math" w:hAnsi="Cambria Math" w:cs="Arial"/>
                <w:i/>
                <w:sz w:val="24"/>
                <w:szCs w:val="24"/>
              </w:rPr>
            </m:ctrlPr>
          </m:sSubPr>
          <m:e>
            <m:r>
              <w:rPr>
                <w:rFonts w:ascii="Cambria Math" w:hAnsi="Cambria Math" w:cs="Arial"/>
                <w:sz w:val="24"/>
                <w:szCs w:val="24"/>
              </w:rPr>
              <m:t>I</m:t>
            </m:r>
          </m:e>
          <m:sub>
            <m:r>
              <w:rPr>
                <w:rFonts w:ascii="Cambria Math" w:hAnsi="Cambria Math" w:cs="Arial"/>
                <w:sz w:val="24"/>
                <w:szCs w:val="24"/>
              </w:rPr>
              <m:t>chg</m:t>
            </m:r>
          </m:sub>
        </m:sSub>
      </m:oMath>
      <w:r w:rsidRPr="00C80588">
        <w:rPr>
          <w:rFonts w:ascii="Arial" w:hAnsi="Arial" w:cs="Arial"/>
          <w:sz w:val="24"/>
          <w:szCs w:val="24"/>
        </w:rPr>
        <w:t xml:space="preserve"> </w:t>
      </w:r>
      <w:r w:rsidR="00C3747C" w:rsidRPr="00C80588">
        <w:rPr>
          <w:rFonts w:ascii="Arial" w:hAnsi="Arial" w:cs="Arial"/>
          <w:sz w:val="24"/>
          <w:szCs w:val="24"/>
        </w:rPr>
        <w:t xml:space="preserve">(A) </w:t>
      </w:r>
      <w:r w:rsidRPr="00C80588">
        <w:rPr>
          <w:rFonts w:ascii="Arial" w:hAnsi="Arial" w:cs="Arial"/>
          <w:sz w:val="24"/>
          <w:szCs w:val="24"/>
        </w:rPr>
        <w:t>and</w:t>
      </w:r>
      <m:oMath>
        <m:r>
          <w:rPr>
            <w:rFonts w:ascii="Cambria Math" w:hAnsi="Cambria Math" w:cs="Arial"/>
            <w:sz w:val="24"/>
            <w:szCs w:val="24"/>
          </w:rPr>
          <m:t xml:space="preserve"> </m:t>
        </m:r>
        <m:sSub>
          <m:sSubPr>
            <m:ctrlPr>
              <w:rPr>
                <w:rFonts w:ascii="Cambria Math" w:hAnsi="Cambria Math" w:cs="Arial"/>
                <w:i/>
                <w:sz w:val="24"/>
                <w:szCs w:val="24"/>
              </w:rPr>
            </m:ctrlPr>
          </m:sSubPr>
          <m:e>
            <m:r>
              <w:rPr>
                <w:rFonts w:ascii="Cambria Math" w:hAnsi="Cambria Math" w:cs="Arial"/>
                <w:sz w:val="24"/>
                <w:szCs w:val="24"/>
              </w:rPr>
              <m:t>I</m:t>
            </m:r>
          </m:e>
          <m:sub>
            <m:r>
              <w:rPr>
                <w:rFonts w:ascii="Cambria Math" w:hAnsi="Cambria Math" w:cs="Arial"/>
                <w:sz w:val="24"/>
                <w:szCs w:val="24"/>
              </w:rPr>
              <m:t>dchg</m:t>
            </m:r>
          </m:sub>
        </m:sSub>
        <m:r>
          <w:rPr>
            <w:rFonts w:ascii="Cambria Math" w:hAnsi="Cambria Math" w:cs="Arial"/>
            <w:sz w:val="24"/>
            <w:szCs w:val="24"/>
          </w:rPr>
          <m:t xml:space="preserve"> </m:t>
        </m:r>
      </m:oMath>
      <w:r w:rsidR="00C3747C" w:rsidRPr="00C80588">
        <w:rPr>
          <w:rFonts w:ascii="Arial" w:eastAsiaTheme="minorEastAsia" w:hAnsi="Arial" w:cs="Arial"/>
          <w:sz w:val="24"/>
          <w:szCs w:val="24"/>
        </w:rPr>
        <w:t>(A)</w:t>
      </w:r>
      <w:r w:rsidRPr="00C80588">
        <w:rPr>
          <w:rFonts w:ascii="Arial" w:hAnsi="Arial" w:cs="Arial"/>
          <w:sz w:val="24"/>
          <w:szCs w:val="24"/>
        </w:rPr>
        <w:t xml:space="preserve"> are the cell currents during charging and discharging. EE is a function of both </w:t>
      </w:r>
      <w:r w:rsidR="00B960AF">
        <w:rPr>
          <w:rFonts w:ascii="Arial" w:hAnsi="Arial" w:cs="Arial"/>
          <w:sz w:val="24"/>
          <w:szCs w:val="24"/>
        </w:rPr>
        <w:t>VE and CE</w:t>
      </w:r>
      <w:r w:rsidRPr="00C80588">
        <w:rPr>
          <w:rFonts w:ascii="Arial" w:hAnsi="Arial" w:cs="Arial"/>
          <w:sz w:val="24"/>
          <w:szCs w:val="24"/>
        </w:rPr>
        <w:t xml:space="preserve">, and as such, is a good indicator of the overall electrochemical performance of the cell. When a cell is operated in constant current mode, it can also be calculated from the product of voltage and energy efficiencies, as shown in Equation </w:t>
      </w:r>
      <w:r w:rsidRPr="00C80588">
        <w:rPr>
          <w:rFonts w:ascii="Arial" w:hAnsi="Arial" w:cs="Arial"/>
          <w:sz w:val="24"/>
          <w:szCs w:val="24"/>
        </w:rPr>
        <w:fldChar w:fldCharType="begin"/>
      </w:r>
      <w:r w:rsidRPr="00C80588">
        <w:rPr>
          <w:rFonts w:ascii="Arial" w:hAnsi="Arial" w:cs="Arial"/>
          <w:sz w:val="24"/>
          <w:szCs w:val="24"/>
        </w:rPr>
        <w:instrText xml:space="preserve"> REF _Ref141142573 \h </w:instrText>
      </w:r>
      <w:r w:rsidR="005C192D" w:rsidRPr="00C80588">
        <w:rPr>
          <w:rFonts w:ascii="Arial" w:hAnsi="Arial" w:cs="Arial"/>
          <w:sz w:val="24"/>
          <w:szCs w:val="24"/>
        </w:rPr>
        <w:instrText xml:space="preserve"> \* MERGEFORMAT </w:instrText>
      </w:r>
      <w:r w:rsidRPr="00C80588">
        <w:rPr>
          <w:rFonts w:ascii="Arial" w:hAnsi="Arial" w:cs="Arial"/>
          <w:sz w:val="24"/>
          <w:szCs w:val="24"/>
        </w:rPr>
      </w:r>
      <w:r w:rsidRPr="00C80588">
        <w:rPr>
          <w:rFonts w:ascii="Arial" w:hAnsi="Arial" w:cs="Arial"/>
          <w:sz w:val="24"/>
          <w:szCs w:val="24"/>
        </w:rPr>
        <w:fldChar w:fldCharType="separate"/>
      </w:r>
      <w:r w:rsidRPr="00C80588">
        <w:rPr>
          <w:rFonts w:ascii="Arial" w:hAnsi="Arial" w:cs="Arial"/>
          <w:iCs/>
          <w:sz w:val="24"/>
          <w:szCs w:val="24"/>
        </w:rPr>
        <w:t>(</w:t>
      </w:r>
      <w:r w:rsidRPr="00C80588">
        <w:rPr>
          <w:rFonts w:ascii="Arial" w:hAnsi="Arial" w:cs="Arial"/>
          <w:iCs/>
          <w:noProof/>
          <w:sz w:val="24"/>
          <w:szCs w:val="24"/>
        </w:rPr>
        <w:t>6</w:t>
      </w:r>
      <w:r w:rsidRPr="00C80588">
        <w:rPr>
          <w:rFonts w:ascii="Arial" w:hAnsi="Arial" w:cs="Arial"/>
          <w:iCs/>
          <w:sz w:val="24"/>
          <w:szCs w:val="24"/>
        </w:rPr>
        <w:t>)</w:t>
      </w:r>
      <w:r w:rsidRPr="00C80588">
        <w:rPr>
          <w:rFonts w:ascii="Arial" w:hAnsi="Arial" w:cs="Arial"/>
          <w:sz w:val="24"/>
          <w:szCs w:val="24"/>
        </w:rPr>
        <w:fldChar w:fldCharType="end"/>
      </w:r>
      <w:sdt>
        <w:sdtPr>
          <w:rPr>
            <w:rFonts w:ascii="Arial" w:hAnsi="Arial" w:cs="Arial"/>
            <w:color w:val="000000"/>
            <w:sz w:val="24"/>
            <w:szCs w:val="24"/>
          </w:rPr>
          <w:tag w:val="MENDELEY_CITATION_v3_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"/>
          <w:id w:val="1850373721"/>
          <w:placeholder>
            <w:docPart w:val="9490185CACCB4D4C986CB252ACE9BDCC"/>
          </w:placeholder>
        </w:sdtPr>
        <w:sdtEndPr/>
        <w:sdtContent>
          <w:r w:rsidR="008054EB" w:rsidRPr="008054EB">
            <w:rPr>
              <w:rFonts w:ascii="Arial" w:hAnsi="Arial" w:cs="Arial"/>
              <w:color w:val="000000"/>
              <w:sz w:val="24"/>
              <w:szCs w:val="24"/>
            </w:rPr>
            <w:t>[5]</w:t>
          </w:r>
        </w:sdtContent>
      </w:sdt>
      <w:r w:rsidRPr="00C80588">
        <w:rPr>
          <w:rFonts w:ascii="Arial" w:hAnsi="Arial" w:cs="Arial"/>
          <w:sz w:val="24"/>
          <w:szCs w:val="24"/>
        </w:rPr>
        <w:t>:</w:t>
      </w:r>
    </w:p>
    <w:tbl>
      <w:tblPr>
        <w:tblW w:w="5000" w:type="pct"/>
        <w:tblLook w:val="04A0" w:firstRow="1" w:lastRow="0" w:firstColumn="1" w:lastColumn="0" w:noHBand="0" w:noVBand="1"/>
      </w:tblPr>
      <w:tblGrid>
        <w:gridCol w:w="283"/>
        <w:gridCol w:w="8221"/>
        <w:gridCol w:w="522"/>
      </w:tblGrid>
      <w:tr w:rsidR="00BE7A26" w:rsidRPr="001F728E" w14:paraId="7C4A227E" w14:textId="77777777" w:rsidTr="003825E9">
        <w:trPr>
          <w:trHeight w:val="502"/>
        </w:trPr>
        <w:tc>
          <w:tcPr>
            <w:tcW w:w="157" w:type="pct"/>
            <w:vAlign w:val="center"/>
          </w:tcPr>
          <w:p w14:paraId="3C386222" w14:textId="77777777" w:rsidR="00BE7A26" w:rsidRPr="001F728E" w:rsidRDefault="00BE7A26" w:rsidP="003825E9">
            <w:pPr>
              <w:pStyle w:val="Body"/>
              <w:rPr>
                <w:rFonts w:ascii="Arial" w:hAnsi="Arial" w:cs="Arial"/>
              </w:rPr>
            </w:pPr>
          </w:p>
        </w:tc>
        <w:tc>
          <w:tcPr>
            <w:tcW w:w="4554" w:type="pct"/>
            <w:shd w:val="clear" w:color="auto" w:fill="auto"/>
            <w:vAlign w:val="center"/>
          </w:tcPr>
          <w:p w14:paraId="5A197FC0" w14:textId="77777777" w:rsidR="00BE7A26" w:rsidRPr="001B5D4A" w:rsidRDefault="00BE7A26" w:rsidP="003825E9">
            <w:pPr>
              <w:pStyle w:val="Body"/>
              <w:rPr>
                <w:rFonts w:ascii="Arial" w:hAnsi="Arial" w:cs="Arial"/>
                <w:sz w:val="24"/>
                <w:szCs w:val="24"/>
              </w:rPr>
            </w:pPr>
            <m:oMathPara>
              <m:oMath>
                <m:r>
                  <w:rPr>
                    <w:rFonts w:ascii="Cambria Math" w:hAnsi="Cambria Math" w:cs="Arial"/>
                    <w:sz w:val="24"/>
                    <w:szCs w:val="24"/>
                  </w:rPr>
                  <m:t>EE=CE×VE</m:t>
                </m:r>
              </m:oMath>
            </m:oMathPara>
          </w:p>
        </w:tc>
        <w:tc>
          <w:tcPr>
            <w:tcW w:w="289" w:type="pct"/>
            <w:vAlign w:val="center"/>
          </w:tcPr>
          <w:p w14:paraId="1F46DAF1" w14:textId="77777777" w:rsidR="00BE7A26" w:rsidRPr="001B5D4A" w:rsidRDefault="00BE7A26" w:rsidP="003825E9">
            <w:pPr>
              <w:pStyle w:val="Body"/>
              <w:rPr>
                <w:rFonts w:ascii="Arial" w:hAnsi="Arial" w:cs="Arial"/>
                <w:iCs/>
                <w:sz w:val="24"/>
                <w:szCs w:val="24"/>
              </w:rPr>
            </w:pPr>
            <w:bookmarkStart w:id="40" w:name="_Ref141142573"/>
            <w:r w:rsidRPr="001B5D4A">
              <w:rPr>
                <w:rFonts w:ascii="Arial" w:hAnsi="Arial" w:cs="Arial"/>
                <w:iCs/>
                <w:sz w:val="24"/>
                <w:szCs w:val="24"/>
              </w:rPr>
              <w:t>(</w:t>
            </w:r>
            <w:r w:rsidRPr="001B5D4A">
              <w:rPr>
                <w:rFonts w:ascii="Arial" w:hAnsi="Arial" w:cs="Arial"/>
                <w:iCs/>
                <w:sz w:val="24"/>
                <w:szCs w:val="24"/>
              </w:rPr>
              <w:fldChar w:fldCharType="begin"/>
            </w:r>
            <w:r w:rsidRPr="001B5D4A">
              <w:rPr>
                <w:rFonts w:ascii="Arial" w:hAnsi="Arial" w:cs="Arial"/>
                <w:iCs/>
                <w:sz w:val="24"/>
                <w:szCs w:val="24"/>
              </w:rPr>
              <w:instrText xml:space="preserve"> SEQ ( \* ARABIC </w:instrText>
            </w:r>
            <w:r w:rsidRPr="001B5D4A">
              <w:rPr>
                <w:rFonts w:ascii="Arial" w:hAnsi="Arial" w:cs="Arial"/>
                <w:iCs/>
                <w:sz w:val="24"/>
                <w:szCs w:val="24"/>
              </w:rPr>
              <w:fldChar w:fldCharType="separate"/>
            </w:r>
            <w:r w:rsidRPr="001B5D4A">
              <w:rPr>
                <w:rFonts w:ascii="Arial" w:hAnsi="Arial" w:cs="Arial"/>
                <w:iCs/>
                <w:noProof/>
                <w:sz w:val="24"/>
                <w:szCs w:val="24"/>
              </w:rPr>
              <w:t>6</w:t>
            </w:r>
            <w:r w:rsidRPr="001B5D4A">
              <w:rPr>
                <w:rFonts w:ascii="Arial" w:hAnsi="Arial" w:cs="Arial"/>
                <w:sz w:val="24"/>
                <w:szCs w:val="24"/>
              </w:rPr>
              <w:fldChar w:fldCharType="end"/>
            </w:r>
            <w:r w:rsidRPr="001B5D4A">
              <w:rPr>
                <w:rFonts w:ascii="Arial" w:hAnsi="Arial" w:cs="Arial"/>
                <w:iCs/>
                <w:sz w:val="24"/>
                <w:szCs w:val="24"/>
              </w:rPr>
              <w:t>)</w:t>
            </w:r>
            <w:bookmarkEnd w:id="40"/>
          </w:p>
        </w:tc>
      </w:tr>
    </w:tbl>
    <w:p w14:paraId="025A4D54" w14:textId="712E6504" w:rsidR="006D4E31" w:rsidRDefault="006D4E31" w:rsidP="006A7123">
      <w:pPr>
        <w:pStyle w:val="Body"/>
        <w:rPr>
          <w:rFonts w:ascii="Arial" w:hAnsi="Arial" w:cs="Arial"/>
          <w:sz w:val="24"/>
          <w:szCs w:val="24"/>
        </w:rPr>
      </w:pPr>
      <w:r w:rsidRPr="006D4E31">
        <w:rPr>
          <w:rFonts w:ascii="Arial" w:hAnsi="Arial" w:cs="Arial"/>
          <w:sz w:val="24"/>
          <w:szCs w:val="24"/>
        </w:rPr>
        <w:t xml:space="preserve">where </w:t>
      </w:r>
      <m:oMath>
        <m:r>
          <w:rPr>
            <w:rFonts w:ascii="Cambria Math" w:hAnsi="Cambria Math" w:cs="Arial"/>
            <w:sz w:val="24"/>
            <w:szCs w:val="24"/>
          </w:rPr>
          <m:t>EE</m:t>
        </m:r>
      </m:oMath>
      <w:r w:rsidRPr="006D4E31">
        <w:rPr>
          <w:rFonts w:ascii="Arial" w:hAnsi="Arial" w:cs="Arial"/>
          <w:sz w:val="24"/>
          <w:szCs w:val="24"/>
        </w:rPr>
        <w:t xml:space="preserve"> represents energy efficiency, </w:t>
      </w:r>
      <m:oMath>
        <m:r>
          <w:rPr>
            <w:rFonts w:ascii="Cambria Math" w:hAnsi="Cambria Math" w:cs="Arial"/>
            <w:sz w:val="24"/>
            <w:szCs w:val="24"/>
          </w:rPr>
          <m:t>CE</m:t>
        </m:r>
      </m:oMath>
      <w:r w:rsidRPr="006D4E31">
        <w:rPr>
          <w:rFonts w:ascii="Arial" w:hAnsi="Arial" w:cs="Arial"/>
          <w:sz w:val="24"/>
          <w:szCs w:val="24"/>
        </w:rPr>
        <w:t xml:space="preserve"> represents Coulombic efficiency and </w:t>
      </w:r>
      <m:oMath>
        <m:r>
          <w:rPr>
            <w:rFonts w:ascii="Cambria Math" w:hAnsi="Cambria Math" w:cs="Arial"/>
            <w:sz w:val="24"/>
            <w:szCs w:val="24"/>
          </w:rPr>
          <m:t>VE</m:t>
        </m:r>
      </m:oMath>
      <w:r w:rsidRPr="006D4E31">
        <w:rPr>
          <w:rFonts w:ascii="Arial" w:hAnsi="Arial" w:cs="Arial"/>
          <w:sz w:val="24"/>
          <w:szCs w:val="24"/>
        </w:rPr>
        <w:t xml:space="preserve"> represents voltage efficiency.</w:t>
      </w:r>
    </w:p>
    <w:p w14:paraId="589938DD" w14:textId="0A8CC5ED" w:rsidR="006A7123" w:rsidRPr="00C80588" w:rsidRDefault="006A7123" w:rsidP="006A7123">
      <w:pPr>
        <w:pStyle w:val="Body"/>
        <w:rPr>
          <w:rFonts w:ascii="Arial" w:hAnsi="Arial" w:cs="Arial"/>
          <w:sz w:val="24"/>
          <w:szCs w:val="24"/>
        </w:rPr>
      </w:pPr>
      <w:r w:rsidRPr="00C80588">
        <w:rPr>
          <w:rFonts w:ascii="Arial" w:hAnsi="Arial" w:cs="Arial"/>
          <w:sz w:val="24"/>
          <w:szCs w:val="24"/>
        </w:rPr>
        <w:lastRenderedPageBreak/>
        <w:t xml:space="preserve">The </w:t>
      </w:r>
      <w:r w:rsidR="00505B02">
        <w:rPr>
          <w:rFonts w:ascii="Arial" w:hAnsi="Arial" w:cs="Arial"/>
          <w:sz w:val="24"/>
          <w:szCs w:val="24"/>
        </w:rPr>
        <w:t>final</w:t>
      </w:r>
      <w:r w:rsidR="00505B02" w:rsidRPr="00C80588">
        <w:rPr>
          <w:rFonts w:ascii="Arial" w:hAnsi="Arial" w:cs="Arial"/>
          <w:sz w:val="24"/>
          <w:szCs w:val="24"/>
        </w:rPr>
        <w:t xml:space="preserve"> </w:t>
      </w:r>
      <w:r w:rsidRPr="00C80588">
        <w:rPr>
          <w:rFonts w:ascii="Arial" w:hAnsi="Arial" w:cs="Arial"/>
          <w:sz w:val="24"/>
          <w:szCs w:val="24"/>
        </w:rPr>
        <w:t xml:space="preserve">performance metric used </w:t>
      </w:r>
      <w:r w:rsidR="00505B02">
        <w:rPr>
          <w:rFonts w:ascii="Arial" w:hAnsi="Arial" w:cs="Arial"/>
          <w:sz w:val="24"/>
          <w:szCs w:val="24"/>
        </w:rPr>
        <w:t>in this</w:t>
      </w:r>
      <w:r w:rsidRPr="00C80588">
        <w:rPr>
          <w:rFonts w:ascii="Arial" w:hAnsi="Arial" w:cs="Arial"/>
          <w:sz w:val="24"/>
          <w:szCs w:val="24"/>
        </w:rPr>
        <w:t xml:space="preserve"> work is </w:t>
      </w:r>
      <w:r w:rsidR="00506646">
        <w:rPr>
          <w:rFonts w:ascii="Arial" w:hAnsi="Arial" w:cs="Arial"/>
          <w:sz w:val="24"/>
          <w:szCs w:val="24"/>
        </w:rPr>
        <w:t>e</w:t>
      </w:r>
      <w:r w:rsidRPr="00C80588">
        <w:rPr>
          <w:rFonts w:ascii="Arial" w:hAnsi="Arial" w:cs="Arial"/>
          <w:sz w:val="24"/>
          <w:szCs w:val="24"/>
        </w:rPr>
        <w:t>lectrolyte utilisation (EU). This is a measurement of the effectiveness of the use of the active species in the electrolyte. Electrolyte utilisation increases with flow rate and reduced overpotentials as cells can be charged to a greater SOC before reaching a given cut-off voltage. It can be defined as the ratio of the actual discharge capacity to the theoretical capacity of the battery</w:t>
      </w:r>
      <w:sdt>
        <w:sdtPr>
          <w:rPr>
            <w:rFonts w:ascii="Arial" w:hAnsi="Arial" w:cs="Arial"/>
            <w:color w:val="000000"/>
            <w:sz w:val="24"/>
            <w:szCs w:val="24"/>
          </w:rPr>
          <w:tag w:val="MENDELEY_CITATION_v3_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"/>
          <w:id w:val="-1790196083"/>
          <w:placeholder>
            <w:docPart w:val="4E3E703F9041470EAD46CC87C477B855"/>
          </w:placeholder>
        </w:sdtPr>
        <w:sdtEndPr/>
        <w:sdtContent>
          <w:r w:rsidR="008054EB" w:rsidRPr="008054EB">
            <w:rPr>
              <w:rFonts w:ascii="Arial" w:hAnsi="Arial" w:cs="Arial"/>
              <w:color w:val="000000"/>
              <w:sz w:val="24"/>
              <w:szCs w:val="24"/>
            </w:rPr>
            <w:t>[10]</w:t>
          </w:r>
        </w:sdtContent>
      </w:sdt>
      <w:r w:rsidRPr="00C80588">
        <w:rPr>
          <w:rFonts w:ascii="Arial" w:hAnsi="Arial" w:cs="Arial"/>
          <w:sz w:val="24"/>
          <w:szCs w:val="24"/>
        </w:rPr>
        <w:t>:</w:t>
      </w:r>
    </w:p>
    <w:tbl>
      <w:tblPr>
        <w:tblW w:w="5000" w:type="pct"/>
        <w:tblLook w:val="04A0" w:firstRow="1" w:lastRow="0" w:firstColumn="1" w:lastColumn="0" w:noHBand="0" w:noVBand="1"/>
      </w:tblPr>
      <w:tblGrid>
        <w:gridCol w:w="257"/>
        <w:gridCol w:w="8197"/>
        <w:gridCol w:w="572"/>
      </w:tblGrid>
      <w:tr w:rsidR="006A7123" w:rsidRPr="001F728E" w14:paraId="1C60608F" w14:textId="77777777" w:rsidTr="003825E9">
        <w:trPr>
          <w:trHeight w:val="502"/>
        </w:trPr>
        <w:tc>
          <w:tcPr>
            <w:tcW w:w="142" w:type="pct"/>
            <w:vAlign w:val="center"/>
          </w:tcPr>
          <w:p w14:paraId="09276961" w14:textId="77777777" w:rsidR="006A7123" w:rsidRPr="001F728E" w:rsidRDefault="006A7123" w:rsidP="003825E9">
            <w:pPr>
              <w:pStyle w:val="Body"/>
              <w:rPr>
                <w:rFonts w:ascii="Arial" w:hAnsi="Arial" w:cs="Arial"/>
              </w:rPr>
            </w:pPr>
          </w:p>
        </w:tc>
        <w:tc>
          <w:tcPr>
            <w:tcW w:w="4540" w:type="pct"/>
            <w:vAlign w:val="center"/>
          </w:tcPr>
          <w:p w14:paraId="480261B7" w14:textId="77777777" w:rsidR="006A7123" w:rsidRPr="001B5D4A" w:rsidRDefault="006A7123" w:rsidP="003825E9">
            <w:pPr>
              <w:pStyle w:val="Body"/>
              <w:rPr>
                <w:rFonts w:ascii="Arial" w:hAnsi="Arial" w:cs="Arial"/>
                <w:sz w:val="24"/>
                <w:szCs w:val="24"/>
              </w:rPr>
            </w:pPr>
            <m:oMathPara>
              <m:oMath>
                <m:r>
                  <w:rPr>
                    <w:rFonts w:ascii="Cambria Math" w:hAnsi="Cambria Math" w:cs="Arial"/>
                    <w:sz w:val="24"/>
                    <w:szCs w:val="24"/>
                  </w:rPr>
                  <m:t>EU=</m:t>
                </m:r>
                <m:sSub>
                  <m:sSubPr>
                    <m:ctrlPr>
                      <w:rPr>
                        <w:rFonts w:ascii="Cambria Math" w:hAnsi="Cambria Math" w:cs="Arial"/>
                        <w:i/>
                        <w:sz w:val="24"/>
                        <w:szCs w:val="24"/>
                      </w:rPr>
                    </m:ctrlPr>
                  </m:sSubPr>
                  <m:e>
                    <m:r>
                      <w:rPr>
                        <w:rFonts w:ascii="Cambria Math" w:hAnsi="Cambria Math" w:cs="Arial"/>
                        <w:sz w:val="24"/>
                        <w:szCs w:val="24"/>
                      </w:rPr>
                      <m:t>Q</m:t>
                    </m:r>
                  </m:e>
                  <m:sub>
                    <m:r>
                      <w:rPr>
                        <w:rFonts w:ascii="Cambria Math" w:hAnsi="Cambria Math" w:cs="Arial"/>
                        <w:sz w:val="24"/>
                        <w:szCs w:val="24"/>
                      </w:rPr>
                      <m:t xml:space="preserve">dchg </m:t>
                    </m:r>
                  </m:sub>
                </m:sSub>
                <m:r>
                  <w:rPr>
                    <w:rFonts w:ascii="Cambria Math" w:hAnsi="Cambria Math" w:cs="Arial"/>
                    <w:sz w:val="24"/>
                    <w:szCs w:val="24"/>
                  </w:rPr>
                  <m:t>/</m:t>
                </m:r>
                <m:sSub>
                  <m:sSubPr>
                    <m:ctrlPr>
                      <w:rPr>
                        <w:rFonts w:ascii="Cambria Math" w:hAnsi="Cambria Math" w:cs="Arial"/>
                        <w:i/>
                        <w:sz w:val="24"/>
                        <w:szCs w:val="24"/>
                      </w:rPr>
                    </m:ctrlPr>
                  </m:sSubPr>
                  <m:e>
                    <m:r>
                      <w:rPr>
                        <w:rFonts w:ascii="Cambria Math" w:hAnsi="Cambria Math" w:cs="Arial"/>
                        <w:sz w:val="24"/>
                        <w:szCs w:val="24"/>
                      </w:rPr>
                      <m:t>Q</m:t>
                    </m:r>
                  </m:e>
                  <m:sub>
                    <m:r>
                      <w:rPr>
                        <w:rFonts w:ascii="Cambria Math" w:hAnsi="Cambria Math" w:cs="Arial"/>
                        <w:sz w:val="24"/>
                        <w:szCs w:val="24"/>
                      </w:rPr>
                      <m:t>t</m:t>
                    </m:r>
                  </m:sub>
                </m:sSub>
              </m:oMath>
            </m:oMathPara>
          </w:p>
        </w:tc>
        <w:tc>
          <w:tcPr>
            <w:tcW w:w="317" w:type="pct"/>
            <w:vAlign w:val="center"/>
          </w:tcPr>
          <w:p w14:paraId="1E6B7B28" w14:textId="77777777" w:rsidR="006A7123" w:rsidRPr="001F728E" w:rsidRDefault="006A7123" w:rsidP="003825E9">
            <w:pPr>
              <w:pStyle w:val="Body"/>
              <w:rPr>
                <w:rFonts w:ascii="Arial" w:hAnsi="Arial" w:cs="Arial"/>
                <w:iCs/>
              </w:rPr>
            </w:pPr>
            <w:r w:rsidRPr="001B5D4A">
              <w:rPr>
                <w:rFonts w:ascii="Arial" w:hAnsi="Arial" w:cs="Arial"/>
                <w:iCs/>
                <w:sz w:val="24"/>
                <w:szCs w:val="24"/>
              </w:rPr>
              <w:t>(</w:t>
            </w:r>
            <w:r w:rsidRPr="001B5D4A">
              <w:rPr>
                <w:rFonts w:ascii="Arial" w:hAnsi="Arial" w:cs="Arial"/>
                <w:iCs/>
                <w:sz w:val="24"/>
                <w:szCs w:val="24"/>
              </w:rPr>
              <w:fldChar w:fldCharType="begin"/>
            </w:r>
            <w:r w:rsidRPr="001B5D4A">
              <w:rPr>
                <w:rFonts w:ascii="Arial" w:hAnsi="Arial" w:cs="Arial"/>
                <w:iCs/>
                <w:sz w:val="24"/>
                <w:szCs w:val="24"/>
              </w:rPr>
              <w:instrText xml:space="preserve"> SEQ ( \* ARABIC </w:instrText>
            </w:r>
            <w:r w:rsidRPr="001B5D4A">
              <w:rPr>
                <w:rFonts w:ascii="Arial" w:hAnsi="Arial" w:cs="Arial"/>
                <w:iCs/>
                <w:sz w:val="24"/>
                <w:szCs w:val="24"/>
              </w:rPr>
              <w:fldChar w:fldCharType="separate"/>
            </w:r>
            <w:r w:rsidRPr="001B5D4A">
              <w:rPr>
                <w:rFonts w:ascii="Arial" w:hAnsi="Arial" w:cs="Arial"/>
                <w:iCs/>
                <w:noProof/>
                <w:sz w:val="24"/>
                <w:szCs w:val="24"/>
              </w:rPr>
              <w:t>7</w:t>
            </w:r>
            <w:r w:rsidRPr="001B5D4A">
              <w:rPr>
                <w:rFonts w:ascii="Arial" w:hAnsi="Arial" w:cs="Arial"/>
                <w:sz w:val="24"/>
                <w:szCs w:val="24"/>
              </w:rPr>
              <w:fldChar w:fldCharType="end"/>
            </w:r>
            <w:r w:rsidRPr="001B5D4A">
              <w:rPr>
                <w:rFonts w:ascii="Arial" w:hAnsi="Arial" w:cs="Arial"/>
                <w:iCs/>
                <w:sz w:val="24"/>
                <w:szCs w:val="24"/>
              </w:rPr>
              <w:t>)</w:t>
            </w:r>
          </w:p>
        </w:tc>
      </w:tr>
    </w:tbl>
    <w:p w14:paraId="38651C2D" w14:textId="0ACF7C73" w:rsidR="006A7123" w:rsidRPr="00C80588" w:rsidRDefault="006A7123" w:rsidP="006A7123">
      <w:pPr>
        <w:spacing w:after="160" w:line="360" w:lineRule="auto"/>
        <w:jc w:val="both"/>
        <w:rPr>
          <w:rFonts w:ascii="Arial" w:eastAsia="Calibri" w:hAnsi="Arial" w:cs="Arial"/>
          <w:sz w:val="24"/>
          <w:szCs w:val="24"/>
        </w:rPr>
      </w:pPr>
      <w:r w:rsidRPr="00C80588">
        <w:rPr>
          <w:rFonts w:ascii="Arial" w:eastAsia="Calibri" w:hAnsi="Arial" w:cs="Arial"/>
          <w:sz w:val="24"/>
          <w:szCs w:val="24"/>
        </w:rPr>
        <w:t xml:space="preserve">Where </w:t>
      </w:r>
      <m:oMath>
        <m:sSub>
          <m:sSubPr>
            <m:ctrlPr>
              <w:rPr>
                <w:rFonts w:ascii="Cambria Math" w:hAnsi="Cambria Math" w:cs="Arial"/>
                <w:i/>
                <w:sz w:val="24"/>
                <w:szCs w:val="24"/>
              </w:rPr>
            </m:ctrlPr>
          </m:sSubPr>
          <m:e>
            <m:r>
              <w:rPr>
                <w:rFonts w:ascii="Cambria Math" w:hAnsi="Cambria Math" w:cs="Arial"/>
                <w:sz w:val="24"/>
                <w:szCs w:val="24"/>
              </w:rPr>
              <m:t>Q</m:t>
            </m:r>
          </m:e>
          <m:sub>
            <m:r>
              <w:rPr>
                <w:rFonts w:ascii="Cambria Math" w:hAnsi="Cambria Math" w:cs="Arial"/>
                <w:sz w:val="24"/>
                <w:szCs w:val="24"/>
              </w:rPr>
              <m:t xml:space="preserve">dchg  </m:t>
            </m:r>
          </m:sub>
        </m:sSub>
      </m:oMath>
      <w:r w:rsidR="00C3747C" w:rsidRPr="00C80588">
        <w:rPr>
          <w:rFonts w:ascii="Arial" w:eastAsia="Calibri" w:hAnsi="Arial" w:cs="Arial"/>
          <w:sz w:val="24"/>
          <w:szCs w:val="24"/>
        </w:rPr>
        <w:t xml:space="preserve">(mAh) </w:t>
      </w:r>
      <w:r w:rsidRPr="00C80588">
        <w:rPr>
          <w:rFonts w:ascii="Arial" w:eastAsia="Calibri" w:hAnsi="Arial" w:cs="Arial"/>
          <w:sz w:val="24"/>
          <w:szCs w:val="24"/>
        </w:rPr>
        <w:t xml:space="preserve">is the discharge capacity of the battery and </w:t>
      </w:r>
      <m:oMath>
        <m:sSub>
          <m:sSubPr>
            <m:ctrlPr>
              <w:rPr>
                <w:rFonts w:ascii="Cambria Math" w:hAnsi="Cambria Math" w:cs="Arial"/>
                <w:i/>
                <w:sz w:val="24"/>
                <w:szCs w:val="24"/>
              </w:rPr>
            </m:ctrlPr>
          </m:sSubPr>
          <m:e>
            <m:r>
              <w:rPr>
                <w:rFonts w:ascii="Cambria Math" w:hAnsi="Cambria Math" w:cs="Arial"/>
                <w:sz w:val="24"/>
                <w:szCs w:val="24"/>
              </w:rPr>
              <m:t>Q</m:t>
            </m:r>
          </m:e>
          <m:sub>
            <m:r>
              <w:rPr>
                <w:rFonts w:ascii="Cambria Math" w:hAnsi="Cambria Math" w:cs="Arial"/>
                <w:sz w:val="24"/>
                <w:szCs w:val="24"/>
              </w:rPr>
              <m:t>t</m:t>
            </m:r>
          </m:sub>
        </m:sSub>
      </m:oMath>
      <w:r w:rsidR="00C3747C" w:rsidRPr="00C80588">
        <w:rPr>
          <w:rFonts w:ascii="Arial" w:eastAsia="Calibri" w:hAnsi="Arial" w:cs="Arial"/>
          <w:sz w:val="24"/>
          <w:szCs w:val="24"/>
        </w:rPr>
        <w:t xml:space="preserve"> (mAh)</w:t>
      </w:r>
      <w:r w:rsidRPr="00C80588">
        <w:rPr>
          <w:rFonts w:ascii="Arial" w:eastAsia="Calibri" w:hAnsi="Arial" w:cs="Arial"/>
          <w:sz w:val="24"/>
          <w:szCs w:val="24"/>
        </w:rPr>
        <w:t xml:space="preserve"> is the theoretical capacity stored </w:t>
      </w:r>
      <w:proofErr w:type="gramStart"/>
      <w:r w:rsidRPr="00C80588">
        <w:rPr>
          <w:rFonts w:ascii="Arial" w:eastAsia="Calibri" w:hAnsi="Arial" w:cs="Arial"/>
          <w:sz w:val="24"/>
          <w:szCs w:val="24"/>
        </w:rPr>
        <w:t>in a given</w:t>
      </w:r>
      <w:proofErr w:type="gramEnd"/>
      <w:r w:rsidRPr="00C80588">
        <w:rPr>
          <w:rFonts w:ascii="Arial" w:eastAsia="Calibri" w:hAnsi="Arial" w:cs="Arial"/>
          <w:sz w:val="24"/>
          <w:szCs w:val="24"/>
        </w:rPr>
        <w:t xml:space="preserve"> electrolyte volume. This can be determined using Equation </w:t>
      </w:r>
      <w:r w:rsidRPr="00C80588">
        <w:rPr>
          <w:rFonts w:ascii="Arial" w:eastAsia="Calibri" w:hAnsi="Arial" w:cs="Arial"/>
          <w:sz w:val="24"/>
          <w:szCs w:val="24"/>
        </w:rPr>
        <w:fldChar w:fldCharType="begin"/>
      </w:r>
      <w:r w:rsidRPr="00C80588">
        <w:rPr>
          <w:rFonts w:ascii="Arial" w:eastAsia="Calibri" w:hAnsi="Arial" w:cs="Arial"/>
          <w:sz w:val="24"/>
          <w:szCs w:val="24"/>
        </w:rPr>
        <w:instrText xml:space="preserve"> REF _Ref149863717 \h </w:instrText>
      </w:r>
      <w:r w:rsidR="005C192D" w:rsidRPr="00C80588">
        <w:rPr>
          <w:rFonts w:ascii="Arial" w:eastAsia="Calibri" w:hAnsi="Arial" w:cs="Arial"/>
          <w:sz w:val="24"/>
          <w:szCs w:val="24"/>
        </w:rPr>
        <w:instrText xml:space="preserve"> \* MERGEFORMAT </w:instrText>
      </w:r>
      <w:r w:rsidRPr="00C80588">
        <w:rPr>
          <w:rFonts w:ascii="Arial" w:eastAsia="Calibri" w:hAnsi="Arial" w:cs="Arial"/>
          <w:sz w:val="24"/>
          <w:szCs w:val="24"/>
        </w:rPr>
      </w:r>
      <w:r w:rsidRPr="00C80588">
        <w:rPr>
          <w:rFonts w:ascii="Arial" w:eastAsia="Calibri" w:hAnsi="Arial" w:cs="Arial"/>
          <w:sz w:val="24"/>
          <w:szCs w:val="24"/>
        </w:rPr>
        <w:fldChar w:fldCharType="separate"/>
      </w:r>
      <w:r w:rsidRPr="00C80588">
        <w:rPr>
          <w:rFonts w:ascii="Arial" w:eastAsia="Times New Roman" w:hAnsi="Arial" w:cs="Arial"/>
          <w:iCs/>
          <w:sz w:val="24"/>
          <w:szCs w:val="24"/>
        </w:rPr>
        <w:t>(</w:t>
      </w:r>
      <w:r w:rsidRPr="00C80588">
        <w:rPr>
          <w:rFonts w:ascii="Arial" w:eastAsia="Times New Roman" w:hAnsi="Arial" w:cs="Arial"/>
          <w:iCs/>
          <w:noProof/>
          <w:sz w:val="24"/>
          <w:szCs w:val="24"/>
        </w:rPr>
        <w:t>8</w:t>
      </w:r>
      <w:r w:rsidRPr="00C80588">
        <w:rPr>
          <w:rFonts w:ascii="Arial" w:eastAsia="Times New Roman" w:hAnsi="Arial" w:cs="Arial"/>
          <w:iCs/>
          <w:sz w:val="24"/>
          <w:szCs w:val="24"/>
        </w:rPr>
        <w:t>)</w:t>
      </w:r>
      <w:r w:rsidRPr="00C80588">
        <w:rPr>
          <w:rFonts w:ascii="Arial" w:eastAsia="Calibri" w:hAnsi="Arial" w:cs="Arial"/>
          <w:sz w:val="24"/>
          <w:szCs w:val="24"/>
        </w:rPr>
        <w:fldChar w:fldCharType="end"/>
      </w:r>
      <w:sdt>
        <w:sdtPr>
          <w:rPr>
            <w:rFonts w:ascii="Arial" w:eastAsia="Calibri" w:hAnsi="Arial" w:cs="Arial"/>
            <w:color w:val="000000"/>
            <w:sz w:val="24"/>
            <w:szCs w:val="24"/>
          </w:rPr>
          <w:tag w:val="MENDELEY_CITATION_v3_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"/>
          <w:id w:val="2055967153"/>
          <w:placeholder>
            <w:docPart w:val="548AFCFE02E64427AB56E551121991EB"/>
          </w:placeholder>
        </w:sdtPr>
        <w:sdtEndPr/>
        <w:sdtContent>
          <w:r w:rsidR="008054EB" w:rsidRPr="008054EB">
            <w:rPr>
              <w:rFonts w:ascii="Arial" w:eastAsia="Calibri" w:hAnsi="Arial" w:cs="Arial"/>
              <w:color w:val="000000"/>
              <w:sz w:val="24"/>
              <w:szCs w:val="24"/>
            </w:rPr>
            <w:t>[11]</w:t>
          </w:r>
        </w:sdtContent>
      </w:sdt>
      <w:r w:rsidRPr="00C80588">
        <w:rPr>
          <w:rFonts w:ascii="Arial" w:eastAsia="Calibri" w:hAnsi="Arial" w:cs="Arial"/>
          <w:sz w:val="24"/>
          <w:szCs w:val="24"/>
        </w:rPr>
        <w:t>:</w:t>
      </w:r>
    </w:p>
    <w:tbl>
      <w:tblPr>
        <w:tblW w:w="5000" w:type="pct"/>
        <w:tblLook w:val="04A0" w:firstRow="1" w:lastRow="0" w:firstColumn="1" w:lastColumn="0" w:noHBand="0" w:noVBand="1"/>
      </w:tblPr>
      <w:tblGrid>
        <w:gridCol w:w="236"/>
        <w:gridCol w:w="8280"/>
        <w:gridCol w:w="510"/>
      </w:tblGrid>
      <w:tr w:rsidR="006A7123" w:rsidRPr="001F728E" w14:paraId="28C9AA6B" w14:textId="77777777" w:rsidTr="003825E9">
        <w:trPr>
          <w:trHeight w:val="502"/>
        </w:trPr>
        <w:tc>
          <w:tcPr>
            <w:tcW w:w="157" w:type="pct"/>
            <w:vAlign w:val="center"/>
          </w:tcPr>
          <w:p w14:paraId="19F6B61A" w14:textId="77777777" w:rsidR="006A7123" w:rsidRPr="001F728E" w:rsidRDefault="006A7123" w:rsidP="003825E9">
            <w:pPr>
              <w:spacing w:after="0"/>
              <w:jc w:val="center"/>
              <w:rPr>
                <w:rFonts w:ascii="Arial" w:eastAsia="Calibri" w:hAnsi="Arial" w:cs="Arial"/>
                <w:lang w:eastAsia="en-GB"/>
              </w:rPr>
            </w:pPr>
          </w:p>
        </w:tc>
        <w:tc>
          <w:tcPr>
            <w:tcW w:w="4612" w:type="pct"/>
            <w:vAlign w:val="center"/>
          </w:tcPr>
          <w:p w14:paraId="28B4CF6D" w14:textId="5E950AA0" w:rsidR="006A7123" w:rsidRPr="001B5D4A" w:rsidRDefault="00730310" w:rsidP="003825E9">
            <w:pPr>
              <w:spacing w:after="0"/>
              <w:jc w:val="center"/>
              <w:rPr>
                <w:rFonts w:ascii="Arial" w:eastAsia="Calibri" w:hAnsi="Arial" w:cs="Arial"/>
                <w:sz w:val="24"/>
                <w:szCs w:val="24"/>
                <w:lang w:eastAsia="en-GB"/>
              </w:rPr>
            </w:pPr>
            <m:oMathPara>
              <m:oMath>
                <m:sSub>
                  <m:sSubPr>
                    <m:ctrlPr>
                      <w:rPr>
                        <w:rFonts w:ascii="Cambria Math" w:eastAsia="Calibri" w:hAnsi="Cambria Math" w:cs="Arial"/>
                        <w:i/>
                        <w:sz w:val="24"/>
                        <w:szCs w:val="24"/>
                        <w:lang w:eastAsia="en-GB"/>
                      </w:rPr>
                    </m:ctrlPr>
                  </m:sSubPr>
                  <m:e>
                    <m:r>
                      <w:rPr>
                        <w:rFonts w:ascii="Cambria Math" w:eastAsia="Calibri" w:hAnsi="Cambria Math" w:cs="Arial"/>
                        <w:sz w:val="24"/>
                        <w:szCs w:val="24"/>
                        <w:lang w:eastAsia="en-GB"/>
                      </w:rPr>
                      <m:t>Q</m:t>
                    </m:r>
                  </m:e>
                  <m:sub>
                    <m:r>
                      <w:rPr>
                        <w:rFonts w:ascii="Cambria Math" w:eastAsia="Calibri" w:hAnsi="Cambria Math" w:cs="Arial"/>
                        <w:sz w:val="24"/>
                        <w:szCs w:val="24"/>
                        <w:lang w:eastAsia="en-GB"/>
                      </w:rPr>
                      <m:t>t</m:t>
                    </m:r>
                  </m:sub>
                </m:sSub>
                <m:r>
                  <w:rPr>
                    <w:rFonts w:ascii="Cambria Math" w:eastAsia="Calibri" w:hAnsi="Cambria Math" w:cs="Arial"/>
                    <w:sz w:val="24"/>
                    <w:szCs w:val="24"/>
                    <w:lang w:eastAsia="en-GB"/>
                  </w:rPr>
                  <m:t>=n×c×</m:t>
                </m:r>
                <m:sSub>
                  <m:sSubPr>
                    <m:ctrlPr>
                      <w:rPr>
                        <w:rFonts w:ascii="Cambria Math" w:eastAsia="Calibri" w:hAnsi="Cambria Math" w:cs="Arial"/>
                        <w:i/>
                        <w:sz w:val="24"/>
                        <w:szCs w:val="24"/>
                        <w:lang w:eastAsia="en-GB"/>
                      </w:rPr>
                    </m:ctrlPr>
                  </m:sSubPr>
                  <m:e>
                    <m:r>
                      <w:rPr>
                        <w:rFonts w:ascii="Cambria Math" w:eastAsia="Calibri" w:hAnsi="Cambria Math" w:cs="Arial"/>
                        <w:sz w:val="24"/>
                        <w:szCs w:val="24"/>
                        <w:lang w:eastAsia="en-GB"/>
                      </w:rPr>
                      <m:t>V</m:t>
                    </m:r>
                  </m:e>
                  <m:sub>
                    <m:r>
                      <w:rPr>
                        <w:rFonts w:ascii="Cambria Math" w:eastAsia="Calibri" w:hAnsi="Cambria Math" w:cs="Arial"/>
                        <w:sz w:val="24"/>
                        <w:szCs w:val="24"/>
                        <w:lang w:eastAsia="en-GB"/>
                      </w:rPr>
                      <m:t>T</m:t>
                    </m:r>
                  </m:sub>
                </m:sSub>
                <m:r>
                  <w:rPr>
                    <w:rFonts w:ascii="Cambria Math" w:eastAsia="Calibri" w:hAnsi="Cambria Math" w:cs="Arial"/>
                    <w:sz w:val="24"/>
                    <w:szCs w:val="24"/>
                    <w:lang w:eastAsia="en-GB"/>
                  </w:rPr>
                  <m:t>×F/3.6</m:t>
                </m:r>
              </m:oMath>
            </m:oMathPara>
          </w:p>
        </w:tc>
        <w:tc>
          <w:tcPr>
            <w:tcW w:w="231" w:type="pct"/>
            <w:vAlign w:val="center"/>
          </w:tcPr>
          <w:p w14:paraId="3B86431E" w14:textId="77777777" w:rsidR="006A7123" w:rsidRPr="001B5D4A" w:rsidRDefault="006A7123" w:rsidP="003825E9">
            <w:pPr>
              <w:spacing w:after="0" w:line="240" w:lineRule="auto"/>
              <w:jc w:val="center"/>
              <w:rPr>
                <w:rFonts w:ascii="Arial" w:eastAsia="Times New Roman" w:hAnsi="Arial" w:cs="Arial"/>
                <w:iCs/>
                <w:sz w:val="24"/>
                <w:szCs w:val="24"/>
              </w:rPr>
            </w:pPr>
            <w:bookmarkStart w:id="41" w:name="_Ref149863717"/>
            <w:r w:rsidRPr="001B5D4A">
              <w:rPr>
                <w:rFonts w:ascii="Arial" w:eastAsia="Times New Roman" w:hAnsi="Arial" w:cs="Arial"/>
                <w:iCs/>
                <w:sz w:val="24"/>
                <w:szCs w:val="24"/>
              </w:rPr>
              <w:t>(</w:t>
            </w:r>
            <w:r w:rsidRPr="001B5D4A">
              <w:rPr>
                <w:rFonts w:ascii="Arial" w:eastAsia="Times New Roman" w:hAnsi="Arial" w:cs="Arial"/>
                <w:iCs/>
                <w:sz w:val="24"/>
                <w:szCs w:val="24"/>
              </w:rPr>
              <w:fldChar w:fldCharType="begin"/>
            </w:r>
            <w:r w:rsidRPr="001B5D4A">
              <w:rPr>
                <w:rFonts w:ascii="Arial" w:eastAsia="Times New Roman" w:hAnsi="Arial" w:cs="Arial"/>
                <w:iCs/>
                <w:sz w:val="24"/>
                <w:szCs w:val="24"/>
              </w:rPr>
              <w:instrText xml:space="preserve"> SEQ ( \* ARABIC </w:instrText>
            </w:r>
            <w:r w:rsidRPr="001B5D4A">
              <w:rPr>
                <w:rFonts w:ascii="Arial" w:eastAsia="Times New Roman" w:hAnsi="Arial" w:cs="Arial"/>
                <w:iCs/>
                <w:sz w:val="24"/>
                <w:szCs w:val="24"/>
              </w:rPr>
              <w:fldChar w:fldCharType="separate"/>
            </w:r>
            <w:r w:rsidRPr="001B5D4A">
              <w:rPr>
                <w:rFonts w:ascii="Arial" w:eastAsia="Times New Roman" w:hAnsi="Arial" w:cs="Arial"/>
                <w:iCs/>
                <w:noProof/>
                <w:sz w:val="24"/>
                <w:szCs w:val="24"/>
              </w:rPr>
              <w:t>8</w:t>
            </w:r>
            <w:r w:rsidRPr="001B5D4A">
              <w:rPr>
                <w:rFonts w:ascii="Arial" w:eastAsia="Times New Roman" w:hAnsi="Arial" w:cs="Arial"/>
                <w:iCs/>
                <w:noProof/>
                <w:sz w:val="24"/>
                <w:szCs w:val="24"/>
              </w:rPr>
              <w:fldChar w:fldCharType="end"/>
            </w:r>
            <w:r w:rsidRPr="001B5D4A">
              <w:rPr>
                <w:rFonts w:ascii="Arial" w:eastAsia="Times New Roman" w:hAnsi="Arial" w:cs="Arial"/>
                <w:iCs/>
                <w:sz w:val="24"/>
                <w:szCs w:val="24"/>
              </w:rPr>
              <w:t>)</w:t>
            </w:r>
            <w:bookmarkEnd w:id="41"/>
          </w:p>
        </w:tc>
      </w:tr>
    </w:tbl>
    <w:p w14:paraId="5B9BA083" w14:textId="094687E2" w:rsidR="006A7123" w:rsidRPr="00C80588" w:rsidRDefault="006A7123" w:rsidP="006A7123">
      <w:pPr>
        <w:spacing w:before="240" w:after="160" w:line="360" w:lineRule="auto"/>
        <w:jc w:val="both"/>
        <w:rPr>
          <w:rFonts w:ascii="Arial" w:eastAsia="Calibri" w:hAnsi="Arial" w:cs="Arial"/>
          <w:sz w:val="24"/>
          <w:szCs w:val="24"/>
          <w:lang w:eastAsia="en-GB"/>
        </w:rPr>
      </w:pPr>
      <w:r w:rsidRPr="00C80588">
        <w:rPr>
          <w:rFonts w:ascii="Arial" w:eastAsia="Calibri" w:hAnsi="Arial" w:cs="Arial"/>
          <w:sz w:val="24"/>
          <w:szCs w:val="24"/>
        </w:rPr>
        <w:t>Where</w:t>
      </w:r>
      <w:r w:rsidR="00C3747C" w:rsidRPr="00C80588">
        <w:rPr>
          <w:rFonts w:ascii="Arial" w:eastAsia="Calibri" w:hAnsi="Arial" w:cs="Arial"/>
          <w:sz w:val="24"/>
          <w:szCs w:val="24"/>
        </w:rPr>
        <w:t xml:space="preserve"> n is the number of electrons transferred per molecule of active species converted</w:t>
      </w:r>
      <w:r w:rsidR="00B960AF">
        <w:rPr>
          <w:rFonts w:ascii="Arial" w:eastAsia="Calibri" w:hAnsi="Arial" w:cs="Arial"/>
          <w:sz w:val="24"/>
          <w:szCs w:val="24"/>
        </w:rPr>
        <w:t xml:space="preserve"> (here, n = 1)</w:t>
      </w:r>
      <w:r w:rsidR="00C3747C" w:rsidRPr="00C80588">
        <w:rPr>
          <w:rFonts w:ascii="Arial" w:eastAsia="Calibri" w:hAnsi="Arial" w:cs="Arial"/>
          <w:sz w:val="24"/>
          <w:szCs w:val="24"/>
        </w:rPr>
        <w:t>,</w:t>
      </w:r>
      <w:r w:rsidRPr="00C80588">
        <w:rPr>
          <w:rFonts w:ascii="Arial" w:eastAsia="Calibri" w:hAnsi="Arial" w:cs="Arial"/>
          <w:sz w:val="24"/>
          <w:szCs w:val="24"/>
          <w:lang w:eastAsia="en-GB"/>
        </w:rPr>
        <w:t xml:space="preserve"> </w:t>
      </w:r>
      <m:oMath>
        <m:r>
          <w:rPr>
            <w:rFonts w:ascii="Cambria Math" w:eastAsia="Calibri" w:hAnsi="Cambria Math" w:cs="Arial"/>
            <w:sz w:val="24"/>
            <w:szCs w:val="24"/>
            <w:lang w:eastAsia="en-GB"/>
          </w:rPr>
          <m:t>c</m:t>
        </m:r>
      </m:oMath>
      <w:r w:rsidRPr="00C80588">
        <w:rPr>
          <w:rFonts w:ascii="Arial" w:eastAsia="Calibri" w:hAnsi="Arial" w:cs="Arial"/>
          <w:sz w:val="24"/>
          <w:szCs w:val="24"/>
          <w:lang w:eastAsia="en-GB"/>
        </w:rPr>
        <w:t xml:space="preserve"> </w:t>
      </w:r>
      <w:r w:rsidR="007353E8" w:rsidRPr="00C80588">
        <w:rPr>
          <w:rFonts w:ascii="Arial" w:eastAsia="Calibri" w:hAnsi="Arial" w:cs="Arial"/>
          <w:sz w:val="24"/>
          <w:szCs w:val="24"/>
          <w:lang w:eastAsia="en-GB"/>
        </w:rPr>
        <w:t>(mol L</w:t>
      </w:r>
      <w:r w:rsidR="007353E8" w:rsidRPr="00C80588">
        <w:rPr>
          <w:rFonts w:ascii="Arial" w:eastAsia="Calibri" w:hAnsi="Arial" w:cs="Arial"/>
          <w:sz w:val="24"/>
          <w:szCs w:val="24"/>
          <w:vertAlign w:val="superscript"/>
          <w:lang w:eastAsia="en-GB"/>
        </w:rPr>
        <w:t>-1</w:t>
      </w:r>
      <w:r w:rsidR="007353E8" w:rsidRPr="00C80588">
        <w:rPr>
          <w:rFonts w:ascii="Arial" w:eastAsia="Calibri" w:hAnsi="Arial" w:cs="Arial"/>
          <w:sz w:val="24"/>
          <w:szCs w:val="24"/>
          <w:lang w:eastAsia="en-GB"/>
        </w:rPr>
        <w:t xml:space="preserve">) </w:t>
      </w:r>
      <w:r w:rsidRPr="00C80588">
        <w:rPr>
          <w:rFonts w:ascii="Arial" w:eastAsia="Calibri" w:hAnsi="Arial" w:cs="Arial"/>
          <w:sz w:val="24"/>
          <w:szCs w:val="24"/>
          <w:lang w:eastAsia="en-GB"/>
        </w:rPr>
        <w:t>is the concentration of the</w:t>
      </w:r>
      <w:r w:rsidR="00B960AF">
        <w:rPr>
          <w:rFonts w:ascii="Arial" w:eastAsia="Calibri" w:hAnsi="Arial" w:cs="Arial"/>
          <w:sz w:val="24"/>
          <w:szCs w:val="24"/>
          <w:lang w:eastAsia="en-GB"/>
        </w:rPr>
        <w:t xml:space="preserve"> dissolved active species</w:t>
      </w:r>
      <w:r w:rsidRPr="00C80588">
        <w:rPr>
          <w:rFonts w:ascii="Arial" w:eastAsia="Calibri" w:hAnsi="Arial" w:cs="Arial"/>
          <w:sz w:val="24"/>
          <w:szCs w:val="24"/>
          <w:lang w:eastAsia="en-GB"/>
        </w:rPr>
        <w:t xml:space="preserve">, </w:t>
      </w:r>
      <m:oMath>
        <m:sSub>
          <m:sSubPr>
            <m:ctrlPr>
              <w:rPr>
                <w:rFonts w:ascii="Cambria Math" w:eastAsia="Calibri" w:hAnsi="Cambria Math" w:cs="Arial"/>
                <w:i/>
                <w:sz w:val="24"/>
                <w:szCs w:val="24"/>
                <w:lang w:eastAsia="en-GB"/>
              </w:rPr>
            </m:ctrlPr>
          </m:sSubPr>
          <m:e>
            <m:r>
              <w:rPr>
                <w:rFonts w:ascii="Cambria Math" w:eastAsia="Calibri" w:hAnsi="Cambria Math" w:cs="Arial"/>
                <w:sz w:val="24"/>
                <w:szCs w:val="24"/>
                <w:lang w:eastAsia="en-GB"/>
              </w:rPr>
              <m:t>V</m:t>
            </m:r>
          </m:e>
          <m:sub>
            <m:r>
              <w:rPr>
                <w:rFonts w:ascii="Cambria Math" w:eastAsia="Calibri" w:hAnsi="Cambria Math" w:cs="Arial"/>
                <w:sz w:val="24"/>
                <w:szCs w:val="24"/>
                <w:lang w:eastAsia="en-GB"/>
              </w:rPr>
              <m:t>T</m:t>
            </m:r>
          </m:sub>
        </m:sSub>
      </m:oMath>
      <w:r w:rsidRPr="00C80588">
        <w:rPr>
          <w:rFonts w:ascii="Arial" w:eastAsia="Calibri" w:hAnsi="Arial" w:cs="Arial"/>
          <w:sz w:val="24"/>
          <w:szCs w:val="24"/>
          <w:lang w:eastAsia="en-GB"/>
        </w:rPr>
        <w:t xml:space="preserve"> </w:t>
      </w:r>
      <w:r w:rsidR="00C3747C" w:rsidRPr="00C80588">
        <w:rPr>
          <w:rFonts w:ascii="Arial" w:eastAsia="Calibri" w:hAnsi="Arial" w:cs="Arial"/>
          <w:sz w:val="24"/>
          <w:szCs w:val="24"/>
          <w:lang w:eastAsia="en-GB"/>
        </w:rPr>
        <w:t xml:space="preserve">(L) </w:t>
      </w:r>
      <w:r w:rsidRPr="00C80588">
        <w:rPr>
          <w:rFonts w:ascii="Arial" w:eastAsia="Calibri" w:hAnsi="Arial" w:cs="Arial"/>
          <w:sz w:val="24"/>
          <w:szCs w:val="24"/>
          <w:lang w:eastAsia="en-GB"/>
        </w:rPr>
        <w:t xml:space="preserve">is the </w:t>
      </w:r>
      <w:r w:rsidR="00B960AF">
        <w:rPr>
          <w:rFonts w:ascii="Arial" w:eastAsia="Calibri" w:hAnsi="Arial" w:cs="Arial"/>
          <w:sz w:val="24"/>
          <w:szCs w:val="24"/>
          <w:lang w:eastAsia="en-GB"/>
        </w:rPr>
        <w:t xml:space="preserve">electrolyte </w:t>
      </w:r>
      <w:r w:rsidRPr="00C80588">
        <w:rPr>
          <w:rFonts w:ascii="Arial" w:eastAsia="Calibri" w:hAnsi="Arial" w:cs="Arial"/>
          <w:sz w:val="24"/>
          <w:szCs w:val="24"/>
          <w:lang w:eastAsia="en-GB"/>
        </w:rPr>
        <w:t>volume</w:t>
      </w:r>
      <w:r w:rsidR="00C3747C" w:rsidRPr="00C80588">
        <w:rPr>
          <w:rFonts w:ascii="Arial" w:eastAsia="Calibri" w:hAnsi="Arial" w:cs="Arial"/>
          <w:sz w:val="24"/>
          <w:szCs w:val="24"/>
          <w:lang w:eastAsia="en-GB"/>
        </w:rPr>
        <w:t>,</w:t>
      </w:r>
      <w:r w:rsidR="00150412">
        <w:rPr>
          <w:rFonts w:ascii="Arial" w:eastAsia="Calibri" w:hAnsi="Arial" w:cs="Arial"/>
          <w:sz w:val="24"/>
          <w:szCs w:val="24"/>
          <w:lang w:eastAsia="en-GB"/>
        </w:rPr>
        <w:t xml:space="preserve"> </w:t>
      </w:r>
      <m:oMath>
        <m:r>
          <w:rPr>
            <w:rFonts w:ascii="Cambria Math" w:eastAsia="Calibri" w:hAnsi="Cambria Math" w:cs="Arial"/>
            <w:sz w:val="24"/>
            <w:szCs w:val="24"/>
            <w:lang w:eastAsia="en-GB"/>
          </w:rPr>
          <m:t>F</m:t>
        </m:r>
      </m:oMath>
      <w:r w:rsidRPr="00C80588">
        <w:rPr>
          <w:rFonts w:ascii="Arial" w:eastAsia="Calibri" w:hAnsi="Arial" w:cs="Arial"/>
          <w:sz w:val="24"/>
          <w:szCs w:val="24"/>
          <w:lang w:eastAsia="en-GB"/>
        </w:rPr>
        <w:t xml:space="preserve"> is Faraday’s constant</w:t>
      </w:r>
      <w:r w:rsidR="007353E8" w:rsidRPr="00C80588">
        <w:rPr>
          <w:rFonts w:ascii="Arial" w:eastAsia="Calibri" w:hAnsi="Arial" w:cs="Arial"/>
          <w:sz w:val="24"/>
          <w:szCs w:val="24"/>
          <w:lang w:eastAsia="en-GB"/>
        </w:rPr>
        <w:t xml:space="preserve"> (96485 C mol</w:t>
      </w:r>
      <w:r w:rsidR="007353E8" w:rsidRPr="00C80588">
        <w:rPr>
          <w:rFonts w:ascii="Arial" w:eastAsia="Calibri" w:hAnsi="Arial" w:cs="Arial"/>
          <w:sz w:val="24"/>
          <w:szCs w:val="24"/>
          <w:vertAlign w:val="superscript"/>
          <w:lang w:eastAsia="en-GB"/>
        </w:rPr>
        <w:t>-1</w:t>
      </w:r>
      <w:r w:rsidR="007353E8" w:rsidRPr="00C80588">
        <w:rPr>
          <w:rFonts w:ascii="Arial" w:eastAsia="Calibri" w:hAnsi="Arial" w:cs="Arial"/>
          <w:sz w:val="24"/>
          <w:szCs w:val="24"/>
          <w:lang w:eastAsia="en-GB"/>
        </w:rPr>
        <w:t>)</w:t>
      </w:r>
      <w:r w:rsidR="00345674">
        <w:rPr>
          <w:rFonts w:ascii="Arial" w:eastAsia="Calibri" w:hAnsi="Arial" w:cs="Arial"/>
          <w:sz w:val="24"/>
          <w:szCs w:val="24"/>
          <w:lang w:eastAsia="en-GB"/>
        </w:rPr>
        <w:t xml:space="preserve">, and 3.6 </w:t>
      </w:r>
      <w:r w:rsidR="0099741A">
        <w:rPr>
          <w:rFonts w:ascii="Arial" w:eastAsia="Calibri" w:hAnsi="Arial" w:cs="Arial"/>
          <w:sz w:val="24"/>
          <w:szCs w:val="24"/>
          <w:lang w:eastAsia="en-GB"/>
        </w:rPr>
        <w:t>is a conversion factor (</w:t>
      </w:r>
      <w:r w:rsidR="00762C5A">
        <w:rPr>
          <w:rFonts w:ascii="Arial" w:eastAsia="Calibri" w:hAnsi="Arial" w:cs="Arial"/>
          <w:sz w:val="24"/>
          <w:szCs w:val="24"/>
          <w:lang w:eastAsia="en-GB"/>
        </w:rPr>
        <w:t>C mAh</w:t>
      </w:r>
      <w:r w:rsidR="00762C5A">
        <w:rPr>
          <w:rFonts w:ascii="Arial" w:eastAsia="Calibri" w:hAnsi="Arial" w:cs="Arial"/>
          <w:sz w:val="24"/>
          <w:szCs w:val="24"/>
          <w:vertAlign w:val="superscript"/>
          <w:lang w:eastAsia="en-GB"/>
        </w:rPr>
        <w:t>-1</w:t>
      </w:r>
      <w:r w:rsidR="00762C5A">
        <w:rPr>
          <w:rFonts w:ascii="Arial" w:eastAsia="Calibri" w:hAnsi="Arial" w:cs="Arial"/>
          <w:sz w:val="24"/>
          <w:szCs w:val="24"/>
          <w:lang w:eastAsia="en-GB"/>
        </w:rPr>
        <w:t>)</w:t>
      </w:r>
      <w:r w:rsidR="0099741A">
        <w:rPr>
          <w:rFonts w:ascii="Arial" w:eastAsia="Calibri" w:hAnsi="Arial" w:cs="Arial"/>
          <w:sz w:val="24"/>
          <w:szCs w:val="24"/>
          <w:lang w:eastAsia="en-GB"/>
        </w:rPr>
        <w:t>.</w:t>
      </w:r>
    </w:p>
    <w:p w14:paraId="641E7D99" w14:textId="7B622593" w:rsidR="004212DA" w:rsidRPr="00C80588" w:rsidRDefault="004212DA" w:rsidP="004212DA">
      <w:pPr>
        <w:pStyle w:val="Body"/>
        <w:rPr>
          <w:rFonts w:ascii="Arial" w:hAnsi="Arial" w:cs="Arial"/>
          <w:sz w:val="24"/>
          <w:szCs w:val="24"/>
        </w:rPr>
      </w:pPr>
      <w:r w:rsidRPr="00C80588">
        <w:rPr>
          <w:rFonts w:ascii="Arial" w:hAnsi="Arial" w:cs="Arial"/>
          <w:sz w:val="24"/>
          <w:szCs w:val="24"/>
        </w:rPr>
        <w:t xml:space="preserve">The most common way to quantify error between replicates is by calculating the standard deviation of the data. Standard deviation can be described as the “spread” of a dataset. The standard deviation, </w:t>
      </w:r>
      <m:oMath>
        <m:r>
          <w:rPr>
            <w:rFonts w:ascii="Cambria Math" w:hAnsi="Cambria Math" w:cs="Arial"/>
            <w:sz w:val="24"/>
            <w:szCs w:val="24"/>
          </w:rPr>
          <m:t>s,</m:t>
        </m:r>
      </m:oMath>
      <w:r w:rsidRPr="00C80588">
        <w:rPr>
          <w:rFonts w:ascii="Arial" w:hAnsi="Arial" w:cs="Arial"/>
          <w:sz w:val="24"/>
          <w:szCs w:val="24"/>
        </w:rPr>
        <w:t xml:space="preserve"> of a series of, </w:t>
      </w:r>
      <m:oMath>
        <m:r>
          <w:rPr>
            <w:rFonts w:ascii="Cambria Math" w:hAnsi="Cambria Math" w:cs="Arial"/>
            <w:sz w:val="24"/>
            <w:szCs w:val="24"/>
          </w:rPr>
          <m:t>n,</m:t>
        </m:r>
      </m:oMath>
      <w:r w:rsidRPr="00C80588">
        <w:rPr>
          <w:rFonts w:ascii="Arial" w:hAnsi="Arial" w:cs="Arial"/>
          <w:sz w:val="24"/>
          <w:szCs w:val="24"/>
        </w:rPr>
        <w:t xml:space="preserve"> datapoints can be calculated using Equation </w:t>
      </w:r>
      <w:r w:rsidR="00FE1EFF">
        <w:rPr>
          <w:rFonts w:ascii="Arial" w:hAnsi="Arial" w:cs="Arial"/>
          <w:sz w:val="24"/>
          <w:szCs w:val="24"/>
        </w:rPr>
        <w:t>(9)</w:t>
      </w:r>
      <w:sdt>
        <w:sdtPr>
          <w:rPr>
            <w:rFonts w:ascii="Arial" w:hAnsi="Arial" w:cs="Arial"/>
            <w:color w:val="000000"/>
            <w:sz w:val="24"/>
            <w:szCs w:val="24"/>
          </w:rPr>
          <w:tag w:val="MENDELEY_CITATION_v3_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"/>
          <w:id w:val="-1439906690"/>
          <w:placeholder>
            <w:docPart w:val="4E609056543544718B0E0B8A1E65EC6E"/>
          </w:placeholder>
        </w:sdtPr>
        <w:sdtEndPr/>
        <w:sdtContent>
          <w:r w:rsidR="008054EB" w:rsidRPr="008054EB">
            <w:rPr>
              <w:rFonts w:ascii="Arial" w:hAnsi="Arial" w:cs="Arial"/>
              <w:color w:val="000000"/>
              <w:sz w:val="24"/>
              <w:szCs w:val="24"/>
            </w:rPr>
            <w:t>[12]</w:t>
          </w:r>
        </w:sdtContent>
      </w:sdt>
      <w:r w:rsidRPr="00C80588">
        <w:rPr>
          <w:rFonts w:ascii="Arial" w:hAnsi="Arial" w:cs="Arial"/>
          <w:sz w:val="24"/>
          <w:szCs w:val="24"/>
        </w:rPr>
        <w:t>:</w:t>
      </w:r>
    </w:p>
    <w:tbl>
      <w:tblPr>
        <w:tblW w:w="5000" w:type="pct"/>
        <w:tblLook w:val="04A0" w:firstRow="1" w:lastRow="0" w:firstColumn="1" w:lastColumn="0" w:noHBand="0" w:noVBand="1"/>
      </w:tblPr>
      <w:tblGrid>
        <w:gridCol w:w="734"/>
        <w:gridCol w:w="6824"/>
        <w:gridCol w:w="1468"/>
      </w:tblGrid>
      <w:tr w:rsidR="004212DA" w:rsidRPr="001F728E" w14:paraId="2877D470" w14:textId="77777777" w:rsidTr="003825E9">
        <w:tc>
          <w:tcPr>
            <w:tcW w:w="407" w:type="pct"/>
            <w:vAlign w:val="center"/>
          </w:tcPr>
          <w:p w14:paraId="00C54C39" w14:textId="77777777" w:rsidR="004212DA" w:rsidRPr="001F728E" w:rsidRDefault="004212DA" w:rsidP="003825E9">
            <w:pPr>
              <w:pStyle w:val="Body"/>
              <w:rPr>
                <w:rFonts w:ascii="Arial" w:hAnsi="Arial" w:cs="Arial"/>
              </w:rPr>
            </w:pPr>
          </w:p>
        </w:tc>
        <w:tc>
          <w:tcPr>
            <w:tcW w:w="3780" w:type="pct"/>
            <w:vAlign w:val="center"/>
          </w:tcPr>
          <w:p w14:paraId="2C09E0EE" w14:textId="77777777" w:rsidR="004212DA" w:rsidRPr="001B5D4A" w:rsidRDefault="004212DA" w:rsidP="003825E9">
            <w:pPr>
              <w:pStyle w:val="Body"/>
              <w:rPr>
                <w:rFonts w:ascii="Arial" w:hAnsi="Arial" w:cs="Arial"/>
                <w:sz w:val="24"/>
                <w:szCs w:val="24"/>
              </w:rPr>
            </w:pPr>
            <m:oMathPara>
              <m:oMath>
                <m:r>
                  <w:rPr>
                    <w:rFonts w:ascii="Cambria Math" w:hAnsi="Cambria Math" w:cs="Arial"/>
                    <w:sz w:val="24"/>
                    <w:szCs w:val="24"/>
                  </w:rPr>
                  <m:t>s=</m:t>
                </m:r>
                <m:rad>
                  <m:radPr>
                    <m:degHide m:val="1"/>
                    <m:ctrlPr>
                      <w:rPr>
                        <w:rFonts w:ascii="Cambria Math" w:hAnsi="Cambria Math" w:cs="Arial"/>
                        <w:sz w:val="24"/>
                        <w:szCs w:val="24"/>
                      </w:rPr>
                    </m:ctrlPr>
                  </m:radPr>
                  <m:deg/>
                  <m:e>
                    <m:f>
                      <m:fPr>
                        <m:ctrlPr>
                          <w:rPr>
                            <w:rFonts w:ascii="Cambria Math" w:hAnsi="Cambria Math" w:cs="Arial"/>
                            <w:sz w:val="24"/>
                            <w:szCs w:val="24"/>
                          </w:rPr>
                        </m:ctrlPr>
                      </m:fPr>
                      <m:num>
                        <m:nary>
                          <m:naryPr>
                            <m:chr m:val="∑"/>
                            <m:limLoc m:val="undOvr"/>
                            <m:ctrlPr>
                              <w:rPr>
                                <w:rFonts w:ascii="Cambria Math" w:hAnsi="Cambria Math" w:cs="Arial"/>
                                <w:sz w:val="24"/>
                                <w:szCs w:val="24"/>
                              </w:rPr>
                            </m:ctrlPr>
                          </m:naryPr>
                          <m:sub>
                            <m:r>
                              <w:rPr>
                                <w:rFonts w:ascii="Cambria Math" w:hAnsi="Cambria Math" w:cs="Arial"/>
                                <w:sz w:val="24"/>
                                <w:szCs w:val="24"/>
                              </w:rPr>
                              <m:t>i=1</m:t>
                            </m:r>
                          </m:sub>
                          <m:sup>
                            <m:r>
                              <w:rPr>
                                <w:rFonts w:ascii="Cambria Math" w:hAnsi="Cambria Math" w:cs="Arial"/>
                                <w:sz w:val="24"/>
                                <w:szCs w:val="24"/>
                              </w:rPr>
                              <m:t>n</m:t>
                            </m:r>
                          </m:sup>
                          <m:e>
                            <m:sSup>
                              <m:sSupPr>
                                <m:ctrlPr>
                                  <w:rPr>
                                    <w:rFonts w:ascii="Cambria Math" w:hAnsi="Cambria Math" w:cs="Arial"/>
                                    <w:sz w:val="24"/>
                                    <w:szCs w:val="24"/>
                                  </w:rPr>
                                </m:ctrlPr>
                              </m:sSupPr>
                              <m:e>
                                <m:d>
                                  <m:dPr>
                                    <m:ctrlPr>
                                      <w:rPr>
                                        <w:rFonts w:ascii="Cambria Math" w:hAnsi="Cambria Math" w:cs="Arial"/>
                                        <w:sz w:val="24"/>
                                        <w:szCs w:val="24"/>
                                      </w:rPr>
                                    </m:ctrlPr>
                                  </m:dPr>
                                  <m:e>
                                    <m:sSub>
                                      <m:sSubPr>
                                        <m:ctrlPr>
                                          <w:rPr>
                                            <w:rFonts w:ascii="Cambria Math" w:hAnsi="Cambria Math" w:cs="Arial"/>
                                            <w:sz w:val="24"/>
                                            <w:szCs w:val="24"/>
                                          </w:rPr>
                                        </m:ctrlPr>
                                      </m:sSubPr>
                                      <m:e>
                                        <m:r>
                                          <w:rPr>
                                            <w:rFonts w:ascii="Cambria Math" w:hAnsi="Cambria Math" w:cs="Arial"/>
                                            <w:sz w:val="24"/>
                                            <w:szCs w:val="24"/>
                                          </w:rPr>
                                          <m:t>x</m:t>
                                        </m:r>
                                      </m:e>
                                      <m:sub>
                                        <m:r>
                                          <w:rPr>
                                            <w:rFonts w:ascii="Cambria Math" w:hAnsi="Cambria Math" w:cs="Arial"/>
                                            <w:sz w:val="24"/>
                                            <w:szCs w:val="24"/>
                                          </w:rPr>
                                          <m:t>i</m:t>
                                        </m:r>
                                      </m:sub>
                                    </m:sSub>
                                    <m:r>
                                      <w:rPr>
                                        <w:rFonts w:ascii="Cambria Math" w:hAnsi="Cambria Math" w:cs="Arial"/>
                                        <w:sz w:val="24"/>
                                        <w:szCs w:val="24"/>
                                      </w:rPr>
                                      <m:t>-</m:t>
                                    </m:r>
                                    <m:acc>
                                      <m:accPr>
                                        <m:chr m:val="̅"/>
                                        <m:ctrlPr>
                                          <w:rPr>
                                            <w:rFonts w:ascii="Cambria Math" w:hAnsi="Cambria Math" w:cs="Arial"/>
                                            <w:sz w:val="24"/>
                                            <w:szCs w:val="24"/>
                                          </w:rPr>
                                        </m:ctrlPr>
                                      </m:accPr>
                                      <m:e>
                                        <m:r>
                                          <w:rPr>
                                            <w:rFonts w:ascii="Cambria Math" w:hAnsi="Cambria Math" w:cs="Arial"/>
                                            <w:sz w:val="24"/>
                                            <w:szCs w:val="24"/>
                                          </w:rPr>
                                          <m:t>x</m:t>
                                        </m:r>
                                      </m:e>
                                    </m:acc>
                                  </m:e>
                                </m:d>
                              </m:e>
                              <m:sup>
                                <m:r>
                                  <w:rPr>
                                    <w:rFonts w:ascii="Cambria Math" w:hAnsi="Cambria Math" w:cs="Arial"/>
                                    <w:sz w:val="24"/>
                                    <w:szCs w:val="24"/>
                                  </w:rPr>
                                  <m:t>2</m:t>
                                </m:r>
                              </m:sup>
                            </m:sSup>
                          </m:e>
                        </m:nary>
                      </m:num>
                      <m:den>
                        <m:d>
                          <m:dPr>
                            <m:ctrlPr>
                              <w:rPr>
                                <w:rFonts w:ascii="Cambria Math" w:hAnsi="Cambria Math" w:cs="Arial"/>
                                <w:sz w:val="24"/>
                                <w:szCs w:val="24"/>
                              </w:rPr>
                            </m:ctrlPr>
                          </m:dPr>
                          <m:e>
                            <m:r>
                              <w:rPr>
                                <w:rFonts w:ascii="Cambria Math" w:hAnsi="Cambria Math" w:cs="Arial"/>
                                <w:sz w:val="24"/>
                                <w:szCs w:val="24"/>
                              </w:rPr>
                              <m:t>n-1</m:t>
                            </m:r>
                          </m:e>
                        </m:d>
                      </m:den>
                    </m:f>
                  </m:e>
                </m:rad>
              </m:oMath>
            </m:oMathPara>
          </w:p>
        </w:tc>
        <w:tc>
          <w:tcPr>
            <w:tcW w:w="813" w:type="pct"/>
            <w:vAlign w:val="center"/>
          </w:tcPr>
          <w:p w14:paraId="1206C31C" w14:textId="1C479E5A" w:rsidR="004212DA" w:rsidRPr="001B5D4A" w:rsidRDefault="004212DA" w:rsidP="003825E9">
            <w:pPr>
              <w:pStyle w:val="Body"/>
              <w:rPr>
                <w:rFonts w:ascii="Arial" w:hAnsi="Arial" w:cs="Arial"/>
                <w:sz w:val="24"/>
                <w:szCs w:val="24"/>
              </w:rPr>
            </w:pPr>
            <w:r w:rsidRPr="001B5D4A">
              <w:rPr>
                <w:rFonts w:ascii="Arial" w:hAnsi="Arial" w:cs="Arial"/>
                <w:iCs/>
                <w:sz w:val="24"/>
                <w:szCs w:val="24"/>
              </w:rPr>
              <w:t>(</w:t>
            </w:r>
            <w:r w:rsidR="006A6C72">
              <w:rPr>
                <w:rFonts w:ascii="Arial" w:hAnsi="Arial" w:cs="Arial"/>
                <w:iCs/>
                <w:sz w:val="24"/>
                <w:szCs w:val="24"/>
              </w:rPr>
              <w:t>9</w:t>
            </w:r>
            <w:r w:rsidRPr="001B5D4A">
              <w:rPr>
                <w:rFonts w:ascii="Arial" w:hAnsi="Arial" w:cs="Arial"/>
                <w:iCs/>
                <w:sz w:val="24"/>
                <w:szCs w:val="24"/>
              </w:rPr>
              <w:t>)</w:t>
            </w:r>
          </w:p>
        </w:tc>
      </w:tr>
    </w:tbl>
    <w:p w14:paraId="181DA4EB" w14:textId="55288630" w:rsidR="004212DA" w:rsidRDefault="004212DA" w:rsidP="004212DA">
      <w:pPr>
        <w:pStyle w:val="Body"/>
        <w:rPr>
          <w:rFonts w:ascii="Arial" w:hAnsi="Arial" w:cs="Arial"/>
          <w:sz w:val="24"/>
          <w:szCs w:val="24"/>
        </w:rPr>
      </w:pPr>
      <w:r w:rsidRPr="00C80588">
        <w:rPr>
          <w:rFonts w:ascii="Arial" w:hAnsi="Arial" w:cs="Arial"/>
          <w:sz w:val="24"/>
          <w:szCs w:val="24"/>
        </w:rPr>
        <w:t>where</w:t>
      </w:r>
      <m:oMath>
        <m:r>
          <w:rPr>
            <w:rFonts w:ascii="Cambria Math" w:hAnsi="Cambria Math" w:cs="Arial"/>
            <w:sz w:val="24"/>
            <w:szCs w:val="24"/>
          </w:rPr>
          <m:t xml:space="preserve"> </m:t>
        </m:r>
        <m:sSub>
          <m:sSubPr>
            <m:ctrlPr>
              <w:rPr>
                <w:rFonts w:ascii="Cambria Math" w:hAnsi="Cambria Math" w:cs="Arial"/>
                <w:sz w:val="24"/>
                <w:szCs w:val="24"/>
              </w:rPr>
            </m:ctrlPr>
          </m:sSubPr>
          <m:e>
            <m:r>
              <w:rPr>
                <w:rFonts w:ascii="Cambria Math" w:hAnsi="Cambria Math" w:cs="Arial"/>
                <w:sz w:val="24"/>
                <w:szCs w:val="24"/>
              </w:rPr>
              <m:t>x</m:t>
            </m:r>
          </m:e>
          <m:sub>
            <m:r>
              <w:rPr>
                <w:rFonts w:ascii="Cambria Math" w:hAnsi="Cambria Math" w:cs="Arial"/>
                <w:sz w:val="24"/>
                <w:szCs w:val="24"/>
              </w:rPr>
              <m:t>i</m:t>
            </m:r>
          </m:sub>
        </m:sSub>
      </m:oMath>
      <w:r w:rsidRPr="00C80588">
        <w:rPr>
          <w:rFonts w:ascii="Arial" w:hAnsi="Arial" w:cs="Arial"/>
          <w:sz w:val="24"/>
          <w:szCs w:val="24"/>
        </w:rPr>
        <w:t xml:space="preserve"> is the value of the </w:t>
      </w:r>
      <m:oMath>
        <m:r>
          <w:rPr>
            <w:rFonts w:ascii="Cambria Math" w:hAnsi="Cambria Math" w:cs="Arial"/>
            <w:sz w:val="24"/>
            <w:szCs w:val="24"/>
          </w:rPr>
          <m:t>i</m:t>
        </m:r>
      </m:oMath>
      <w:r w:rsidRPr="00C80588">
        <w:rPr>
          <w:rFonts w:ascii="Arial" w:hAnsi="Arial" w:cs="Arial"/>
          <w:sz w:val="24"/>
          <w:szCs w:val="24"/>
        </w:rPr>
        <w:t xml:space="preserve">th datapoint and </w:t>
      </w:r>
      <m:oMath>
        <m:acc>
          <m:accPr>
            <m:chr m:val="̅"/>
            <m:ctrlPr>
              <w:rPr>
                <w:rFonts w:ascii="Cambria Math" w:hAnsi="Cambria Math" w:cs="Arial"/>
                <w:sz w:val="24"/>
                <w:szCs w:val="24"/>
              </w:rPr>
            </m:ctrlPr>
          </m:accPr>
          <m:e>
            <m:r>
              <w:rPr>
                <w:rFonts w:ascii="Cambria Math" w:hAnsi="Cambria Math" w:cs="Arial"/>
                <w:sz w:val="24"/>
                <w:szCs w:val="24"/>
              </w:rPr>
              <m:t>x</m:t>
            </m:r>
          </m:e>
        </m:acc>
      </m:oMath>
      <w:r w:rsidRPr="00C80588">
        <w:rPr>
          <w:rFonts w:ascii="Arial" w:hAnsi="Arial" w:cs="Arial"/>
          <w:sz w:val="24"/>
          <w:szCs w:val="24"/>
        </w:rPr>
        <w:t xml:space="preserve"> is the mean of the </w:t>
      </w:r>
      <m:oMath>
        <m:r>
          <w:rPr>
            <w:rFonts w:ascii="Cambria Math" w:hAnsi="Cambria Math" w:cs="Arial"/>
            <w:sz w:val="24"/>
            <w:szCs w:val="24"/>
          </w:rPr>
          <m:t>n</m:t>
        </m:r>
      </m:oMath>
      <w:r w:rsidRPr="00C80588">
        <w:rPr>
          <w:rFonts w:ascii="Arial" w:hAnsi="Arial" w:cs="Arial"/>
          <w:sz w:val="24"/>
          <w:szCs w:val="24"/>
        </w:rPr>
        <w:t xml:space="preserve"> datapoints considered.</w:t>
      </w:r>
    </w:p>
    <w:p w14:paraId="5A575CB0" w14:textId="7FF73309" w:rsidR="006A6C72" w:rsidRPr="006A6C72" w:rsidRDefault="006D4E31" w:rsidP="006A6C72">
      <w:pPr>
        <w:pStyle w:val="Body"/>
        <w:rPr>
          <w:rFonts w:ascii="Arial" w:hAnsi="Arial" w:cs="Arial"/>
          <w:sz w:val="24"/>
          <w:szCs w:val="24"/>
        </w:rPr>
      </w:pPr>
      <w:r>
        <w:rPr>
          <w:rFonts w:ascii="Arial" w:hAnsi="Arial" w:cs="Arial"/>
          <w:sz w:val="24"/>
          <w:szCs w:val="24"/>
        </w:rPr>
        <w:lastRenderedPageBreak/>
        <w:t>Capacity loss is defined as the percentage of the initial capacity that has been lost by a given time or cycle. In this work, the capacity loss was examined between the initial discharge capacity of the first and 12</w:t>
      </w:r>
      <w:r w:rsidRPr="006D4E31">
        <w:rPr>
          <w:rFonts w:ascii="Arial" w:hAnsi="Arial" w:cs="Arial"/>
          <w:sz w:val="24"/>
          <w:szCs w:val="24"/>
          <w:vertAlign w:val="superscript"/>
        </w:rPr>
        <w:t>th</w:t>
      </w:r>
      <w:r>
        <w:rPr>
          <w:rFonts w:ascii="Arial" w:hAnsi="Arial" w:cs="Arial"/>
          <w:sz w:val="24"/>
          <w:szCs w:val="24"/>
        </w:rPr>
        <w:t xml:space="preserve"> cycles.</w:t>
      </w:r>
    </w:p>
    <w:tbl>
      <w:tblPr>
        <w:tblW w:w="5000" w:type="pct"/>
        <w:tblLook w:val="04A0" w:firstRow="1" w:lastRow="0" w:firstColumn="1" w:lastColumn="0" w:noHBand="0" w:noVBand="1"/>
      </w:tblPr>
      <w:tblGrid>
        <w:gridCol w:w="222"/>
        <w:gridCol w:w="8161"/>
        <w:gridCol w:w="643"/>
      </w:tblGrid>
      <w:tr w:rsidR="006A6C72" w:rsidRPr="001F728E" w14:paraId="7316FC89" w14:textId="77777777" w:rsidTr="003825E9">
        <w:trPr>
          <w:trHeight w:val="502"/>
        </w:trPr>
        <w:tc>
          <w:tcPr>
            <w:tcW w:w="157" w:type="pct"/>
            <w:vAlign w:val="center"/>
          </w:tcPr>
          <w:p w14:paraId="1311B5F9" w14:textId="77777777" w:rsidR="006A6C72" w:rsidRPr="001F728E" w:rsidRDefault="006A6C72" w:rsidP="003825E9">
            <w:pPr>
              <w:spacing w:after="0"/>
              <w:jc w:val="center"/>
              <w:rPr>
                <w:rFonts w:ascii="Arial" w:eastAsia="Calibri" w:hAnsi="Arial" w:cs="Arial"/>
                <w:lang w:eastAsia="en-GB"/>
              </w:rPr>
            </w:pPr>
          </w:p>
        </w:tc>
        <w:tc>
          <w:tcPr>
            <w:tcW w:w="4612" w:type="pct"/>
            <w:vAlign w:val="center"/>
          </w:tcPr>
          <w:p w14:paraId="297EDCE9" w14:textId="4E05E6B6" w:rsidR="006A6C72" w:rsidRPr="001B5D4A" w:rsidRDefault="00730310" w:rsidP="003825E9">
            <w:pPr>
              <w:spacing w:after="0"/>
              <w:jc w:val="center"/>
              <w:rPr>
                <w:rFonts w:ascii="Arial" w:eastAsia="Calibri" w:hAnsi="Arial" w:cs="Arial"/>
                <w:sz w:val="24"/>
                <w:szCs w:val="24"/>
                <w:lang w:eastAsia="en-GB"/>
              </w:rPr>
            </w:pPr>
            <m:oMathPara>
              <m:oMath>
                <m:sSub>
                  <m:sSubPr>
                    <m:ctrlPr>
                      <w:rPr>
                        <w:rFonts w:ascii="Cambria Math" w:eastAsia="Calibri" w:hAnsi="Cambria Math" w:cs="Arial"/>
                        <w:i/>
                        <w:sz w:val="24"/>
                        <w:szCs w:val="24"/>
                        <w:lang w:eastAsia="en-GB"/>
                      </w:rPr>
                    </m:ctrlPr>
                  </m:sSubPr>
                  <m:e>
                    <m:r>
                      <w:rPr>
                        <w:rFonts w:ascii="Cambria Math" w:eastAsia="Calibri" w:hAnsi="Cambria Math" w:cs="Arial"/>
                        <w:sz w:val="24"/>
                        <w:szCs w:val="24"/>
                        <w:lang w:eastAsia="en-GB"/>
                      </w:rPr>
                      <m:t>Q</m:t>
                    </m:r>
                  </m:e>
                  <m:sub>
                    <m:r>
                      <w:rPr>
                        <w:rFonts w:ascii="Cambria Math" w:eastAsia="Calibri" w:hAnsi="Cambria Math" w:cs="Arial"/>
                        <w:sz w:val="24"/>
                        <w:szCs w:val="24"/>
                        <w:lang w:eastAsia="en-GB"/>
                      </w:rPr>
                      <m:t>loss</m:t>
                    </m:r>
                  </m:sub>
                </m:sSub>
                <m:d>
                  <m:dPr>
                    <m:ctrlPr>
                      <w:rPr>
                        <w:rFonts w:ascii="Cambria Math" w:eastAsia="Calibri" w:hAnsi="Cambria Math" w:cs="Arial"/>
                        <w:i/>
                        <w:sz w:val="24"/>
                        <w:szCs w:val="24"/>
                        <w:lang w:eastAsia="en-GB"/>
                      </w:rPr>
                    </m:ctrlPr>
                  </m:dPr>
                  <m:e>
                    <m:r>
                      <w:rPr>
                        <w:rFonts w:ascii="Cambria Math" w:eastAsia="Calibri" w:hAnsi="Cambria Math" w:cs="Arial"/>
                        <w:sz w:val="24"/>
                        <w:szCs w:val="24"/>
                        <w:lang w:eastAsia="en-GB"/>
                      </w:rPr>
                      <m:t>%</m:t>
                    </m:r>
                  </m:e>
                </m:d>
                <m:r>
                  <w:rPr>
                    <w:rFonts w:ascii="Cambria Math" w:eastAsia="Calibri" w:hAnsi="Cambria Math" w:cs="Arial"/>
                    <w:sz w:val="24"/>
                    <w:szCs w:val="24"/>
                    <w:lang w:eastAsia="en-GB"/>
                  </w:rPr>
                  <m:t>=</m:t>
                </m:r>
                <m:f>
                  <m:fPr>
                    <m:ctrlPr>
                      <w:rPr>
                        <w:rFonts w:ascii="Cambria Math" w:eastAsia="Calibri" w:hAnsi="Cambria Math" w:cs="Arial"/>
                        <w:i/>
                        <w:sz w:val="24"/>
                        <w:szCs w:val="24"/>
                        <w:lang w:eastAsia="en-GB"/>
                      </w:rPr>
                    </m:ctrlPr>
                  </m:fPr>
                  <m:num>
                    <m:sSub>
                      <m:sSubPr>
                        <m:ctrlPr>
                          <w:rPr>
                            <w:rFonts w:ascii="Cambria Math" w:eastAsia="Calibri" w:hAnsi="Cambria Math" w:cs="Arial"/>
                            <w:i/>
                            <w:sz w:val="24"/>
                            <w:szCs w:val="24"/>
                            <w:lang w:eastAsia="en-GB"/>
                          </w:rPr>
                        </m:ctrlPr>
                      </m:sSubPr>
                      <m:e>
                        <m:r>
                          <w:rPr>
                            <w:rFonts w:ascii="Cambria Math" w:eastAsia="Calibri" w:hAnsi="Cambria Math" w:cs="Arial"/>
                            <w:sz w:val="24"/>
                            <w:szCs w:val="24"/>
                            <w:lang w:eastAsia="en-GB"/>
                          </w:rPr>
                          <m:t>Q</m:t>
                        </m:r>
                      </m:e>
                      <m:sub>
                        <m:sSub>
                          <m:sSubPr>
                            <m:ctrlPr>
                              <w:rPr>
                                <w:rFonts w:ascii="Cambria Math" w:eastAsia="Calibri" w:hAnsi="Cambria Math" w:cs="Arial"/>
                                <w:i/>
                                <w:sz w:val="24"/>
                                <w:szCs w:val="24"/>
                                <w:lang w:eastAsia="en-GB"/>
                              </w:rPr>
                            </m:ctrlPr>
                          </m:sSubPr>
                          <m:e>
                            <m:r>
                              <w:rPr>
                                <w:rFonts w:ascii="Cambria Math" w:eastAsia="Calibri" w:hAnsi="Cambria Math" w:cs="Arial"/>
                                <w:sz w:val="24"/>
                                <w:szCs w:val="24"/>
                                <w:lang w:eastAsia="en-GB"/>
                              </w:rPr>
                              <m:t>dchg</m:t>
                            </m:r>
                          </m:e>
                          <m:sub>
                            <m:r>
                              <w:rPr>
                                <w:rFonts w:ascii="Cambria Math" w:eastAsia="Calibri" w:hAnsi="Cambria Math" w:cs="Arial"/>
                                <w:sz w:val="24"/>
                                <w:szCs w:val="24"/>
                                <w:lang w:eastAsia="en-GB"/>
                              </w:rPr>
                              <m:t>initial</m:t>
                            </m:r>
                          </m:sub>
                        </m:sSub>
                        <m:r>
                          <w:rPr>
                            <w:rFonts w:ascii="Cambria Math" w:eastAsia="Calibri" w:hAnsi="Cambria Math" w:cs="Arial"/>
                            <w:sz w:val="24"/>
                            <w:szCs w:val="24"/>
                            <w:lang w:eastAsia="en-GB"/>
                          </w:rPr>
                          <m:t>-</m:t>
                        </m:r>
                      </m:sub>
                    </m:sSub>
                    <m:sSub>
                      <m:sSubPr>
                        <m:ctrlPr>
                          <w:rPr>
                            <w:rFonts w:ascii="Cambria Math" w:eastAsia="Calibri" w:hAnsi="Cambria Math" w:cs="Arial"/>
                            <w:i/>
                            <w:sz w:val="24"/>
                            <w:szCs w:val="24"/>
                            <w:lang w:eastAsia="en-GB"/>
                          </w:rPr>
                        </m:ctrlPr>
                      </m:sSubPr>
                      <m:e>
                        <m:r>
                          <w:rPr>
                            <w:rFonts w:ascii="Cambria Math" w:eastAsia="Calibri" w:hAnsi="Cambria Math" w:cs="Arial"/>
                            <w:sz w:val="24"/>
                            <w:szCs w:val="24"/>
                            <w:lang w:eastAsia="en-GB"/>
                          </w:rPr>
                          <m:t>Q</m:t>
                        </m:r>
                      </m:e>
                      <m:sub>
                        <m:sSub>
                          <m:sSubPr>
                            <m:ctrlPr>
                              <w:rPr>
                                <w:rFonts w:ascii="Cambria Math" w:eastAsia="Calibri" w:hAnsi="Cambria Math" w:cs="Arial"/>
                                <w:i/>
                                <w:sz w:val="24"/>
                                <w:szCs w:val="24"/>
                                <w:lang w:eastAsia="en-GB"/>
                              </w:rPr>
                            </m:ctrlPr>
                          </m:sSubPr>
                          <m:e>
                            <m:r>
                              <w:rPr>
                                <w:rFonts w:ascii="Cambria Math" w:eastAsia="Calibri" w:hAnsi="Cambria Math" w:cs="Arial"/>
                                <w:sz w:val="24"/>
                                <w:szCs w:val="24"/>
                                <w:lang w:eastAsia="en-GB"/>
                              </w:rPr>
                              <m:t>dchg</m:t>
                            </m:r>
                          </m:e>
                          <m:sub>
                            <m:r>
                              <w:rPr>
                                <w:rFonts w:ascii="Cambria Math" w:eastAsia="Calibri" w:hAnsi="Cambria Math" w:cs="Arial"/>
                                <w:sz w:val="24"/>
                                <w:szCs w:val="24"/>
                                <w:lang w:eastAsia="en-GB"/>
                              </w:rPr>
                              <m:t>final</m:t>
                            </m:r>
                          </m:sub>
                        </m:sSub>
                      </m:sub>
                    </m:sSub>
                  </m:num>
                  <m:den>
                    <m:sSub>
                      <m:sSubPr>
                        <m:ctrlPr>
                          <w:rPr>
                            <w:rFonts w:ascii="Cambria Math" w:eastAsia="Calibri" w:hAnsi="Cambria Math" w:cs="Arial"/>
                            <w:i/>
                            <w:sz w:val="24"/>
                            <w:szCs w:val="24"/>
                            <w:lang w:eastAsia="en-GB"/>
                          </w:rPr>
                        </m:ctrlPr>
                      </m:sSubPr>
                      <m:e>
                        <m:r>
                          <w:rPr>
                            <w:rFonts w:ascii="Cambria Math" w:eastAsia="Calibri" w:hAnsi="Cambria Math" w:cs="Arial"/>
                            <w:sz w:val="24"/>
                            <w:szCs w:val="24"/>
                            <w:lang w:eastAsia="en-GB"/>
                          </w:rPr>
                          <m:t>Q</m:t>
                        </m:r>
                      </m:e>
                      <m:sub>
                        <m:sSub>
                          <m:sSubPr>
                            <m:ctrlPr>
                              <w:rPr>
                                <w:rFonts w:ascii="Cambria Math" w:eastAsia="Calibri" w:hAnsi="Cambria Math" w:cs="Arial"/>
                                <w:i/>
                                <w:sz w:val="24"/>
                                <w:szCs w:val="24"/>
                                <w:lang w:eastAsia="en-GB"/>
                              </w:rPr>
                            </m:ctrlPr>
                          </m:sSubPr>
                          <m:e>
                            <m:r>
                              <w:rPr>
                                <w:rFonts w:ascii="Cambria Math" w:eastAsia="Calibri" w:hAnsi="Cambria Math" w:cs="Arial"/>
                                <w:sz w:val="24"/>
                                <w:szCs w:val="24"/>
                                <w:lang w:eastAsia="en-GB"/>
                              </w:rPr>
                              <m:t>dchg</m:t>
                            </m:r>
                          </m:e>
                          <m:sub>
                            <m:r>
                              <w:rPr>
                                <w:rFonts w:ascii="Cambria Math" w:eastAsia="Calibri" w:hAnsi="Cambria Math" w:cs="Arial"/>
                                <w:sz w:val="24"/>
                                <w:szCs w:val="24"/>
                                <w:lang w:eastAsia="en-GB"/>
                              </w:rPr>
                              <m:t>final</m:t>
                            </m:r>
                          </m:sub>
                        </m:sSub>
                      </m:sub>
                    </m:sSub>
                  </m:den>
                </m:f>
              </m:oMath>
            </m:oMathPara>
          </w:p>
        </w:tc>
        <w:tc>
          <w:tcPr>
            <w:tcW w:w="231" w:type="pct"/>
            <w:vAlign w:val="center"/>
          </w:tcPr>
          <w:p w14:paraId="02EDAD1E" w14:textId="6D12C47E" w:rsidR="006A6C72" w:rsidRPr="001B5D4A" w:rsidRDefault="006A6C72" w:rsidP="003825E9">
            <w:pPr>
              <w:spacing w:after="0" w:line="240" w:lineRule="auto"/>
              <w:jc w:val="center"/>
              <w:rPr>
                <w:rFonts w:ascii="Arial" w:eastAsia="Times New Roman" w:hAnsi="Arial" w:cs="Arial"/>
                <w:iCs/>
                <w:sz w:val="24"/>
                <w:szCs w:val="24"/>
              </w:rPr>
            </w:pPr>
            <w:r w:rsidRPr="001B5D4A">
              <w:rPr>
                <w:rFonts w:ascii="Arial" w:eastAsia="Times New Roman" w:hAnsi="Arial" w:cs="Arial"/>
                <w:iCs/>
                <w:sz w:val="24"/>
                <w:szCs w:val="24"/>
              </w:rPr>
              <w:t>(</w:t>
            </w:r>
            <w:r>
              <w:rPr>
                <w:rFonts w:ascii="Arial" w:eastAsia="Times New Roman" w:hAnsi="Arial" w:cs="Arial"/>
                <w:iCs/>
                <w:sz w:val="24"/>
                <w:szCs w:val="24"/>
              </w:rPr>
              <w:t>10</w:t>
            </w:r>
            <w:r w:rsidRPr="001B5D4A">
              <w:rPr>
                <w:rFonts w:ascii="Arial" w:eastAsia="Times New Roman" w:hAnsi="Arial" w:cs="Arial"/>
                <w:iCs/>
                <w:sz w:val="24"/>
                <w:szCs w:val="24"/>
              </w:rPr>
              <w:t>)</w:t>
            </w:r>
          </w:p>
        </w:tc>
      </w:tr>
    </w:tbl>
    <w:p w14:paraId="509CF95B" w14:textId="28BFA15F" w:rsidR="006A6C72" w:rsidRPr="00C80588" w:rsidRDefault="00D155C2" w:rsidP="006D4E31">
      <w:pPr>
        <w:pStyle w:val="Body"/>
        <w:spacing w:before="240"/>
        <w:rPr>
          <w:rFonts w:ascii="Arial" w:hAnsi="Arial" w:cs="Arial"/>
          <w:sz w:val="24"/>
          <w:szCs w:val="24"/>
        </w:rPr>
      </w:pPr>
      <w:r>
        <w:rPr>
          <w:rFonts w:ascii="Arial" w:hAnsi="Arial" w:cs="Arial"/>
          <w:sz w:val="24"/>
          <w:szCs w:val="24"/>
        </w:rPr>
        <w:t>The</w:t>
      </w:r>
      <w:r w:rsidR="006D4E31">
        <w:rPr>
          <w:rFonts w:ascii="Arial" w:hAnsi="Arial" w:cs="Arial"/>
          <w:sz w:val="24"/>
          <w:szCs w:val="24"/>
        </w:rPr>
        <w:t xml:space="preserve"> “average capacity loss” was then calculated for each dataset by taking the average of the capacity loss for each repeat test.</w:t>
      </w:r>
    </w:p>
    <w:p w14:paraId="588CF469" w14:textId="55BAE68F" w:rsidR="00AC744F" w:rsidRPr="001F728E" w:rsidRDefault="00AC744F" w:rsidP="00997D1F">
      <w:pPr>
        <w:pStyle w:val="Heading1"/>
      </w:pPr>
      <w:bookmarkStart w:id="42" w:name="_Toc189871551"/>
      <w:r w:rsidRPr="001F728E">
        <w:t>Peristaltic pump flow rates</w:t>
      </w:r>
      <w:bookmarkEnd w:id="42"/>
    </w:p>
    <w:p w14:paraId="4CFAB7F1" w14:textId="443615E7" w:rsidR="00955CBD" w:rsidRPr="00C80588" w:rsidRDefault="00C46718" w:rsidP="003C20E9">
      <w:pPr>
        <w:pStyle w:val="Body"/>
        <w:spacing w:after="0"/>
        <w:rPr>
          <w:rFonts w:ascii="Arial" w:hAnsi="Arial" w:cs="Arial"/>
          <w:noProof/>
          <w:sz w:val="24"/>
          <w:szCs w:val="24"/>
        </w:rPr>
      </w:pPr>
      <w:r w:rsidRPr="00C80588">
        <w:rPr>
          <w:rFonts w:ascii="Arial" w:hAnsi="Arial" w:cs="Arial"/>
          <w:sz w:val="24"/>
          <w:szCs w:val="24"/>
        </w:rPr>
        <w:t xml:space="preserve">To investigate the effect of tubing wear on the flow rates provided by peristaltic pumps, </w:t>
      </w:r>
      <w:r w:rsidR="008E596E" w:rsidRPr="00C80588">
        <w:rPr>
          <w:rFonts w:ascii="Arial" w:hAnsi="Arial" w:cs="Arial"/>
          <w:sz w:val="24"/>
          <w:szCs w:val="24"/>
        </w:rPr>
        <w:t>the flow rate in mL min</w:t>
      </w:r>
      <w:r w:rsidR="008E596E" w:rsidRPr="00C80588">
        <w:rPr>
          <w:rFonts w:ascii="Arial" w:hAnsi="Arial" w:cs="Arial"/>
          <w:sz w:val="24"/>
          <w:szCs w:val="24"/>
          <w:vertAlign w:val="superscript"/>
        </w:rPr>
        <w:t>-1</w:t>
      </w:r>
      <w:r w:rsidR="008E596E" w:rsidRPr="009925BA">
        <w:rPr>
          <w:rFonts w:ascii="Arial" w:hAnsi="Arial" w:cs="Arial"/>
          <w:sz w:val="24"/>
          <w:szCs w:val="24"/>
        </w:rPr>
        <w:t xml:space="preserve"> </w:t>
      </w:r>
      <w:r w:rsidR="008E596E" w:rsidRPr="00C80588">
        <w:rPr>
          <w:rFonts w:ascii="Arial" w:hAnsi="Arial" w:cs="Arial"/>
          <w:sz w:val="24"/>
          <w:szCs w:val="24"/>
        </w:rPr>
        <w:t>was calculated for each rotor of the</w:t>
      </w:r>
      <w:r w:rsidR="00955CBD" w:rsidRPr="00C80588">
        <w:rPr>
          <w:rFonts w:ascii="Arial" w:hAnsi="Arial" w:cs="Arial"/>
          <w:sz w:val="24"/>
          <w:szCs w:val="24"/>
        </w:rPr>
        <w:t xml:space="preserve"> dual-head</w:t>
      </w:r>
      <w:r w:rsidR="008E596E" w:rsidRPr="00C80588">
        <w:rPr>
          <w:rFonts w:ascii="Arial" w:hAnsi="Arial" w:cs="Arial"/>
          <w:sz w:val="24"/>
          <w:szCs w:val="24"/>
        </w:rPr>
        <w:t xml:space="preserve"> </w:t>
      </w:r>
      <w:r w:rsidR="00F96468" w:rsidRPr="00C80588">
        <w:rPr>
          <w:rFonts w:ascii="Arial" w:hAnsi="Arial" w:cs="Arial"/>
          <w:sz w:val="24"/>
          <w:szCs w:val="24"/>
        </w:rPr>
        <w:t>peristaltic pumps used for testing (</w:t>
      </w:r>
      <w:r w:rsidR="00EE673E" w:rsidRPr="00C80588">
        <w:rPr>
          <w:rFonts w:ascii="Arial" w:hAnsi="Arial" w:cs="Arial"/>
          <w:sz w:val="24"/>
          <w:szCs w:val="24"/>
        </w:rPr>
        <w:t>BT100M YZ1515x, Chonry Peristaltic Pump Co., Ltd, China)</w:t>
      </w:r>
      <w:r w:rsidR="00E969F5" w:rsidRPr="00C80588">
        <w:rPr>
          <w:rFonts w:ascii="Arial" w:hAnsi="Arial" w:cs="Arial"/>
          <w:sz w:val="24"/>
          <w:szCs w:val="24"/>
        </w:rPr>
        <w:t xml:space="preserve">. </w:t>
      </w:r>
    </w:p>
    <w:p w14:paraId="1482B3D1" w14:textId="77777777" w:rsidR="00955CBD" w:rsidRPr="001F728E" w:rsidRDefault="00955CBD" w:rsidP="00955CBD">
      <w:pPr>
        <w:pStyle w:val="Body"/>
        <w:keepNext/>
        <w:spacing w:after="0"/>
        <w:jc w:val="center"/>
        <w:rPr>
          <w:rFonts w:ascii="Arial" w:hAnsi="Arial" w:cs="Arial"/>
        </w:rPr>
      </w:pPr>
      <w:r w:rsidRPr="001F728E">
        <w:rPr>
          <w:rFonts w:ascii="Arial" w:hAnsi="Arial" w:cs="Arial"/>
          <w:noProof/>
        </w:rPr>
        <w:drawing>
          <wp:inline distT="0" distB="0" distL="0" distR="0" wp14:anchorId="3E69195D" wp14:editId="2290814F">
            <wp:extent cx="5731200" cy="3620603"/>
            <wp:effectExtent l="0" t="0" r="3175" b="0"/>
            <wp:docPr id="1413790477" name="Picture 2" descr="A white box with black wheel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3790477" name="Picture 2" descr="A white box with black wheels&#10;&#10;Description automatically generated"/>
                    <pic:cNvPicPr>
                      <a:picLocks noChangeAspect="1" noChangeArrowheads="1"/>
                    </pic:cNvPicPr>
                  </pic:nvPicPr>
                  <pic:blipFill rotWithShape="1">
                    <a:blip r:embed="rId22" cstate="print">
                      <a:extLst>
                        <a:ext uri="{28A0092B-C50C-407E-A947-70E740481C1C}">
                          <a14:useLocalDpi xmlns:a14="http://schemas.microsoft.com/office/drawing/2010/main" val="0"/>
                        </a:ext>
                      </a:extLst>
                    </a:blip>
                    <a:srcRect l="1414" r="1919"/>
                    <a:stretch/>
                  </pic:blipFill>
                  <pic:spPr bwMode="auto">
                    <a:xfrm>
                      <a:off x="0" y="0"/>
                      <a:ext cx="5731200" cy="3620603"/>
                    </a:xfrm>
                    <a:prstGeom prst="rect">
                      <a:avLst/>
                    </a:prstGeom>
                    <a:noFill/>
                    <a:ln>
                      <a:noFill/>
                    </a:ln>
                    <a:extLst>
                      <a:ext uri="{53640926-AAD7-44D8-BBD7-CCE9431645EC}">
                        <a14:shadowObscured xmlns:a14="http://schemas.microsoft.com/office/drawing/2010/main"/>
                      </a:ext>
                    </a:extLst>
                  </pic:spPr>
                </pic:pic>
              </a:graphicData>
            </a:graphic>
          </wp:inline>
        </w:drawing>
      </w:r>
    </w:p>
    <w:p w14:paraId="46F95B57" w14:textId="170C01FE" w:rsidR="00955CBD" w:rsidRPr="001B5D4A" w:rsidRDefault="00955CBD" w:rsidP="009D6A4A">
      <w:pPr>
        <w:pStyle w:val="Caption"/>
        <w:spacing w:line="360" w:lineRule="auto"/>
        <w:jc w:val="center"/>
        <w:rPr>
          <w:rFonts w:ascii="Arial" w:hAnsi="Arial" w:cs="Arial"/>
          <w:sz w:val="20"/>
          <w:szCs w:val="20"/>
        </w:rPr>
      </w:pPr>
      <w:r w:rsidRPr="001B5D4A">
        <w:rPr>
          <w:rFonts w:ascii="Arial" w:hAnsi="Arial" w:cs="Arial"/>
          <w:b/>
          <w:bCs w:val="0"/>
          <w:sz w:val="20"/>
          <w:szCs w:val="20"/>
        </w:rPr>
        <w:t>Fig</w:t>
      </w:r>
      <w:r w:rsidR="00C80588" w:rsidRPr="001B5D4A">
        <w:rPr>
          <w:rFonts w:ascii="Arial" w:hAnsi="Arial" w:cs="Arial"/>
          <w:b/>
          <w:bCs w:val="0"/>
          <w:sz w:val="20"/>
          <w:szCs w:val="20"/>
        </w:rPr>
        <w:t>.</w:t>
      </w:r>
      <w:r w:rsidRPr="001B5D4A">
        <w:rPr>
          <w:rFonts w:ascii="Arial" w:hAnsi="Arial" w:cs="Arial"/>
          <w:b/>
          <w:bCs w:val="0"/>
          <w:sz w:val="20"/>
          <w:szCs w:val="20"/>
        </w:rPr>
        <w:t xml:space="preserve"> S7 </w:t>
      </w:r>
      <w:r w:rsidRPr="001B5D4A">
        <w:rPr>
          <w:rFonts w:ascii="Arial" w:hAnsi="Arial" w:cs="Arial"/>
          <w:sz w:val="20"/>
          <w:szCs w:val="20"/>
        </w:rPr>
        <w:t>Render showing the dual-head peristaltic pumps used in this work</w:t>
      </w:r>
    </w:p>
    <w:p w14:paraId="267AAF36" w14:textId="2480195E" w:rsidR="005604E9" w:rsidRPr="00A73F38" w:rsidRDefault="00E969F5" w:rsidP="00A73F38">
      <w:pPr>
        <w:pStyle w:val="Body"/>
        <w:spacing w:before="240" w:after="0"/>
        <w:rPr>
          <w:rFonts w:ascii="Arial" w:hAnsi="Arial" w:cs="Arial"/>
          <w:b/>
          <w:bCs/>
          <w:sz w:val="24"/>
          <w:szCs w:val="24"/>
        </w:rPr>
      </w:pPr>
      <w:r w:rsidRPr="00C80588">
        <w:rPr>
          <w:rFonts w:ascii="Arial" w:hAnsi="Arial" w:cs="Arial"/>
          <w:sz w:val="24"/>
          <w:szCs w:val="24"/>
        </w:rPr>
        <w:lastRenderedPageBreak/>
        <w:t>Eight tubing s</w:t>
      </w:r>
      <w:r w:rsidR="00FB03CE" w:rsidRPr="00C80588">
        <w:rPr>
          <w:rFonts w:ascii="Arial" w:hAnsi="Arial" w:cs="Arial"/>
          <w:sz w:val="24"/>
          <w:szCs w:val="24"/>
        </w:rPr>
        <w:t>amples of varying degradation</w:t>
      </w:r>
      <w:r w:rsidR="00955CBD" w:rsidRPr="00C80588">
        <w:rPr>
          <w:rFonts w:ascii="Arial" w:hAnsi="Arial" w:cs="Arial"/>
          <w:sz w:val="24"/>
          <w:szCs w:val="24"/>
        </w:rPr>
        <w:t xml:space="preserve"> (having been used for previous flow cell testing)</w:t>
      </w:r>
      <w:r w:rsidR="00FB03CE" w:rsidRPr="00C80588">
        <w:rPr>
          <w:rFonts w:ascii="Arial" w:hAnsi="Arial" w:cs="Arial"/>
          <w:sz w:val="24"/>
          <w:szCs w:val="24"/>
        </w:rPr>
        <w:t xml:space="preserve"> were tested using </w:t>
      </w:r>
      <w:r w:rsidR="00F9696F">
        <w:rPr>
          <w:rFonts w:ascii="Arial" w:hAnsi="Arial" w:cs="Arial"/>
          <w:sz w:val="24"/>
          <w:szCs w:val="24"/>
        </w:rPr>
        <w:t>diH</w:t>
      </w:r>
      <w:r w:rsidR="00F9696F" w:rsidRPr="00E44423">
        <w:rPr>
          <w:rFonts w:ascii="Arial" w:hAnsi="Arial" w:cs="Arial"/>
          <w:sz w:val="24"/>
          <w:szCs w:val="24"/>
          <w:vertAlign w:val="subscript"/>
        </w:rPr>
        <w:t>2</w:t>
      </w:r>
      <w:r w:rsidR="00F9696F">
        <w:rPr>
          <w:rFonts w:ascii="Arial" w:hAnsi="Arial" w:cs="Arial"/>
          <w:sz w:val="24"/>
          <w:szCs w:val="24"/>
        </w:rPr>
        <w:t>O</w:t>
      </w:r>
      <w:r w:rsidR="009936AB" w:rsidRPr="00C80588">
        <w:rPr>
          <w:rFonts w:ascii="Arial" w:hAnsi="Arial" w:cs="Arial"/>
          <w:sz w:val="24"/>
          <w:szCs w:val="24"/>
        </w:rPr>
        <w:t xml:space="preserve"> </w:t>
      </w:r>
      <w:r w:rsidR="00064411" w:rsidRPr="00C80588">
        <w:rPr>
          <w:rFonts w:ascii="Arial" w:hAnsi="Arial" w:cs="Arial"/>
          <w:sz w:val="24"/>
          <w:szCs w:val="24"/>
        </w:rPr>
        <w:t xml:space="preserve">to determine the volumetric flow rate. </w:t>
      </w:r>
      <w:r w:rsidR="003C20E9" w:rsidRPr="00C80588">
        <w:rPr>
          <w:rFonts w:ascii="Arial" w:hAnsi="Arial" w:cs="Arial"/>
          <w:sz w:val="24"/>
          <w:szCs w:val="24"/>
        </w:rPr>
        <w:t xml:space="preserve">Measurements were taken from each rotor for comparison and are shown in </w:t>
      </w:r>
      <w:r w:rsidR="00C46718" w:rsidRPr="00C80588">
        <w:rPr>
          <w:rFonts w:ascii="Arial" w:hAnsi="Arial" w:cs="Arial"/>
          <w:b/>
          <w:bCs/>
          <w:sz w:val="24"/>
          <w:szCs w:val="24"/>
        </w:rPr>
        <w:t>Table</w:t>
      </w:r>
      <w:r w:rsidR="005604E9">
        <w:rPr>
          <w:rFonts w:ascii="Arial" w:hAnsi="Arial" w:cs="Arial"/>
          <w:b/>
          <w:bCs/>
          <w:sz w:val="24"/>
          <w:szCs w:val="24"/>
        </w:rPr>
        <w:t> </w:t>
      </w:r>
      <w:r w:rsidR="00C46718" w:rsidRPr="00C80588">
        <w:rPr>
          <w:rFonts w:ascii="Arial" w:hAnsi="Arial" w:cs="Arial"/>
          <w:b/>
          <w:bCs/>
          <w:sz w:val="24"/>
          <w:szCs w:val="24"/>
        </w:rPr>
        <w:t>S</w:t>
      </w:r>
      <w:r w:rsidR="002C3088">
        <w:rPr>
          <w:rFonts w:ascii="Arial" w:hAnsi="Arial" w:cs="Arial"/>
          <w:b/>
          <w:bCs/>
          <w:sz w:val="24"/>
          <w:szCs w:val="24"/>
        </w:rPr>
        <w:t>2</w:t>
      </w:r>
      <w:r w:rsidR="00C46718" w:rsidRPr="00C80588">
        <w:rPr>
          <w:rFonts w:ascii="Arial" w:hAnsi="Arial" w:cs="Arial"/>
          <w:b/>
          <w:bCs/>
          <w:sz w:val="24"/>
          <w:szCs w:val="24"/>
        </w:rPr>
        <w:t>.</w:t>
      </w:r>
      <w:bookmarkStart w:id="43" w:name="_Ref158999690"/>
      <w:bookmarkStart w:id="44" w:name="_Ref158999684"/>
    </w:p>
    <w:p w14:paraId="7E902069" w14:textId="7110A5BA" w:rsidR="003C20E9" w:rsidRPr="00C80588" w:rsidRDefault="003C20E9" w:rsidP="00C80588">
      <w:pPr>
        <w:pStyle w:val="Body"/>
        <w:spacing w:before="200" w:after="0" w:line="360" w:lineRule="auto"/>
        <w:jc w:val="center"/>
        <w:rPr>
          <w:rFonts w:ascii="Arial" w:hAnsi="Arial" w:cs="Arial"/>
          <w:sz w:val="20"/>
          <w:szCs w:val="20"/>
        </w:rPr>
      </w:pPr>
      <w:r w:rsidRPr="00C80588">
        <w:rPr>
          <w:rFonts w:ascii="Arial" w:hAnsi="Arial" w:cs="Arial"/>
          <w:b/>
          <w:bCs/>
          <w:sz w:val="20"/>
          <w:szCs w:val="20"/>
        </w:rPr>
        <w:t xml:space="preserve">Table </w:t>
      </w:r>
      <w:r w:rsidR="00EC2A35" w:rsidRPr="00C80588">
        <w:rPr>
          <w:rFonts w:ascii="Arial" w:hAnsi="Arial" w:cs="Arial"/>
          <w:b/>
          <w:bCs/>
          <w:sz w:val="20"/>
          <w:szCs w:val="20"/>
        </w:rPr>
        <w:t>S</w:t>
      </w:r>
      <w:bookmarkEnd w:id="43"/>
      <w:r w:rsidR="002C3088">
        <w:rPr>
          <w:rFonts w:ascii="Arial" w:hAnsi="Arial" w:cs="Arial"/>
          <w:b/>
          <w:bCs/>
          <w:sz w:val="20"/>
          <w:szCs w:val="20"/>
        </w:rPr>
        <w:t>2</w:t>
      </w:r>
      <w:r w:rsidRPr="00C80588">
        <w:rPr>
          <w:rFonts w:ascii="Arial" w:hAnsi="Arial" w:cs="Arial"/>
          <w:sz w:val="20"/>
          <w:szCs w:val="20"/>
        </w:rPr>
        <w:t>. Measured peristaltic pump flow rates</w:t>
      </w:r>
      <w:bookmarkEnd w:id="44"/>
      <w:r w:rsidRPr="00C80588">
        <w:rPr>
          <w:rFonts w:ascii="Arial" w:hAnsi="Arial" w:cs="Arial"/>
          <w:sz w:val="20"/>
          <w:szCs w:val="20"/>
        </w:rPr>
        <w:t>.</w:t>
      </w:r>
    </w:p>
    <w:tbl>
      <w:tblPr>
        <w:tblStyle w:val="TableGrid"/>
        <w:tblW w:w="0" w:type="auto"/>
        <w:tblLook w:val="04A0" w:firstRow="1" w:lastRow="0" w:firstColumn="1" w:lastColumn="0" w:noHBand="0" w:noVBand="1"/>
      </w:tblPr>
      <w:tblGrid>
        <w:gridCol w:w="1236"/>
        <w:gridCol w:w="1997"/>
        <w:gridCol w:w="2064"/>
        <w:gridCol w:w="2321"/>
        <w:gridCol w:w="1398"/>
      </w:tblGrid>
      <w:tr w:rsidR="00B867A7" w:rsidRPr="001F728E" w14:paraId="3F42C97A" w14:textId="77777777" w:rsidTr="00D570C3">
        <w:trPr>
          <w:cantSplit/>
        </w:trPr>
        <w:tc>
          <w:tcPr>
            <w:tcW w:w="0" w:type="auto"/>
            <w:vAlign w:val="center"/>
          </w:tcPr>
          <w:p w14:paraId="2BBEC110" w14:textId="2B5C3FFA" w:rsidR="00B77EC3" w:rsidRPr="00C80588" w:rsidRDefault="00B77EC3" w:rsidP="00D570C3">
            <w:pPr>
              <w:pStyle w:val="Body"/>
              <w:spacing w:after="0" w:line="276" w:lineRule="auto"/>
              <w:jc w:val="center"/>
              <w:rPr>
                <w:rFonts w:ascii="Arial" w:hAnsi="Arial" w:cs="Arial"/>
                <w:b/>
                <w:bCs/>
                <w:sz w:val="20"/>
                <w:szCs w:val="20"/>
              </w:rPr>
            </w:pPr>
            <w:r>
              <w:rPr>
                <w:rFonts w:ascii="Arial" w:hAnsi="Arial" w:cs="Arial"/>
                <w:b/>
                <w:bCs/>
                <w:sz w:val="20"/>
                <w:szCs w:val="20"/>
              </w:rPr>
              <w:t>Tubing sample</w:t>
            </w:r>
          </w:p>
        </w:tc>
        <w:tc>
          <w:tcPr>
            <w:tcW w:w="0" w:type="auto"/>
            <w:vAlign w:val="center"/>
          </w:tcPr>
          <w:p w14:paraId="3F9CDE17" w14:textId="0D0F1996" w:rsidR="00B867A7" w:rsidRDefault="00B77EC3" w:rsidP="00D570C3">
            <w:pPr>
              <w:pStyle w:val="Body"/>
              <w:spacing w:after="0" w:line="276" w:lineRule="auto"/>
              <w:jc w:val="center"/>
              <w:rPr>
                <w:rFonts w:ascii="Arial" w:hAnsi="Arial" w:cs="Arial"/>
                <w:b/>
                <w:bCs/>
                <w:sz w:val="20"/>
                <w:szCs w:val="20"/>
              </w:rPr>
            </w:pPr>
            <w:r w:rsidRPr="00C80588">
              <w:rPr>
                <w:rFonts w:ascii="Arial" w:hAnsi="Arial" w:cs="Arial"/>
                <w:b/>
                <w:bCs/>
                <w:sz w:val="20"/>
                <w:szCs w:val="20"/>
              </w:rPr>
              <w:t>Positive half-cell rotor flow rate</w:t>
            </w:r>
          </w:p>
          <w:p w14:paraId="7A3859DF" w14:textId="7117F848" w:rsidR="00B77EC3" w:rsidRPr="00C80588" w:rsidRDefault="00B77EC3" w:rsidP="00D570C3">
            <w:pPr>
              <w:pStyle w:val="Body"/>
              <w:spacing w:after="0" w:line="276" w:lineRule="auto"/>
              <w:jc w:val="center"/>
              <w:rPr>
                <w:rFonts w:ascii="Arial" w:hAnsi="Arial" w:cs="Arial"/>
                <w:b/>
                <w:bCs/>
                <w:sz w:val="20"/>
                <w:szCs w:val="20"/>
              </w:rPr>
            </w:pPr>
            <w:r w:rsidRPr="00C80588">
              <w:rPr>
                <w:rFonts w:ascii="Arial" w:hAnsi="Arial" w:cs="Arial"/>
                <w:b/>
                <w:bCs/>
                <w:sz w:val="20"/>
                <w:szCs w:val="20"/>
              </w:rPr>
              <w:t>(mL min</w:t>
            </w:r>
            <w:r w:rsidRPr="00C80588">
              <w:rPr>
                <w:rFonts w:ascii="Arial" w:hAnsi="Arial" w:cs="Arial"/>
                <w:b/>
                <w:bCs/>
                <w:sz w:val="20"/>
                <w:szCs w:val="20"/>
                <w:vertAlign w:val="superscript"/>
              </w:rPr>
              <w:t>-1</w:t>
            </w:r>
            <w:r w:rsidRPr="00C80588">
              <w:rPr>
                <w:rFonts w:ascii="Arial" w:hAnsi="Arial" w:cs="Arial"/>
                <w:b/>
                <w:bCs/>
                <w:sz w:val="20"/>
                <w:szCs w:val="20"/>
              </w:rPr>
              <w:t>)</w:t>
            </w:r>
          </w:p>
        </w:tc>
        <w:tc>
          <w:tcPr>
            <w:tcW w:w="0" w:type="auto"/>
            <w:vAlign w:val="center"/>
          </w:tcPr>
          <w:p w14:paraId="3C1C5F15" w14:textId="17555913" w:rsidR="00B867A7" w:rsidRDefault="00B77EC3" w:rsidP="00D570C3">
            <w:pPr>
              <w:pStyle w:val="Body"/>
              <w:spacing w:after="0" w:line="276" w:lineRule="auto"/>
              <w:jc w:val="center"/>
              <w:rPr>
                <w:rFonts w:ascii="Arial" w:hAnsi="Arial" w:cs="Arial"/>
                <w:b/>
                <w:bCs/>
                <w:sz w:val="20"/>
                <w:szCs w:val="20"/>
              </w:rPr>
            </w:pPr>
            <w:r w:rsidRPr="00C80588">
              <w:rPr>
                <w:rFonts w:ascii="Arial" w:hAnsi="Arial" w:cs="Arial"/>
                <w:b/>
                <w:bCs/>
                <w:sz w:val="20"/>
                <w:szCs w:val="20"/>
              </w:rPr>
              <w:t>Negative half-cell rotor flow rate</w:t>
            </w:r>
          </w:p>
          <w:p w14:paraId="5EDCB86C" w14:textId="0000DC9F" w:rsidR="00B77EC3" w:rsidRPr="00C80588" w:rsidRDefault="00B77EC3" w:rsidP="00D570C3">
            <w:pPr>
              <w:pStyle w:val="Body"/>
              <w:spacing w:after="0" w:line="276" w:lineRule="auto"/>
              <w:jc w:val="center"/>
              <w:rPr>
                <w:rFonts w:ascii="Arial" w:hAnsi="Arial" w:cs="Arial"/>
                <w:b/>
                <w:bCs/>
                <w:sz w:val="20"/>
                <w:szCs w:val="20"/>
              </w:rPr>
            </w:pPr>
            <w:r w:rsidRPr="00C80588">
              <w:rPr>
                <w:rFonts w:ascii="Arial" w:hAnsi="Arial" w:cs="Arial"/>
                <w:b/>
                <w:bCs/>
                <w:sz w:val="20"/>
                <w:szCs w:val="20"/>
              </w:rPr>
              <w:t>(mL min</w:t>
            </w:r>
            <w:r w:rsidRPr="00C80588">
              <w:rPr>
                <w:rFonts w:ascii="Arial" w:hAnsi="Arial" w:cs="Arial"/>
                <w:b/>
                <w:bCs/>
                <w:sz w:val="20"/>
                <w:szCs w:val="20"/>
                <w:vertAlign w:val="superscript"/>
              </w:rPr>
              <w:t>-1</w:t>
            </w:r>
            <w:r w:rsidRPr="00C80588">
              <w:rPr>
                <w:rFonts w:ascii="Arial" w:hAnsi="Arial" w:cs="Arial"/>
                <w:b/>
                <w:bCs/>
                <w:sz w:val="20"/>
                <w:szCs w:val="20"/>
              </w:rPr>
              <w:t>)</w:t>
            </w:r>
          </w:p>
        </w:tc>
        <w:tc>
          <w:tcPr>
            <w:tcW w:w="0" w:type="auto"/>
            <w:vAlign w:val="center"/>
          </w:tcPr>
          <w:p w14:paraId="2FA5BC1F" w14:textId="173200E2" w:rsidR="00B77EC3" w:rsidRDefault="00B77EC3" w:rsidP="00D570C3">
            <w:pPr>
              <w:pStyle w:val="Body"/>
              <w:spacing w:after="0" w:line="276" w:lineRule="auto"/>
              <w:jc w:val="center"/>
              <w:rPr>
                <w:rFonts w:ascii="Arial" w:hAnsi="Arial" w:cs="Arial"/>
                <w:b/>
                <w:bCs/>
                <w:sz w:val="20"/>
                <w:szCs w:val="20"/>
              </w:rPr>
            </w:pPr>
            <w:r w:rsidRPr="00C80588">
              <w:rPr>
                <w:rFonts w:ascii="Arial" w:hAnsi="Arial" w:cs="Arial"/>
                <w:b/>
                <w:bCs/>
                <w:sz w:val="20"/>
                <w:szCs w:val="20"/>
              </w:rPr>
              <w:t xml:space="preserve">Largest </w:t>
            </w:r>
            <w:r w:rsidR="00B867A7">
              <w:rPr>
                <w:rFonts w:ascii="Arial" w:hAnsi="Arial" w:cs="Arial"/>
                <w:b/>
                <w:bCs/>
                <w:sz w:val="20"/>
                <w:szCs w:val="20"/>
              </w:rPr>
              <w:t xml:space="preserve">Δ </w:t>
            </w:r>
            <w:r w:rsidRPr="00C80588">
              <w:rPr>
                <w:rFonts w:ascii="Arial" w:hAnsi="Arial" w:cs="Arial"/>
                <w:b/>
                <w:bCs/>
                <w:sz w:val="20"/>
                <w:szCs w:val="20"/>
              </w:rPr>
              <w:t>from set value of 50 mL min</w:t>
            </w:r>
            <w:r w:rsidRPr="00C80588">
              <w:rPr>
                <w:rFonts w:ascii="Arial" w:hAnsi="Arial" w:cs="Arial"/>
                <w:b/>
                <w:bCs/>
                <w:sz w:val="20"/>
                <w:szCs w:val="20"/>
                <w:vertAlign w:val="superscript"/>
              </w:rPr>
              <w:softHyphen/>
            </w:r>
            <w:r w:rsidR="00B867A7">
              <w:rPr>
                <w:rFonts w:ascii="Arial" w:hAnsi="Arial" w:cs="Arial"/>
                <w:b/>
                <w:bCs/>
                <w:sz w:val="20"/>
                <w:szCs w:val="20"/>
                <w:vertAlign w:val="superscript"/>
              </w:rPr>
              <w:noBreakHyphen/>
            </w:r>
            <w:r w:rsidRPr="00C80588">
              <w:rPr>
                <w:rFonts w:ascii="Arial" w:hAnsi="Arial" w:cs="Arial"/>
                <w:b/>
                <w:bCs/>
                <w:sz w:val="20"/>
                <w:szCs w:val="20"/>
                <w:vertAlign w:val="superscript"/>
              </w:rPr>
              <w:t>1</w:t>
            </w:r>
          </w:p>
          <w:p w14:paraId="549BDD2D" w14:textId="1D5CD6E2" w:rsidR="00B867A7" w:rsidRPr="00B867A7" w:rsidRDefault="00B867A7" w:rsidP="00D570C3">
            <w:pPr>
              <w:pStyle w:val="Body"/>
              <w:spacing w:after="0" w:line="276" w:lineRule="auto"/>
              <w:jc w:val="center"/>
              <w:rPr>
                <w:rFonts w:ascii="Arial" w:hAnsi="Arial" w:cs="Arial"/>
                <w:b/>
                <w:bCs/>
                <w:sz w:val="20"/>
                <w:szCs w:val="20"/>
              </w:rPr>
            </w:pPr>
            <w:r>
              <w:rPr>
                <w:rFonts w:ascii="Arial" w:hAnsi="Arial" w:cs="Arial"/>
                <w:b/>
                <w:bCs/>
                <w:sz w:val="20"/>
                <w:szCs w:val="20"/>
              </w:rPr>
              <w:t>(%)</w:t>
            </w:r>
          </w:p>
        </w:tc>
        <w:tc>
          <w:tcPr>
            <w:tcW w:w="0" w:type="auto"/>
            <w:vAlign w:val="center"/>
          </w:tcPr>
          <w:p w14:paraId="42E005E5" w14:textId="67306081" w:rsidR="00B77EC3" w:rsidRDefault="00B867A7" w:rsidP="00D570C3">
            <w:pPr>
              <w:pStyle w:val="Body"/>
              <w:spacing w:after="0" w:line="276" w:lineRule="auto"/>
              <w:jc w:val="center"/>
              <w:rPr>
                <w:rFonts w:ascii="Arial" w:hAnsi="Arial" w:cs="Arial"/>
                <w:b/>
                <w:bCs/>
                <w:sz w:val="20"/>
                <w:szCs w:val="20"/>
              </w:rPr>
            </w:pPr>
            <w:r>
              <w:rPr>
                <w:rFonts w:ascii="Arial" w:hAnsi="Arial" w:cs="Arial"/>
                <w:b/>
                <w:bCs/>
                <w:sz w:val="20"/>
                <w:szCs w:val="20"/>
              </w:rPr>
              <w:t xml:space="preserve">Δ </w:t>
            </w:r>
            <w:r w:rsidR="00B77EC3" w:rsidRPr="00C80588">
              <w:rPr>
                <w:rFonts w:ascii="Arial" w:hAnsi="Arial" w:cs="Arial"/>
                <w:b/>
                <w:bCs/>
                <w:sz w:val="20"/>
                <w:szCs w:val="20"/>
              </w:rPr>
              <w:t>between rotors</w:t>
            </w:r>
          </w:p>
          <w:p w14:paraId="7A80EE4C" w14:textId="32FB7318" w:rsidR="00B867A7" w:rsidRPr="00C80588" w:rsidRDefault="00B867A7" w:rsidP="00D570C3">
            <w:pPr>
              <w:pStyle w:val="Body"/>
              <w:spacing w:after="0" w:line="276" w:lineRule="auto"/>
              <w:jc w:val="center"/>
              <w:rPr>
                <w:rFonts w:ascii="Arial" w:hAnsi="Arial" w:cs="Arial"/>
                <w:b/>
                <w:bCs/>
                <w:sz w:val="20"/>
                <w:szCs w:val="20"/>
              </w:rPr>
            </w:pPr>
            <w:r>
              <w:rPr>
                <w:rFonts w:ascii="Arial" w:hAnsi="Arial" w:cs="Arial"/>
                <w:b/>
                <w:bCs/>
                <w:sz w:val="20"/>
                <w:szCs w:val="20"/>
              </w:rPr>
              <w:t>(%)</w:t>
            </w:r>
          </w:p>
        </w:tc>
      </w:tr>
      <w:tr w:rsidR="00B867A7" w:rsidRPr="001F728E" w14:paraId="43479585" w14:textId="77777777" w:rsidTr="00D570C3">
        <w:trPr>
          <w:cantSplit/>
        </w:trPr>
        <w:tc>
          <w:tcPr>
            <w:tcW w:w="0" w:type="auto"/>
            <w:vAlign w:val="center"/>
          </w:tcPr>
          <w:p w14:paraId="5F15A6CC" w14:textId="0045B0E1" w:rsidR="00B77EC3" w:rsidRPr="00B77EC3" w:rsidRDefault="00B77EC3" w:rsidP="00D570C3">
            <w:pPr>
              <w:pStyle w:val="Body"/>
              <w:spacing w:after="0" w:line="276" w:lineRule="auto"/>
              <w:jc w:val="center"/>
              <w:rPr>
                <w:rFonts w:ascii="Arial" w:hAnsi="Arial" w:cs="Arial"/>
                <w:b/>
                <w:bCs/>
                <w:sz w:val="20"/>
                <w:szCs w:val="20"/>
              </w:rPr>
            </w:pPr>
            <w:r w:rsidRPr="00B77EC3">
              <w:rPr>
                <w:rFonts w:ascii="Arial" w:hAnsi="Arial" w:cs="Arial"/>
                <w:b/>
                <w:bCs/>
                <w:sz w:val="20"/>
                <w:szCs w:val="20"/>
              </w:rPr>
              <w:t>1</w:t>
            </w:r>
          </w:p>
        </w:tc>
        <w:tc>
          <w:tcPr>
            <w:tcW w:w="0" w:type="auto"/>
            <w:vAlign w:val="center"/>
          </w:tcPr>
          <w:p w14:paraId="00382E82" w14:textId="50015B3A" w:rsidR="00B77EC3" w:rsidRPr="00C80588" w:rsidRDefault="00B77EC3" w:rsidP="00D570C3">
            <w:pPr>
              <w:pStyle w:val="Body"/>
              <w:spacing w:after="0" w:line="276" w:lineRule="auto"/>
              <w:jc w:val="center"/>
              <w:rPr>
                <w:rFonts w:ascii="Arial" w:hAnsi="Arial" w:cs="Arial"/>
                <w:sz w:val="20"/>
                <w:szCs w:val="20"/>
              </w:rPr>
            </w:pPr>
            <w:r w:rsidRPr="00C80588">
              <w:rPr>
                <w:rFonts w:ascii="Arial" w:hAnsi="Arial" w:cs="Arial"/>
                <w:sz w:val="20"/>
                <w:szCs w:val="20"/>
              </w:rPr>
              <w:t>46.0</w:t>
            </w:r>
          </w:p>
        </w:tc>
        <w:tc>
          <w:tcPr>
            <w:tcW w:w="0" w:type="auto"/>
            <w:vAlign w:val="center"/>
          </w:tcPr>
          <w:p w14:paraId="065CD4E5" w14:textId="77777777" w:rsidR="00B77EC3" w:rsidRPr="00C80588" w:rsidRDefault="00B77EC3" w:rsidP="00D570C3">
            <w:pPr>
              <w:pStyle w:val="Body"/>
              <w:spacing w:after="0" w:line="276" w:lineRule="auto"/>
              <w:jc w:val="center"/>
              <w:rPr>
                <w:rFonts w:ascii="Arial" w:hAnsi="Arial" w:cs="Arial"/>
                <w:sz w:val="20"/>
                <w:szCs w:val="20"/>
              </w:rPr>
            </w:pPr>
            <w:r w:rsidRPr="00C80588">
              <w:rPr>
                <w:rFonts w:ascii="Arial" w:hAnsi="Arial" w:cs="Arial"/>
                <w:sz w:val="20"/>
                <w:szCs w:val="20"/>
              </w:rPr>
              <w:t>45.5</w:t>
            </w:r>
          </w:p>
        </w:tc>
        <w:tc>
          <w:tcPr>
            <w:tcW w:w="0" w:type="auto"/>
            <w:vAlign w:val="center"/>
          </w:tcPr>
          <w:p w14:paraId="32601A5A" w14:textId="77777777" w:rsidR="00B77EC3" w:rsidRPr="00C80588" w:rsidRDefault="00B77EC3" w:rsidP="00D570C3">
            <w:pPr>
              <w:pStyle w:val="Body"/>
              <w:spacing w:after="0" w:line="276" w:lineRule="auto"/>
              <w:jc w:val="center"/>
              <w:rPr>
                <w:rFonts w:ascii="Arial" w:hAnsi="Arial" w:cs="Arial"/>
                <w:sz w:val="20"/>
                <w:szCs w:val="20"/>
              </w:rPr>
            </w:pPr>
            <w:r w:rsidRPr="00C80588">
              <w:rPr>
                <w:rFonts w:ascii="Arial" w:hAnsi="Arial" w:cs="Arial"/>
                <w:sz w:val="20"/>
                <w:szCs w:val="20"/>
              </w:rPr>
              <w:t>9.0</w:t>
            </w:r>
          </w:p>
        </w:tc>
        <w:tc>
          <w:tcPr>
            <w:tcW w:w="0" w:type="auto"/>
            <w:vAlign w:val="center"/>
          </w:tcPr>
          <w:p w14:paraId="2BDFC9A5" w14:textId="77777777" w:rsidR="00B77EC3" w:rsidRPr="00C80588" w:rsidRDefault="00B77EC3" w:rsidP="00D570C3">
            <w:pPr>
              <w:pStyle w:val="Body"/>
              <w:spacing w:after="0" w:line="276" w:lineRule="auto"/>
              <w:jc w:val="center"/>
              <w:rPr>
                <w:rFonts w:ascii="Arial" w:hAnsi="Arial" w:cs="Arial"/>
                <w:sz w:val="20"/>
                <w:szCs w:val="20"/>
              </w:rPr>
            </w:pPr>
            <w:r w:rsidRPr="00C80588">
              <w:rPr>
                <w:rFonts w:ascii="Arial" w:hAnsi="Arial" w:cs="Arial"/>
                <w:sz w:val="20"/>
                <w:szCs w:val="20"/>
              </w:rPr>
              <w:t>1.1</w:t>
            </w:r>
          </w:p>
        </w:tc>
      </w:tr>
      <w:tr w:rsidR="00B867A7" w:rsidRPr="001F728E" w14:paraId="4F0D0FD5" w14:textId="77777777" w:rsidTr="00D570C3">
        <w:trPr>
          <w:cantSplit/>
        </w:trPr>
        <w:tc>
          <w:tcPr>
            <w:tcW w:w="0" w:type="auto"/>
            <w:vAlign w:val="center"/>
          </w:tcPr>
          <w:p w14:paraId="69918F02" w14:textId="0C9F6A21" w:rsidR="00B77EC3" w:rsidRPr="00B77EC3" w:rsidRDefault="00B77EC3" w:rsidP="00D570C3">
            <w:pPr>
              <w:pStyle w:val="Body"/>
              <w:spacing w:after="0" w:line="276" w:lineRule="auto"/>
              <w:jc w:val="center"/>
              <w:rPr>
                <w:rFonts w:ascii="Arial" w:hAnsi="Arial" w:cs="Arial"/>
                <w:b/>
                <w:bCs/>
                <w:sz w:val="20"/>
                <w:szCs w:val="20"/>
              </w:rPr>
            </w:pPr>
            <w:r w:rsidRPr="00B77EC3">
              <w:rPr>
                <w:rFonts w:ascii="Arial" w:hAnsi="Arial" w:cs="Arial"/>
                <w:b/>
                <w:bCs/>
                <w:sz w:val="20"/>
                <w:szCs w:val="20"/>
              </w:rPr>
              <w:t>2</w:t>
            </w:r>
          </w:p>
        </w:tc>
        <w:tc>
          <w:tcPr>
            <w:tcW w:w="0" w:type="auto"/>
            <w:vAlign w:val="center"/>
          </w:tcPr>
          <w:p w14:paraId="2C3FF7F5" w14:textId="5CACBB12" w:rsidR="00B77EC3" w:rsidRPr="00C80588" w:rsidRDefault="00B77EC3" w:rsidP="00D570C3">
            <w:pPr>
              <w:pStyle w:val="Body"/>
              <w:spacing w:after="0" w:line="276" w:lineRule="auto"/>
              <w:jc w:val="center"/>
              <w:rPr>
                <w:rFonts w:ascii="Arial" w:hAnsi="Arial" w:cs="Arial"/>
                <w:sz w:val="20"/>
                <w:szCs w:val="20"/>
              </w:rPr>
            </w:pPr>
            <w:r w:rsidRPr="00C80588">
              <w:rPr>
                <w:rFonts w:ascii="Arial" w:hAnsi="Arial" w:cs="Arial"/>
                <w:sz w:val="20"/>
                <w:szCs w:val="20"/>
              </w:rPr>
              <w:t>45.0</w:t>
            </w:r>
          </w:p>
        </w:tc>
        <w:tc>
          <w:tcPr>
            <w:tcW w:w="0" w:type="auto"/>
            <w:vAlign w:val="center"/>
          </w:tcPr>
          <w:p w14:paraId="2D182BB3" w14:textId="77777777" w:rsidR="00B77EC3" w:rsidRPr="00C80588" w:rsidRDefault="00B77EC3" w:rsidP="00D570C3">
            <w:pPr>
              <w:pStyle w:val="Body"/>
              <w:spacing w:after="0" w:line="276" w:lineRule="auto"/>
              <w:jc w:val="center"/>
              <w:rPr>
                <w:rFonts w:ascii="Arial" w:hAnsi="Arial" w:cs="Arial"/>
                <w:sz w:val="20"/>
                <w:szCs w:val="20"/>
              </w:rPr>
            </w:pPr>
            <w:r w:rsidRPr="00C80588">
              <w:rPr>
                <w:rFonts w:ascii="Arial" w:hAnsi="Arial" w:cs="Arial"/>
                <w:sz w:val="20"/>
                <w:szCs w:val="20"/>
              </w:rPr>
              <w:t>49.5</w:t>
            </w:r>
          </w:p>
        </w:tc>
        <w:tc>
          <w:tcPr>
            <w:tcW w:w="0" w:type="auto"/>
            <w:vAlign w:val="center"/>
          </w:tcPr>
          <w:p w14:paraId="135146A0" w14:textId="77777777" w:rsidR="00B77EC3" w:rsidRPr="00C80588" w:rsidRDefault="00B77EC3" w:rsidP="00D570C3">
            <w:pPr>
              <w:pStyle w:val="Body"/>
              <w:spacing w:after="0" w:line="276" w:lineRule="auto"/>
              <w:jc w:val="center"/>
              <w:rPr>
                <w:rFonts w:ascii="Arial" w:hAnsi="Arial" w:cs="Arial"/>
                <w:sz w:val="20"/>
                <w:szCs w:val="20"/>
              </w:rPr>
            </w:pPr>
            <w:r w:rsidRPr="00C80588">
              <w:rPr>
                <w:rFonts w:ascii="Arial" w:hAnsi="Arial" w:cs="Arial"/>
                <w:sz w:val="20"/>
                <w:szCs w:val="20"/>
              </w:rPr>
              <w:t>10.0</w:t>
            </w:r>
          </w:p>
        </w:tc>
        <w:tc>
          <w:tcPr>
            <w:tcW w:w="0" w:type="auto"/>
            <w:vAlign w:val="center"/>
          </w:tcPr>
          <w:p w14:paraId="300F1E60" w14:textId="77777777" w:rsidR="00B77EC3" w:rsidRPr="00C80588" w:rsidRDefault="00B77EC3" w:rsidP="00D570C3">
            <w:pPr>
              <w:pStyle w:val="Body"/>
              <w:spacing w:after="0" w:line="276" w:lineRule="auto"/>
              <w:jc w:val="center"/>
              <w:rPr>
                <w:rFonts w:ascii="Arial" w:hAnsi="Arial" w:cs="Arial"/>
                <w:sz w:val="20"/>
                <w:szCs w:val="20"/>
              </w:rPr>
            </w:pPr>
            <w:r w:rsidRPr="00C80588">
              <w:rPr>
                <w:rFonts w:ascii="Arial" w:hAnsi="Arial" w:cs="Arial"/>
                <w:sz w:val="20"/>
                <w:szCs w:val="20"/>
              </w:rPr>
              <w:t>9.1</w:t>
            </w:r>
          </w:p>
        </w:tc>
      </w:tr>
      <w:tr w:rsidR="00B867A7" w:rsidRPr="001F728E" w14:paraId="7CBB9FFF" w14:textId="77777777" w:rsidTr="00D570C3">
        <w:trPr>
          <w:cantSplit/>
        </w:trPr>
        <w:tc>
          <w:tcPr>
            <w:tcW w:w="0" w:type="auto"/>
            <w:vAlign w:val="center"/>
          </w:tcPr>
          <w:p w14:paraId="6F946863" w14:textId="5AB724EB" w:rsidR="00B77EC3" w:rsidRPr="00B77EC3" w:rsidRDefault="00B77EC3" w:rsidP="00D570C3">
            <w:pPr>
              <w:pStyle w:val="Body"/>
              <w:spacing w:after="0" w:line="276" w:lineRule="auto"/>
              <w:jc w:val="center"/>
              <w:rPr>
                <w:rFonts w:ascii="Arial" w:hAnsi="Arial" w:cs="Arial"/>
                <w:b/>
                <w:bCs/>
                <w:sz w:val="20"/>
                <w:szCs w:val="20"/>
              </w:rPr>
            </w:pPr>
            <w:r w:rsidRPr="00B77EC3">
              <w:rPr>
                <w:rFonts w:ascii="Arial" w:hAnsi="Arial" w:cs="Arial"/>
                <w:b/>
                <w:bCs/>
                <w:sz w:val="20"/>
                <w:szCs w:val="20"/>
              </w:rPr>
              <w:t>3</w:t>
            </w:r>
          </w:p>
        </w:tc>
        <w:tc>
          <w:tcPr>
            <w:tcW w:w="0" w:type="auto"/>
            <w:vAlign w:val="center"/>
          </w:tcPr>
          <w:p w14:paraId="432538BE" w14:textId="10282808" w:rsidR="00B77EC3" w:rsidRPr="00C80588" w:rsidRDefault="00B77EC3" w:rsidP="00D570C3">
            <w:pPr>
              <w:pStyle w:val="Body"/>
              <w:spacing w:after="0" w:line="276" w:lineRule="auto"/>
              <w:jc w:val="center"/>
              <w:rPr>
                <w:rFonts w:ascii="Arial" w:hAnsi="Arial" w:cs="Arial"/>
                <w:sz w:val="20"/>
                <w:szCs w:val="20"/>
              </w:rPr>
            </w:pPr>
            <w:r w:rsidRPr="00C80588">
              <w:rPr>
                <w:rFonts w:ascii="Arial" w:hAnsi="Arial" w:cs="Arial"/>
                <w:sz w:val="20"/>
                <w:szCs w:val="20"/>
              </w:rPr>
              <w:t>47.0</w:t>
            </w:r>
          </w:p>
        </w:tc>
        <w:tc>
          <w:tcPr>
            <w:tcW w:w="0" w:type="auto"/>
            <w:vAlign w:val="center"/>
          </w:tcPr>
          <w:p w14:paraId="05FEAD1D" w14:textId="77777777" w:rsidR="00B77EC3" w:rsidRPr="00C80588" w:rsidRDefault="00B77EC3" w:rsidP="00D570C3">
            <w:pPr>
              <w:pStyle w:val="Body"/>
              <w:spacing w:after="0" w:line="276" w:lineRule="auto"/>
              <w:jc w:val="center"/>
              <w:rPr>
                <w:rFonts w:ascii="Arial" w:hAnsi="Arial" w:cs="Arial"/>
                <w:sz w:val="20"/>
                <w:szCs w:val="20"/>
              </w:rPr>
            </w:pPr>
            <w:r w:rsidRPr="00C80588">
              <w:rPr>
                <w:rFonts w:ascii="Arial" w:hAnsi="Arial" w:cs="Arial"/>
                <w:sz w:val="20"/>
                <w:szCs w:val="20"/>
              </w:rPr>
              <w:t>51.0</w:t>
            </w:r>
          </w:p>
        </w:tc>
        <w:tc>
          <w:tcPr>
            <w:tcW w:w="0" w:type="auto"/>
            <w:vAlign w:val="center"/>
          </w:tcPr>
          <w:p w14:paraId="1643EE15" w14:textId="77777777" w:rsidR="00B77EC3" w:rsidRPr="00C80588" w:rsidRDefault="00B77EC3" w:rsidP="00D570C3">
            <w:pPr>
              <w:pStyle w:val="Body"/>
              <w:spacing w:after="0" w:line="276" w:lineRule="auto"/>
              <w:jc w:val="center"/>
              <w:rPr>
                <w:rFonts w:ascii="Arial" w:hAnsi="Arial" w:cs="Arial"/>
                <w:sz w:val="20"/>
                <w:szCs w:val="20"/>
              </w:rPr>
            </w:pPr>
            <w:r w:rsidRPr="00C80588">
              <w:rPr>
                <w:rFonts w:ascii="Arial" w:hAnsi="Arial" w:cs="Arial"/>
                <w:sz w:val="20"/>
                <w:szCs w:val="20"/>
              </w:rPr>
              <w:t>6.0</w:t>
            </w:r>
          </w:p>
        </w:tc>
        <w:tc>
          <w:tcPr>
            <w:tcW w:w="0" w:type="auto"/>
            <w:vAlign w:val="center"/>
          </w:tcPr>
          <w:p w14:paraId="4711461D" w14:textId="77777777" w:rsidR="00B77EC3" w:rsidRPr="00C80588" w:rsidRDefault="00B77EC3" w:rsidP="00D570C3">
            <w:pPr>
              <w:pStyle w:val="Body"/>
              <w:spacing w:after="0" w:line="276" w:lineRule="auto"/>
              <w:jc w:val="center"/>
              <w:rPr>
                <w:rFonts w:ascii="Arial" w:hAnsi="Arial" w:cs="Arial"/>
                <w:sz w:val="20"/>
                <w:szCs w:val="20"/>
              </w:rPr>
            </w:pPr>
            <w:r w:rsidRPr="00C80588">
              <w:rPr>
                <w:rFonts w:ascii="Arial" w:hAnsi="Arial" w:cs="Arial"/>
                <w:sz w:val="20"/>
                <w:szCs w:val="20"/>
              </w:rPr>
              <w:t>7.8</w:t>
            </w:r>
          </w:p>
        </w:tc>
      </w:tr>
      <w:tr w:rsidR="00B867A7" w:rsidRPr="001F728E" w14:paraId="1B62EFA1" w14:textId="77777777" w:rsidTr="00D570C3">
        <w:trPr>
          <w:cantSplit/>
        </w:trPr>
        <w:tc>
          <w:tcPr>
            <w:tcW w:w="0" w:type="auto"/>
            <w:vAlign w:val="center"/>
          </w:tcPr>
          <w:p w14:paraId="55FA7AB7" w14:textId="3F1024AD" w:rsidR="00B77EC3" w:rsidRPr="00B77EC3" w:rsidRDefault="00B77EC3" w:rsidP="00D570C3">
            <w:pPr>
              <w:pStyle w:val="Body"/>
              <w:spacing w:after="0" w:line="276" w:lineRule="auto"/>
              <w:jc w:val="center"/>
              <w:rPr>
                <w:rFonts w:ascii="Arial" w:hAnsi="Arial" w:cs="Arial"/>
                <w:b/>
                <w:bCs/>
                <w:sz w:val="20"/>
                <w:szCs w:val="20"/>
              </w:rPr>
            </w:pPr>
            <w:r w:rsidRPr="00B77EC3">
              <w:rPr>
                <w:rFonts w:ascii="Arial" w:hAnsi="Arial" w:cs="Arial"/>
                <w:b/>
                <w:bCs/>
                <w:sz w:val="20"/>
                <w:szCs w:val="20"/>
              </w:rPr>
              <w:t>4</w:t>
            </w:r>
          </w:p>
        </w:tc>
        <w:tc>
          <w:tcPr>
            <w:tcW w:w="0" w:type="auto"/>
            <w:vAlign w:val="center"/>
          </w:tcPr>
          <w:p w14:paraId="44F5F532" w14:textId="2B75819F" w:rsidR="00B77EC3" w:rsidRPr="00C80588" w:rsidRDefault="00B77EC3" w:rsidP="00D570C3">
            <w:pPr>
              <w:pStyle w:val="Body"/>
              <w:spacing w:after="0" w:line="276" w:lineRule="auto"/>
              <w:jc w:val="center"/>
              <w:rPr>
                <w:rFonts w:ascii="Arial" w:hAnsi="Arial" w:cs="Arial"/>
                <w:sz w:val="20"/>
                <w:szCs w:val="20"/>
              </w:rPr>
            </w:pPr>
            <w:r w:rsidRPr="00C80588">
              <w:rPr>
                <w:rFonts w:ascii="Arial" w:hAnsi="Arial" w:cs="Arial"/>
                <w:sz w:val="20"/>
                <w:szCs w:val="20"/>
              </w:rPr>
              <w:t>46.5</w:t>
            </w:r>
          </w:p>
        </w:tc>
        <w:tc>
          <w:tcPr>
            <w:tcW w:w="0" w:type="auto"/>
            <w:vAlign w:val="center"/>
          </w:tcPr>
          <w:p w14:paraId="2ACC46DF" w14:textId="77777777" w:rsidR="00B77EC3" w:rsidRPr="00C80588" w:rsidRDefault="00B77EC3" w:rsidP="00D570C3">
            <w:pPr>
              <w:pStyle w:val="Body"/>
              <w:spacing w:after="0" w:line="276" w:lineRule="auto"/>
              <w:jc w:val="center"/>
              <w:rPr>
                <w:rFonts w:ascii="Arial" w:hAnsi="Arial" w:cs="Arial"/>
                <w:sz w:val="20"/>
                <w:szCs w:val="20"/>
              </w:rPr>
            </w:pPr>
            <w:r w:rsidRPr="00C80588">
              <w:rPr>
                <w:rFonts w:ascii="Arial" w:hAnsi="Arial" w:cs="Arial"/>
                <w:sz w:val="20"/>
                <w:szCs w:val="20"/>
              </w:rPr>
              <w:t>48.0</w:t>
            </w:r>
          </w:p>
        </w:tc>
        <w:tc>
          <w:tcPr>
            <w:tcW w:w="0" w:type="auto"/>
            <w:vAlign w:val="center"/>
          </w:tcPr>
          <w:p w14:paraId="79C7AC54" w14:textId="77777777" w:rsidR="00B77EC3" w:rsidRPr="00C80588" w:rsidRDefault="00B77EC3" w:rsidP="00D570C3">
            <w:pPr>
              <w:pStyle w:val="Body"/>
              <w:spacing w:after="0" w:line="276" w:lineRule="auto"/>
              <w:jc w:val="center"/>
              <w:rPr>
                <w:rFonts w:ascii="Arial" w:hAnsi="Arial" w:cs="Arial"/>
                <w:sz w:val="20"/>
                <w:szCs w:val="20"/>
              </w:rPr>
            </w:pPr>
            <w:r w:rsidRPr="00C80588">
              <w:rPr>
                <w:rFonts w:ascii="Arial" w:hAnsi="Arial" w:cs="Arial"/>
                <w:sz w:val="20"/>
                <w:szCs w:val="20"/>
              </w:rPr>
              <w:t>7.0</w:t>
            </w:r>
          </w:p>
        </w:tc>
        <w:tc>
          <w:tcPr>
            <w:tcW w:w="0" w:type="auto"/>
            <w:vAlign w:val="center"/>
          </w:tcPr>
          <w:p w14:paraId="7C2B121D" w14:textId="77777777" w:rsidR="00B77EC3" w:rsidRPr="00C80588" w:rsidRDefault="00B77EC3" w:rsidP="00D570C3">
            <w:pPr>
              <w:pStyle w:val="Body"/>
              <w:spacing w:after="0" w:line="276" w:lineRule="auto"/>
              <w:jc w:val="center"/>
              <w:rPr>
                <w:rFonts w:ascii="Arial" w:hAnsi="Arial" w:cs="Arial"/>
                <w:sz w:val="20"/>
                <w:szCs w:val="20"/>
              </w:rPr>
            </w:pPr>
            <w:r w:rsidRPr="00C80588">
              <w:rPr>
                <w:rFonts w:ascii="Arial" w:hAnsi="Arial" w:cs="Arial"/>
                <w:sz w:val="20"/>
                <w:szCs w:val="20"/>
              </w:rPr>
              <w:t>3.1</w:t>
            </w:r>
          </w:p>
        </w:tc>
      </w:tr>
      <w:tr w:rsidR="00B867A7" w:rsidRPr="001F728E" w14:paraId="1B367542" w14:textId="77777777" w:rsidTr="00D570C3">
        <w:trPr>
          <w:cantSplit/>
        </w:trPr>
        <w:tc>
          <w:tcPr>
            <w:tcW w:w="0" w:type="auto"/>
            <w:vAlign w:val="center"/>
          </w:tcPr>
          <w:p w14:paraId="687560F7" w14:textId="695BDF2E" w:rsidR="00B77EC3" w:rsidRPr="00B77EC3" w:rsidRDefault="00B77EC3" w:rsidP="00D570C3">
            <w:pPr>
              <w:pStyle w:val="Body"/>
              <w:spacing w:after="0" w:line="276" w:lineRule="auto"/>
              <w:jc w:val="center"/>
              <w:rPr>
                <w:rFonts w:ascii="Arial" w:hAnsi="Arial" w:cs="Arial"/>
                <w:b/>
                <w:bCs/>
                <w:sz w:val="20"/>
                <w:szCs w:val="20"/>
              </w:rPr>
            </w:pPr>
            <w:r w:rsidRPr="00B77EC3">
              <w:rPr>
                <w:rFonts w:ascii="Arial" w:hAnsi="Arial" w:cs="Arial"/>
                <w:b/>
                <w:bCs/>
                <w:sz w:val="20"/>
                <w:szCs w:val="20"/>
              </w:rPr>
              <w:t>5</w:t>
            </w:r>
          </w:p>
        </w:tc>
        <w:tc>
          <w:tcPr>
            <w:tcW w:w="0" w:type="auto"/>
            <w:vAlign w:val="center"/>
          </w:tcPr>
          <w:p w14:paraId="3D8FA82A" w14:textId="0542A30A" w:rsidR="00B77EC3" w:rsidRPr="00C80588" w:rsidRDefault="00B77EC3" w:rsidP="00D570C3">
            <w:pPr>
              <w:pStyle w:val="Body"/>
              <w:spacing w:after="0" w:line="276" w:lineRule="auto"/>
              <w:jc w:val="center"/>
              <w:rPr>
                <w:rFonts w:ascii="Arial" w:hAnsi="Arial" w:cs="Arial"/>
                <w:sz w:val="20"/>
                <w:szCs w:val="20"/>
              </w:rPr>
            </w:pPr>
            <w:r w:rsidRPr="00C80588">
              <w:rPr>
                <w:rFonts w:ascii="Arial" w:hAnsi="Arial" w:cs="Arial"/>
                <w:sz w:val="20"/>
                <w:szCs w:val="20"/>
              </w:rPr>
              <w:t>46.5</w:t>
            </w:r>
          </w:p>
        </w:tc>
        <w:tc>
          <w:tcPr>
            <w:tcW w:w="0" w:type="auto"/>
            <w:vAlign w:val="center"/>
          </w:tcPr>
          <w:p w14:paraId="4B332155" w14:textId="77777777" w:rsidR="00B77EC3" w:rsidRPr="00C80588" w:rsidRDefault="00B77EC3" w:rsidP="00D570C3">
            <w:pPr>
              <w:pStyle w:val="Body"/>
              <w:spacing w:after="0" w:line="276" w:lineRule="auto"/>
              <w:jc w:val="center"/>
              <w:rPr>
                <w:rFonts w:ascii="Arial" w:hAnsi="Arial" w:cs="Arial"/>
                <w:sz w:val="20"/>
                <w:szCs w:val="20"/>
              </w:rPr>
            </w:pPr>
            <w:r w:rsidRPr="00C80588">
              <w:rPr>
                <w:rFonts w:ascii="Arial" w:hAnsi="Arial" w:cs="Arial"/>
                <w:sz w:val="20"/>
                <w:szCs w:val="20"/>
              </w:rPr>
              <w:t>50.0</w:t>
            </w:r>
          </w:p>
        </w:tc>
        <w:tc>
          <w:tcPr>
            <w:tcW w:w="0" w:type="auto"/>
            <w:vAlign w:val="center"/>
          </w:tcPr>
          <w:p w14:paraId="03929E10" w14:textId="77777777" w:rsidR="00B77EC3" w:rsidRPr="00C80588" w:rsidRDefault="00B77EC3" w:rsidP="00D570C3">
            <w:pPr>
              <w:pStyle w:val="Body"/>
              <w:spacing w:after="0" w:line="276" w:lineRule="auto"/>
              <w:jc w:val="center"/>
              <w:rPr>
                <w:rFonts w:ascii="Arial" w:hAnsi="Arial" w:cs="Arial"/>
                <w:sz w:val="20"/>
                <w:szCs w:val="20"/>
              </w:rPr>
            </w:pPr>
            <w:r w:rsidRPr="00C80588">
              <w:rPr>
                <w:rFonts w:ascii="Arial" w:hAnsi="Arial" w:cs="Arial"/>
                <w:sz w:val="20"/>
                <w:szCs w:val="20"/>
              </w:rPr>
              <w:t>7.0</w:t>
            </w:r>
          </w:p>
        </w:tc>
        <w:tc>
          <w:tcPr>
            <w:tcW w:w="0" w:type="auto"/>
            <w:vAlign w:val="center"/>
          </w:tcPr>
          <w:p w14:paraId="2AC679AC" w14:textId="77777777" w:rsidR="00B77EC3" w:rsidRPr="00C80588" w:rsidRDefault="00B77EC3" w:rsidP="00D570C3">
            <w:pPr>
              <w:pStyle w:val="Body"/>
              <w:spacing w:after="0" w:line="276" w:lineRule="auto"/>
              <w:jc w:val="center"/>
              <w:rPr>
                <w:rFonts w:ascii="Arial" w:hAnsi="Arial" w:cs="Arial"/>
                <w:sz w:val="20"/>
                <w:szCs w:val="20"/>
              </w:rPr>
            </w:pPr>
            <w:r w:rsidRPr="00C80588">
              <w:rPr>
                <w:rFonts w:ascii="Arial" w:hAnsi="Arial" w:cs="Arial"/>
                <w:sz w:val="20"/>
                <w:szCs w:val="20"/>
              </w:rPr>
              <w:t>7.0</w:t>
            </w:r>
          </w:p>
        </w:tc>
      </w:tr>
      <w:tr w:rsidR="00B867A7" w:rsidRPr="001F728E" w14:paraId="2AFF4AF7" w14:textId="77777777" w:rsidTr="00D570C3">
        <w:trPr>
          <w:cantSplit/>
          <w:trHeight w:val="50"/>
        </w:trPr>
        <w:tc>
          <w:tcPr>
            <w:tcW w:w="0" w:type="auto"/>
            <w:vAlign w:val="center"/>
          </w:tcPr>
          <w:p w14:paraId="32B11233" w14:textId="048DDBDB" w:rsidR="00B77EC3" w:rsidRPr="00B77EC3" w:rsidRDefault="00B77EC3" w:rsidP="00D570C3">
            <w:pPr>
              <w:pStyle w:val="Body"/>
              <w:spacing w:after="0" w:line="276" w:lineRule="auto"/>
              <w:jc w:val="center"/>
              <w:rPr>
                <w:rFonts w:ascii="Arial" w:hAnsi="Arial" w:cs="Arial"/>
                <w:b/>
                <w:bCs/>
                <w:sz w:val="20"/>
                <w:szCs w:val="20"/>
              </w:rPr>
            </w:pPr>
            <w:r w:rsidRPr="00B77EC3">
              <w:rPr>
                <w:rFonts w:ascii="Arial" w:hAnsi="Arial" w:cs="Arial"/>
                <w:b/>
                <w:bCs/>
                <w:sz w:val="20"/>
                <w:szCs w:val="20"/>
              </w:rPr>
              <w:t>6</w:t>
            </w:r>
          </w:p>
        </w:tc>
        <w:tc>
          <w:tcPr>
            <w:tcW w:w="0" w:type="auto"/>
            <w:vAlign w:val="center"/>
          </w:tcPr>
          <w:p w14:paraId="133D1A2E" w14:textId="7A15D59E" w:rsidR="00B77EC3" w:rsidRPr="00C80588" w:rsidRDefault="00B77EC3" w:rsidP="00D570C3">
            <w:pPr>
              <w:pStyle w:val="Body"/>
              <w:spacing w:after="0" w:line="276" w:lineRule="auto"/>
              <w:jc w:val="center"/>
              <w:rPr>
                <w:rFonts w:ascii="Arial" w:hAnsi="Arial" w:cs="Arial"/>
                <w:sz w:val="20"/>
                <w:szCs w:val="20"/>
              </w:rPr>
            </w:pPr>
            <w:r w:rsidRPr="00C80588">
              <w:rPr>
                <w:rFonts w:ascii="Arial" w:hAnsi="Arial" w:cs="Arial"/>
                <w:sz w:val="20"/>
                <w:szCs w:val="20"/>
              </w:rPr>
              <w:t>46.5</w:t>
            </w:r>
          </w:p>
        </w:tc>
        <w:tc>
          <w:tcPr>
            <w:tcW w:w="0" w:type="auto"/>
            <w:vAlign w:val="center"/>
          </w:tcPr>
          <w:p w14:paraId="2A2208D7" w14:textId="77777777" w:rsidR="00B77EC3" w:rsidRPr="00C80588" w:rsidRDefault="00B77EC3" w:rsidP="00D570C3">
            <w:pPr>
              <w:pStyle w:val="Body"/>
              <w:spacing w:after="0" w:line="276" w:lineRule="auto"/>
              <w:jc w:val="center"/>
              <w:rPr>
                <w:rFonts w:ascii="Arial" w:hAnsi="Arial" w:cs="Arial"/>
                <w:sz w:val="20"/>
                <w:szCs w:val="20"/>
              </w:rPr>
            </w:pPr>
            <w:r w:rsidRPr="00C80588">
              <w:rPr>
                <w:rFonts w:ascii="Arial" w:hAnsi="Arial" w:cs="Arial"/>
                <w:sz w:val="20"/>
                <w:szCs w:val="20"/>
              </w:rPr>
              <w:t>48.0</w:t>
            </w:r>
          </w:p>
        </w:tc>
        <w:tc>
          <w:tcPr>
            <w:tcW w:w="0" w:type="auto"/>
            <w:vAlign w:val="center"/>
          </w:tcPr>
          <w:p w14:paraId="76B9E76F" w14:textId="77777777" w:rsidR="00B77EC3" w:rsidRPr="00C80588" w:rsidRDefault="00B77EC3" w:rsidP="00D570C3">
            <w:pPr>
              <w:pStyle w:val="Body"/>
              <w:spacing w:after="0" w:line="276" w:lineRule="auto"/>
              <w:jc w:val="center"/>
              <w:rPr>
                <w:rFonts w:ascii="Arial" w:hAnsi="Arial" w:cs="Arial"/>
                <w:sz w:val="20"/>
                <w:szCs w:val="20"/>
              </w:rPr>
            </w:pPr>
            <w:r w:rsidRPr="00C80588">
              <w:rPr>
                <w:rFonts w:ascii="Arial" w:hAnsi="Arial" w:cs="Arial"/>
                <w:sz w:val="20"/>
                <w:szCs w:val="20"/>
              </w:rPr>
              <w:t>7.0</w:t>
            </w:r>
          </w:p>
        </w:tc>
        <w:tc>
          <w:tcPr>
            <w:tcW w:w="0" w:type="auto"/>
            <w:vAlign w:val="center"/>
          </w:tcPr>
          <w:p w14:paraId="54F08A87" w14:textId="77777777" w:rsidR="00B77EC3" w:rsidRPr="00C80588" w:rsidRDefault="00B77EC3" w:rsidP="00D570C3">
            <w:pPr>
              <w:pStyle w:val="Body"/>
              <w:spacing w:after="0" w:line="276" w:lineRule="auto"/>
              <w:jc w:val="center"/>
              <w:rPr>
                <w:rFonts w:ascii="Arial" w:hAnsi="Arial" w:cs="Arial"/>
                <w:sz w:val="20"/>
                <w:szCs w:val="20"/>
              </w:rPr>
            </w:pPr>
            <w:r w:rsidRPr="00C80588">
              <w:rPr>
                <w:rFonts w:ascii="Arial" w:hAnsi="Arial" w:cs="Arial"/>
                <w:sz w:val="20"/>
                <w:szCs w:val="20"/>
              </w:rPr>
              <w:t>3.1</w:t>
            </w:r>
          </w:p>
        </w:tc>
      </w:tr>
      <w:tr w:rsidR="00B867A7" w:rsidRPr="001F728E" w14:paraId="1299C729" w14:textId="77777777" w:rsidTr="00D570C3">
        <w:trPr>
          <w:cantSplit/>
        </w:trPr>
        <w:tc>
          <w:tcPr>
            <w:tcW w:w="0" w:type="auto"/>
            <w:vAlign w:val="center"/>
          </w:tcPr>
          <w:p w14:paraId="6EBD7068" w14:textId="51380280" w:rsidR="00B77EC3" w:rsidRPr="00B77EC3" w:rsidRDefault="00B77EC3" w:rsidP="00D570C3">
            <w:pPr>
              <w:pStyle w:val="Body"/>
              <w:spacing w:after="0" w:line="276" w:lineRule="auto"/>
              <w:jc w:val="center"/>
              <w:rPr>
                <w:rFonts w:ascii="Arial" w:hAnsi="Arial" w:cs="Arial"/>
                <w:b/>
                <w:bCs/>
                <w:sz w:val="20"/>
                <w:szCs w:val="20"/>
              </w:rPr>
            </w:pPr>
            <w:r w:rsidRPr="00B77EC3">
              <w:rPr>
                <w:rFonts w:ascii="Arial" w:hAnsi="Arial" w:cs="Arial"/>
                <w:b/>
                <w:bCs/>
                <w:sz w:val="20"/>
                <w:szCs w:val="20"/>
              </w:rPr>
              <w:t>7</w:t>
            </w:r>
          </w:p>
        </w:tc>
        <w:tc>
          <w:tcPr>
            <w:tcW w:w="0" w:type="auto"/>
            <w:vAlign w:val="center"/>
          </w:tcPr>
          <w:p w14:paraId="1EEBAB1E" w14:textId="4E13F57C" w:rsidR="00B77EC3" w:rsidRPr="00C80588" w:rsidRDefault="00B77EC3" w:rsidP="00D570C3">
            <w:pPr>
              <w:pStyle w:val="Body"/>
              <w:spacing w:after="0" w:line="276" w:lineRule="auto"/>
              <w:jc w:val="center"/>
              <w:rPr>
                <w:rFonts w:ascii="Arial" w:hAnsi="Arial" w:cs="Arial"/>
                <w:sz w:val="20"/>
                <w:szCs w:val="20"/>
              </w:rPr>
            </w:pPr>
            <w:r w:rsidRPr="00C80588">
              <w:rPr>
                <w:rFonts w:ascii="Arial" w:hAnsi="Arial" w:cs="Arial"/>
                <w:sz w:val="20"/>
                <w:szCs w:val="20"/>
              </w:rPr>
              <w:t>46.5</w:t>
            </w:r>
          </w:p>
        </w:tc>
        <w:tc>
          <w:tcPr>
            <w:tcW w:w="0" w:type="auto"/>
            <w:vAlign w:val="center"/>
          </w:tcPr>
          <w:p w14:paraId="52105904" w14:textId="77777777" w:rsidR="00B77EC3" w:rsidRPr="00C80588" w:rsidRDefault="00B77EC3" w:rsidP="00D570C3">
            <w:pPr>
              <w:pStyle w:val="Body"/>
              <w:spacing w:after="0" w:line="276" w:lineRule="auto"/>
              <w:jc w:val="center"/>
              <w:rPr>
                <w:rFonts w:ascii="Arial" w:hAnsi="Arial" w:cs="Arial"/>
                <w:sz w:val="20"/>
                <w:szCs w:val="20"/>
              </w:rPr>
            </w:pPr>
            <w:r w:rsidRPr="00C80588">
              <w:rPr>
                <w:rFonts w:ascii="Arial" w:hAnsi="Arial" w:cs="Arial"/>
                <w:sz w:val="20"/>
                <w:szCs w:val="20"/>
              </w:rPr>
              <w:t>49.5</w:t>
            </w:r>
          </w:p>
        </w:tc>
        <w:tc>
          <w:tcPr>
            <w:tcW w:w="0" w:type="auto"/>
            <w:vAlign w:val="center"/>
          </w:tcPr>
          <w:p w14:paraId="5833D45B" w14:textId="77777777" w:rsidR="00B77EC3" w:rsidRPr="00C80588" w:rsidRDefault="00B77EC3" w:rsidP="00D570C3">
            <w:pPr>
              <w:pStyle w:val="Body"/>
              <w:spacing w:after="0" w:line="276" w:lineRule="auto"/>
              <w:jc w:val="center"/>
              <w:rPr>
                <w:rFonts w:ascii="Arial" w:hAnsi="Arial" w:cs="Arial"/>
                <w:sz w:val="20"/>
                <w:szCs w:val="20"/>
              </w:rPr>
            </w:pPr>
            <w:r w:rsidRPr="00C80588">
              <w:rPr>
                <w:rFonts w:ascii="Arial" w:hAnsi="Arial" w:cs="Arial"/>
                <w:sz w:val="20"/>
                <w:szCs w:val="20"/>
              </w:rPr>
              <w:t>7.0</w:t>
            </w:r>
          </w:p>
        </w:tc>
        <w:tc>
          <w:tcPr>
            <w:tcW w:w="0" w:type="auto"/>
            <w:vAlign w:val="center"/>
          </w:tcPr>
          <w:p w14:paraId="57668218" w14:textId="77777777" w:rsidR="00B77EC3" w:rsidRPr="00C80588" w:rsidRDefault="00B77EC3" w:rsidP="00D570C3">
            <w:pPr>
              <w:pStyle w:val="Body"/>
              <w:spacing w:after="0" w:line="276" w:lineRule="auto"/>
              <w:jc w:val="center"/>
              <w:rPr>
                <w:rFonts w:ascii="Arial" w:hAnsi="Arial" w:cs="Arial"/>
                <w:sz w:val="20"/>
                <w:szCs w:val="20"/>
              </w:rPr>
            </w:pPr>
            <w:r w:rsidRPr="00C80588">
              <w:rPr>
                <w:rFonts w:ascii="Arial" w:hAnsi="Arial" w:cs="Arial"/>
                <w:sz w:val="20"/>
                <w:szCs w:val="20"/>
              </w:rPr>
              <w:t>6.1</w:t>
            </w:r>
          </w:p>
        </w:tc>
      </w:tr>
    </w:tbl>
    <w:p w14:paraId="49769176" w14:textId="1D98627F" w:rsidR="00BE7A26" w:rsidRPr="001F728E" w:rsidRDefault="00EC0EC8" w:rsidP="00997D1F">
      <w:pPr>
        <w:pStyle w:val="Heading1"/>
      </w:pPr>
      <w:bookmarkStart w:id="45" w:name="_Toc189871552"/>
      <w:r w:rsidRPr="001F728E">
        <w:t>Cell capacities</w:t>
      </w:r>
      <w:bookmarkEnd w:id="45"/>
    </w:p>
    <w:p w14:paraId="4D6A2692" w14:textId="6C5CB29D" w:rsidR="005F07D3" w:rsidRDefault="005F07D3" w:rsidP="00467269">
      <w:pPr>
        <w:pStyle w:val="Subheading"/>
        <w:spacing w:line="480" w:lineRule="auto"/>
        <w:rPr>
          <w:rFonts w:cs="Arial"/>
          <w:b w:val="0"/>
          <w:bCs/>
          <w:szCs w:val="24"/>
        </w:rPr>
      </w:pPr>
      <w:r w:rsidRPr="00C80588">
        <w:rPr>
          <w:rFonts w:cs="Arial"/>
          <w:b w:val="0"/>
          <w:bCs/>
          <w:szCs w:val="24"/>
        </w:rPr>
        <w:t xml:space="preserve">The </w:t>
      </w:r>
      <w:ins w:id="46" w:author="Josh Bailey" w:date="2025-03-28T21:12:00Z" w16du:dateUtc="2025-03-28T21:12:00Z">
        <w:r w:rsidR="005112CC" w:rsidRPr="00C80588">
          <w:rPr>
            <w:rFonts w:cs="Arial"/>
            <w:b w:val="0"/>
            <w:bCs/>
            <w:szCs w:val="24"/>
          </w:rPr>
          <w:t xml:space="preserve">average initial charge </w:t>
        </w:r>
        <w:r w:rsidR="005112CC">
          <w:rPr>
            <w:rFonts w:cs="Arial"/>
            <w:b w:val="0"/>
            <w:bCs/>
            <w:szCs w:val="24"/>
          </w:rPr>
          <w:t xml:space="preserve">capacity, </w:t>
        </w:r>
      </w:ins>
      <w:r w:rsidRPr="00C80588">
        <w:rPr>
          <w:rFonts w:cs="Arial"/>
          <w:b w:val="0"/>
          <w:bCs/>
          <w:szCs w:val="24"/>
        </w:rPr>
        <w:t>average</w:t>
      </w:r>
      <w:ins w:id="47" w:author="Josh Bailey" w:date="2025-03-28T21:12:00Z" w16du:dateUtc="2025-03-28T21:12:00Z">
        <w:r w:rsidR="005112CC">
          <w:rPr>
            <w:rFonts w:cs="Arial"/>
            <w:b w:val="0"/>
            <w:bCs/>
            <w:szCs w:val="24"/>
          </w:rPr>
          <w:t xml:space="preserve"> discharge</w:t>
        </w:r>
      </w:ins>
      <w:r w:rsidRPr="00C80588">
        <w:rPr>
          <w:rFonts w:cs="Arial"/>
          <w:b w:val="0"/>
          <w:bCs/>
          <w:szCs w:val="24"/>
        </w:rPr>
        <w:t xml:space="preserve"> </w:t>
      </w:r>
      <w:r w:rsidR="00EC0EC8" w:rsidRPr="00C80588">
        <w:rPr>
          <w:rFonts w:cs="Arial"/>
          <w:b w:val="0"/>
          <w:bCs/>
          <w:szCs w:val="24"/>
        </w:rPr>
        <w:t>capacity</w:t>
      </w:r>
      <w:ins w:id="48" w:author="Josh Bailey" w:date="2025-03-28T21:12:00Z" w16du:dateUtc="2025-03-28T21:12:00Z">
        <w:r w:rsidR="005112CC">
          <w:rPr>
            <w:rFonts w:cs="Arial"/>
            <w:b w:val="0"/>
            <w:bCs/>
            <w:szCs w:val="24"/>
          </w:rPr>
          <w:t>, and average capacity</w:t>
        </w:r>
      </w:ins>
      <w:r w:rsidR="00EC0EC8" w:rsidRPr="00C80588">
        <w:rPr>
          <w:rFonts w:cs="Arial"/>
          <w:b w:val="0"/>
          <w:bCs/>
          <w:szCs w:val="24"/>
        </w:rPr>
        <w:t xml:space="preserve"> </w:t>
      </w:r>
      <w:proofErr w:type="spellStart"/>
      <w:r w:rsidR="00EC0EC8" w:rsidRPr="00C80588">
        <w:rPr>
          <w:rFonts w:cs="Arial"/>
          <w:b w:val="0"/>
          <w:bCs/>
          <w:szCs w:val="24"/>
        </w:rPr>
        <w:t>loss</w:t>
      </w:r>
      <w:del w:id="49" w:author="Josh Bailey" w:date="2025-03-28T21:12:00Z" w16du:dateUtc="2025-03-28T21:12:00Z">
        <w:r w:rsidRPr="00C80588" w:rsidDel="005112CC">
          <w:rPr>
            <w:rFonts w:cs="Arial"/>
            <w:b w:val="0"/>
            <w:bCs/>
            <w:szCs w:val="24"/>
          </w:rPr>
          <w:delText xml:space="preserve">, average </w:delText>
        </w:r>
        <w:r w:rsidR="00AE0B15" w:rsidRPr="00C80588" w:rsidDel="005112CC">
          <w:rPr>
            <w:rFonts w:cs="Arial"/>
            <w:b w:val="0"/>
            <w:bCs/>
            <w:szCs w:val="24"/>
          </w:rPr>
          <w:delText xml:space="preserve">discharge </w:delText>
        </w:r>
        <w:r w:rsidRPr="00C80588" w:rsidDel="005112CC">
          <w:rPr>
            <w:rFonts w:cs="Arial"/>
            <w:b w:val="0"/>
            <w:bCs/>
            <w:szCs w:val="24"/>
          </w:rPr>
          <w:delText>capacity</w:delText>
        </w:r>
        <w:r w:rsidR="00F9696F" w:rsidDel="005112CC">
          <w:rPr>
            <w:rFonts w:cs="Arial"/>
            <w:b w:val="0"/>
            <w:bCs/>
            <w:szCs w:val="24"/>
          </w:rPr>
          <w:delText>,</w:delText>
        </w:r>
        <w:r w:rsidRPr="00C80588" w:rsidDel="005112CC">
          <w:rPr>
            <w:rFonts w:cs="Arial"/>
            <w:b w:val="0"/>
            <w:bCs/>
            <w:szCs w:val="24"/>
          </w:rPr>
          <w:delText xml:space="preserve"> and average</w:delText>
        </w:r>
        <w:r w:rsidR="00AE0B15" w:rsidRPr="00C80588" w:rsidDel="005112CC">
          <w:rPr>
            <w:rFonts w:cs="Arial"/>
            <w:b w:val="0"/>
            <w:bCs/>
            <w:szCs w:val="24"/>
          </w:rPr>
          <w:delText xml:space="preserve"> initial charge capacity</w:delText>
        </w:r>
        <w:r w:rsidRPr="00C80588" w:rsidDel="005112CC">
          <w:rPr>
            <w:rFonts w:cs="Arial"/>
            <w:b w:val="0"/>
            <w:bCs/>
            <w:szCs w:val="24"/>
          </w:rPr>
          <w:delText xml:space="preserve"> </w:delText>
        </w:r>
      </w:del>
      <w:r w:rsidRPr="00C80588">
        <w:rPr>
          <w:rFonts w:cs="Arial"/>
          <w:b w:val="0"/>
          <w:bCs/>
          <w:szCs w:val="24"/>
        </w:rPr>
        <w:t>can</w:t>
      </w:r>
      <w:proofErr w:type="spellEnd"/>
      <w:r w:rsidRPr="00C80588">
        <w:rPr>
          <w:rFonts w:cs="Arial"/>
          <w:b w:val="0"/>
          <w:bCs/>
          <w:szCs w:val="24"/>
        </w:rPr>
        <w:t xml:space="preserve"> be seen in </w:t>
      </w:r>
      <w:r w:rsidRPr="00C80588">
        <w:rPr>
          <w:rFonts w:cs="Arial"/>
          <w:szCs w:val="24"/>
        </w:rPr>
        <w:t>Figures S</w:t>
      </w:r>
      <w:r w:rsidR="00955CBD" w:rsidRPr="00C80588">
        <w:rPr>
          <w:rFonts w:cs="Arial"/>
          <w:szCs w:val="24"/>
        </w:rPr>
        <w:t>8</w:t>
      </w:r>
      <w:r w:rsidRPr="00C80588">
        <w:rPr>
          <w:rFonts w:cs="Arial"/>
          <w:szCs w:val="24"/>
        </w:rPr>
        <w:t xml:space="preserve"> a, b</w:t>
      </w:r>
      <w:r w:rsidR="00263D5E">
        <w:rPr>
          <w:rFonts w:cs="Arial"/>
          <w:szCs w:val="24"/>
        </w:rPr>
        <w:t>,</w:t>
      </w:r>
      <w:r w:rsidRPr="00C80588">
        <w:rPr>
          <w:rFonts w:cs="Arial"/>
          <w:szCs w:val="24"/>
        </w:rPr>
        <w:t xml:space="preserve"> </w:t>
      </w:r>
      <w:r w:rsidRPr="00E44423">
        <w:rPr>
          <w:rFonts w:cs="Arial"/>
          <w:b w:val="0"/>
          <w:bCs/>
          <w:szCs w:val="24"/>
        </w:rPr>
        <w:t>and</w:t>
      </w:r>
      <w:r w:rsidRPr="00C80588">
        <w:rPr>
          <w:rFonts w:cs="Arial"/>
          <w:szCs w:val="24"/>
        </w:rPr>
        <w:t xml:space="preserve"> c</w:t>
      </w:r>
      <w:r w:rsidRPr="00C80588">
        <w:rPr>
          <w:rFonts w:cs="Arial"/>
          <w:b w:val="0"/>
          <w:bCs/>
          <w:szCs w:val="24"/>
        </w:rPr>
        <w:t>, respectively.</w:t>
      </w:r>
    </w:p>
    <w:p w14:paraId="75B351FE" w14:textId="0D3F3787" w:rsidR="005F07D3" w:rsidRPr="001F728E" w:rsidRDefault="00840E9C" w:rsidP="00F1498B">
      <w:pPr>
        <w:pStyle w:val="Subheading"/>
        <w:spacing w:line="240" w:lineRule="auto"/>
        <w:jc w:val="center"/>
        <w:rPr>
          <w:rFonts w:cs="Arial"/>
        </w:rPr>
      </w:pPr>
      <w:r>
        <w:rPr>
          <w:rFonts w:cs="Arial"/>
          <w:noProof/>
        </w:rPr>
        <w:lastRenderedPageBreak/>
        <w:drawing>
          <wp:inline distT="0" distB="0" distL="0" distR="0" wp14:anchorId="6FC0576E" wp14:editId="17D5A91A">
            <wp:extent cx="4112838" cy="8352000"/>
            <wp:effectExtent l="0" t="0" r="2540" b="0"/>
            <wp:docPr id="718042173" name="Picture 4" descr="A screenshot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8042173" name="Picture 4" descr="A screenshot of a graph&#10;&#10;Description automatically generated"/>
                    <pic:cNvPicPr>
                      <a:picLocks noChangeAspect="1" noChangeArrowheads="1"/>
                    </pic:cNvPicPr>
                  </pic:nvPicPr>
                  <pic:blipFill rotWithShape="1">
                    <a:blip r:embed="rId23" cstate="print">
                      <a:extLst>
                        <a:ext uri="{28A0092B-C50C-407E-A947-70E740481C1C}">
                          <a14:useLocalDpi xmlns:a14="http://schemas.microsoft.com/office/drawing/2010/main" val="0"/>
                        </a:ext>
                      </a:extLst>
                    </a:blip>
                    <a:srcRect t="1514" b="1314"/>
                    <a:stretch/>
                  </pic:blipFill>
                  <pic:spPr bwMode="auto">
                    <a:xfrm>
                      <a:off x="0" y="0"/>
                      <a:ext cx="4112838" cy="8352000"/>
                    </a:xfrm>
                    <a:prstGeom prst="rect">
                      <a:avLst/>
                    </a:prstGeom>
                    <a:noFill/>
                    <a:ln>
                      <a:noFill/>
                    </a:ln>
                    <a:extLst>
                      <a:ext uri="{53640926-AAD7-44D8-BBD7-CCE9431645EC}">
                        <a14:shadowObscured xmlns:a14="http://schemas.microsoft.com/office/drawing/2010/main"/>
                      </a:ext>
                    </a:extLst>
                  </pic:spPr>
                </pic:pic>
              </a:graphicData>
            </a:graphic>
          </wp:inline>
        </w:drawing>
      </w:r>
    </w:p>
    <w:p w14:paraId="3B4BA1E2" w14:textId="3CD47759" w:rsidR="00076DF3" w:rsidRDefault="005F07D3" w:rsidP="00BF542F">
      <w:pPr>
        <w:pStyle w:val="Caption"/>
        <w:spacing w:line="360" w:lineRule="auto"/>
        <w:rPr>
          <w:ins w:id="50" w:author="Hugh O'Connor" w:date="2025-03-27T23:17:00Z" w16du:dateUtc="2025-03-27T23:17:00Z"/>
          <w:rFonts w:ascii="Arial" w:hAnsi="Arial" w:cs="Arial"/>
          <w:sz w:val="20"/>
          <w:szCs w:val="20"/>
        </w:rPr>
      </w:pPr>
      <w:r w:rsidRPr="001B5D4A">
        <w:rPr>
          <w:rFonts w:ascii="Arial" w:hAnsi="Arial" w:cs="Arial"/>
          <w:b/>
          <w:bCs w:val="0"/>
          <w:sz w:val="20"/>
          <w:szCs w:val="20"/>
        </w:rPr>
        <w:t>Fi</w:t>
      </w:r>
      <w:r w:rsidR="00C80588" w:rsidRPr="001B5D4A">
        <w:rPr>
          <w:rFonts w:ascii="Arial" w:hAnsi="Arial" w:cs="Arial"/>
          <w:b/>
          <w:bCs w:val="0"/>
          <w:sz w:val="20"/>
          <w:szCs w:val="20"/>
        </w:rPr>
        <w:t xml:space="preserve">g. </w:t>
      </w:r>
      <w:r w:rsidRPr="001B5D4A">
        <w:rPr>
          <w:rFonts w:ascii="Arial" w:hAnsi="Arial" w:cs="Arial"/>
          <w:b/>
          <w:bCs w:val="0"/>
          <w:sz w:val="20"/>
          <w:szCs w:val="20"/>
        </w:rPr>
        <w:t>S</w:t>
      </w:r>
      <w:r w:rsidR="00955CBD" w:rsidRPr="001B5D4A">
        <w:rPr>
          <w:rFonts w:ascii="Arial" w:hAnsi="Arial" w:cs="Arial"/>
          <w:b/>
          <w:bCs w:val="0"/>
          <w:sz w:val="20"/>
          <w:szCs w:val="20"/>
        </w:rPr>
        <w:t>8</w:t>
      </w:r>
      <w:r w:rsidRPr="001B5D4A">
        <w:rPr>
          <w:rFonts w:ascii="Arial" w:hAnsi="Arial" w:cs="Arial"/>
          <w:b/>
          <w:bCs w:val="0"/>
          <w:sz w:val="20"/>
          <w:szCs w:val="20"/>
        </w:rPr>
        <w:t xml:space="preserve"> </w:t>
      </w:r>
      <w:r w:rsidR="00172FD1" w:rsidRPr="001B5D4A">
        <w:rPr>
          <w:rFonts w:ascii="Arial" w:hAnsi="Arial" w:cs="Arial"/>
          <w:sz w:val="20"/>
          <w:szCs w:val="20"/>
        </w:rPr>
        <w:t>Bar charts showing</w:t>
      </w:r>
      <w:r w:rsidR="002E36F0" w:rsidRPr="001B5D4A">
        <w:rPr>
          <w:rFonts w:ascii="Arial" w:hAnsi="Arial" w:cs="Arial"/>
          <w:sz w:val="20"/>
          <w:szCs w:val="20"/>
        </w:rPr>
        <w:t xml:space="preserve"> </w:t>
      </w:r>
      <w:r w:rsidR="002E36F0" w:rsidRPr="001B5D4A">
        <w:rPr>
          <w:rFonts w:ascii="Arial" w:hAnsi="Arial" w:cs="Arial"/>
          <w:b/>
          <w:bCs w:val="0"/>
          <w:sz w:val="20"/>
          <w:szCs w:val="20"/>
        </w:rPr>
        <w:t>a)</w:t>
      </w:r>
      <w:r w:rsidR="002E36F0" w:rsidRPr="001B5D4A">
        <w:rPr>
          <w:rFonts w:ascii="Arial" w:hAnsi="Arial" w:cs="Arial"/>
          <w:sz w:val="20"/>
          <w:szCs w:val="20"/>
        </w:rPr>
        <w:t xml:space="preserve"> average </w:t>
      </w:r>
      <w:ins w:id="51" w:author="Hugh O'Connor" w:date="2025-03-27T14:14:00Z" w16du:dateUtc="2025-03-27T14:14:00Z">
        <w:r w:rsidR="006E1677">
          <w:rPr>
            <w:rFonts w:ascii="Arial" w:hAnsi="Arial" w:cs="Arial"/>
            <w:sz w:val="20"/>
            <w:szCs w:val="20"/>
          </w:rPr>
          <w:t>i</w:t>
        </w:r>
        <w:r w:rsidR="006E1677" w:rsidRPr="001B5D4A">
          <w:rPr>
            <w:rFonts w:ascii="Arial" w:hAnsi="Arial" w:cs="Arial"/>
            <w:sz w:val="20"/>
            <w:szCs w:val="20"/>
          </w:rPr>
          <w:t>nitial charge capacity</w:t>
        </w:r>
      </w:ins>
      <w:del w:id="52" w:author="Hugh O'Connor" w:date="2025-03-27T14:14:00Z" w16du:dateUtc="2025-03-27T14:14:00Z">
        <w:r w:rsidR="002E36F0" w:rsidRPr="001B5D4A" w:rsidDel="006E1677">
          <w:rPr>
            <w:rFonts w:ascii="Arial" w:hAnsi="Arial" w:cs="Arial"/>
            <w:sz w:val="20"/>
            <w:szCs w:val="20"/>
          </w:rPr>
          <w:delText>capacity loss</w:delText>
        </w:r>
      </w:del>
      <w:r w:rsidR="002E36F0" w:rsidRPr="001B5D4A">
        <w:rPr>
          <w:rFonts w:ascii="Arial" w:hAnsi="Arial" w:cs="Arial"/>
          <w:sz w:val="20"/>
          <w:szCs w:val="20"/>
        </w:rPr>
        <w:t xml:space="preserve">, </w:t>
      </w:r>
      <w:r w:rsidR="002E36F0" w:rsidRPr="001B5D4A">
        <w:rPr>
          <w:rFonts w:ascii="Arial" w:hAnsi="Arial" w:cs="Arial"/>
          <w:b/>
          <w:bCs w:val="0"/>
          <w:sz w:val="20"/>
          <w:szCs w:val="20"/>
        </w:rPr>
        <w:t>b)</w:t>
      </w:r>
      <w:r w:rsidR="002E36F0" w:rsidRPr="001B5D4A">
        <w:rPr>
          <w:rFonts w:ascii="Arial" w:hAnsi="Arial" w:cs="Arial"/>
          <w:sz w:val="20"/>
          <w:szCs w:val="20"/>
        </w:rPr>
        <w:t xml:space="preserve"> average discharge capacity</w:t>
      </w:r>
      <w:r w:rsidR="00263D5E">
        <w:rPr>
          <w:rFonts w:ascii="Arial" w:hAnsi="Arial" w:cs="Arial"/>
          <w:sz w:val="20"/>
          <w:szCs w:val="20"/>
        </w:rPr>
        <w:t>,</w:t>
      </w:r>
      <w:r w:rsidR="002E36F0" w:rsidRPr="001B5D4A">
        <w:rPr>
          <w:rFonts w:ascii="Arial" w:hAnsi="Arial" w:cs="Arial"/>
          <w:sz w:val="20"/>
          <w:szCs w:val="20"/>
        </w:rPr>
        <w:t xml:space="preserve"> and </w:t>
      </w:r>
      <w:r w:rsidR="002E36F0" w:rsidRPr="001B5D4A">
        <w:rPr>
          <w:rFonts w:ascii="Arial" w:hAnsi="Arial" w:cs="Arial"/>
          <w:b/>
          <w:bCs w:val="0"/>
          <w:sz w:val="20"/>
          <w:szCs w:val="20"/>
        </w:rPr>
        <w:t>c)</w:t>
      </w:r>
      <w:del w:id="53" w:author="Hugh O'Connor" w:date="2025-03-27T14:14:00Z" w16du:dateUtc="2025-03-27T14:14:00Z">
        <w:r w:rsidR="002E36F0" w:rsidRPr="001B5D4A" w:rsidDel="006E1677">
          <w:rPr>
            <w:rFonts w:ascii="Arial" w:hAnsi="Arial" w:cs="Arial"/>
            <w:b/>
            <w:bCs w:val="0"/>
            <w:sz w:val="20"/>
            <w:szCs w:val="20"/>
          </w:rPr>
          <w:delText xml:space="preserve"> </w:delText>
        </w:r>
        <w:r w:rsidR="00F9696F" w:rsidDel="006E1677">
          <w:rPr>
            <w:rFonts w:ascii="Arial" w:hAnsi="Arial" w:cs="Arial"/>
            <w:sz w:val="20"/>
            <w:szCs w:val="20"/>
          </w:rPr>
          <w:delText>i</w:delText>
        </w:r>
        <w:r w:rsidR="00F9696F" w:rsidRPr="001B5D4A" w:rsidDel="006E1677">
          <w:rPr>
            <w:rFonts w:ascii="Arial" w:hAnsi="Arial" w:cs="Arial"/>
            <w:sz w:val="20"/>
            <w:szCs w:val="20"/>
          </w:rPr>
          <w:delText xml:space="preserve">nitial </w:delText>
        </w:r>
        <w:r w:rsidR="00EB79B1" w:rsidRPr="001B5D4A" w:rsidDel="006E1677">
          <w:rPr>
            <w:rFonts w:ascii="Arial" w:hAnsi="Arial" w:cs="Arial"/>
            <w:sz w:val="20"/>
            <w:szCs w:val="20"/>
          </w:rPr>
          <w:delText>charge</w:delText>
        </w:r>
        <w:r w:rsidR="002E36F0" w:rsidRPr="001B5D4A" w:rsidDel="006E1677">
          <w:rPr>
            <w:rFonts w:ascii="Arial" w:hAnsi="Arial" w:cs="Arial"/>
            <w:sz w:val="20"/>
            <w:szCs w:val="20"/>
          </w:rPr>
          <w:delText xml:space="preserve"> capacity for </w:delText>
        </w:r>
        <w:r w:rsidR="008270D8" w:rsidRPr="001B5D4A" w:rsidDel="006E1677">
          <w:rPr>
            <w:rFonts w:ascii="Arial" w:hAnsi="Arial" w:cs="Arial"/>
            <w:sz w:val="20"/>
            <w:szCs w:val="20"/>
          </w:rPr>
          <w:delText>all datasets</w:delText>
        </w:r>
      </w:del>
      <w:del w:id="54" w:author="Josh Bailey" w:date="2025-03-28T17:11:00Z" w16du:dateUtc="2025-03-28T17:11:00Z">
        <w:r w:rsidR="00997D1F" w:rsidDel="007171CB">
          <w:rPr>
            <w:rFonts w:ascii="Arial" w:hAnsi="Arial" w:cs="Arial"/>
            <w:sz w:val="20"/>
            <w:szCs w:val="20"/>
          </w:rPr>
          <w:delText>.</w:delText>
        </w:r>
      </w:del>
      <w:ins w:id="55" w:author="Hugh O'Connor" w:date="2025-03-27T14:14:00Z" w16du:dateUtc="2025-03-27T14:14:00Z">
        <w:del w:id="56" w:author="Josh Bailey" w:date="2025-03-28T17:11:00Z" w16du:dateUtc="2025-03-28T17:11:00Z">
          <w:r w:rsidR="006E1677" w:rsidDel="007171CB">
            <w:rPr>
              <w:rFonts w:ascii="Arial" w:hAnsi="Arial" w:cs="Arial"/>
              <w:b/>
              <w:bCs w:val="0"/>
              <w:sz w:val="20"/>
              <w:szCs w:val="20"/>
            </w:rPr>
            <w:delText>c)</w:delText>
          </w:r>
        </w:del>
        <w:r w:rsidR="006E1677">
          <w:rPr>
            <w:rFonts w:ascii="Arial" w:hAnsi="Arial" w:cs="Arial"/>
            <w:sz w:val="20"/>
            <w:szCs w:val="20"/>
          </w:rPr>
          <w:t xml:space="preserve"> </w:t>
        </w:r>
        <w:r w:rsidR="006E1677" w:rsidRPr="001B5D4A">
          <w:rPr>
            <w:rFonts w:ascii="Arial" w:hAnsi="Arial" w:cs="Arial"/>
            <w:sz w:val="20"/>
            <w:szCs w:val="20"/>
          </w:rPr>
          <w:t>average capacity loss</w:t>
        </w:r>
      </w:ins>
      <w:ins w:id="57" w:author="Hugh O'Connor" w:date="2025-03-27T14:15:00Z" w16du:dateUtc="2025-03-27T14:15:00Z">
        <w:r w:rsidR="008E5AAF">
          <w:rPr>
            <w:rFonts w:ascii="Arial" w:hAnsi="Arial" w:cs="Arial"/>
            <w:sz w:val="20"/>
            <w:szCs w:val="20"/>
          </w:rPr>
          <w:t xml:space="preserve"> for all datasets.</w:t>
        </w:r>
      </w:ins>
    </w:p>
    <w:p w14:paraId="77758B75" w14:textId="394E065F" w:rsidR="00172585" w:rsidRPr="00172585" w:rsidRDefault="00172585">
      <w:pPr>
        <w:pStyle w:val="Heading1"/>
        <w:rPr>
          <w:ins w:id="58" w:author="Hugh O'Connor" w:date="2025-03-27T23:15:00Z" w16du:dateUtc="2025-03-27T23:15:00Z"/>
          <w:rPrChange w:id="59" w:author="Hugh O'Connor" w:date="2025-03-27T23:17:00Z" w16du:dateUtc="2025-03-27T23:17:00Z">
            <w:rPr>
              <w:ins w:id="60" w:author="Hugh O'Connor" w:date="2025-03-27T23:15:00Z" w16du:dateUtc="2025-03-27T23:15:00Z"/>
              <w:rFonts w:ascii="Arial" w:hAnsi="Arial" w:cs="Arial"/>
              <w:sz w:val="20"/>
              <w:szCs w:val="20"/>
            </w:rPr>
          </w:rPrChange>
        </w:rPr>
        <w:pPrChange w:id="61" w:author="Hugh O'Connor" w:date="2025-03-27T23:17:00Z" w16du:dateUtc="2025-03-27T23:17:00Z">
          <w:pPr>
            <w:pStyle w:val="Caption"/>
            <w:spacing w:line="360" w:lineRule="auto"/>
          </w:pPr>
        </w:pPrChange>
      </w:pPr>
      <w:ins w:id="62" w:author="Hugh O'Connor" w:date="2025-03-27T23:17:00Z" w16du:dateUtc="2025-03-27T23:17:00Z">
        <w:r>
          <w:lastRenderedPageBreak/>
          <w:t>Example testing protocol</w:t>
        </w:r>
      </w:ins>
    </w:p>
    <w:p w14:paraId="7E6AD23F" w14:textId="1933AECB" w:rsidR="00172585" w:rsidRDefault="00E80E93">
      <w:pPr>
        <w:keepNext/>
        <w:rPr>
          <w:ins w:id="63" w:author="Hugh O'Connor" w:date="2025-03-27T23:16:00Z" w16du:dateUtc="2025-03-27T23:16:00Z"/>
        </w:rPr>
        <w:pPrChange w:id="64" w:author="Hugh O'Connor" w:date="2025-03-27T23:16:00Z" w16du:dateUtc="2025-03-27T23:16:00Z">
          <w:pPr/>
        </w:pPrChange>
      </w:pPr>
      <w:ins w:id="65" w:author="Josh Bailey" w:date="2025-03-28T17:08:00Z" w16du:dateUtc="2025-03-28T17:08:00Z">
        <w:r>
          <w:rPr>
            <w:noProof/>
          </w:rPr>
          <w:drawing>
            <wp:inline distT="0" distB="0" distL="0" distR="0" wp14:anchorId="0B251896" wp14:editId="62939FD6">
              <wp:extent cx="5724525" cy="4533900"/>
              <wp:effectExtent l="0" t="0" r="9525" b="0"/>
              <wp:docPr id="150028526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24" cstate="print">
                        <a:extLst>
                          <a:ext uri="{28A0092B-C50C-407E-A947-70E740481C1C}">
                            <a14:useLocalDpi xmlns:a14="http://schemas.microsoft.com/office/drawing/2010/main" val="0"/>
                          </a:ext>
                        </a:extLst>
                      </a:blip>
                      <a:srcRect b="23349"/>
                      <a:stretch/>
                    </pic:blipFill>
                    <pic:spPr bwMode="auto">
                      <a:xfrm>
                        <a:off x="0" y="0"/>
                        <a:ext cx="5724525" cy="4533900"/>
                      </a:xfrm>
                      <a:prstGeom prst="rect">
                        <a:avLst/>
                      </a:prstGeom>
                      <a:noFill/>
                      <a:ln>
                        <a:noFill/>
                      </a:ln>
                      <a:extLst>
                        <a:ext uri="{53640926-AAD7-44D8-BBD7-CCE9431645EC}">
                          <a14:shadowObscured xmlns:a14="http://schemas.microsoft.com/office/drawing/2010/main"/>
                        </a:ext>
                      </a:extLst>
                    </pic:spPr>
                  </pic:pic>
                </a:graphicData>
              </a:graphic>
            </wp:inline>
          </w:drawing>
        </w:r>
      </w:ins>
      <w:ins w:id="66" w:author="Hugh O'Connor" w:date="2025-03-27T23:15:00Z" w16du:dateUtc="2025-03-27T23:15:00Z">
        <w:del w:id="67" w:author="Josh Bailey" w:date="2025-03-28T17:08:00Z" w16du:dateUtc="2025-03-28T17:08:00Z">
          <w:r w:rsidR="00172585" w:rsidDel="00210CEF">
            <w:rPr>
              <w:noProof/>
            </w:rPr>
            <w:drawing>
              <wp:inline distT="0" distB="0" distL="0" distR="0" wp14:anchorId="067BD52E" wp14:editId="5F199711">
                <wp:extent cx="6096000" cy="4269484"/>
                <wp:effectExtent l="0" t="0" r="0" b="0"/>
                <wp:docPr id="25522728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6116469" cy="4283820"/>
                        </a:xfrm>
                        <a:prstGeom prst="rect">
                          <a:avLst/>
                        </a:prstGeom>
                        <a:noFill/>
                      </pic:spPr>
                    </pic:pic>
                  </a:graphicData>
                </a:graphic>
              </wp:inline>
            </w:drawing>
          </w:r>
        </w:del>
      </w:ins>
    </w:p>
    <w:p w14:paraId="5A08FE81" w14:textId="4A6C6364" w:rsidR="00172585" w:rsidRPr="00172585" w:rsidRDefault="00172585">
      <w:pPr>
        <w:jc w:val="center"/>
        <w:rPr>
          <w:rPrChange w:id="68" w:author="Hugh O'Connor" w:date="2025-03-27T23:15:00Z" w16du:dateUtc="2025-03-27T23:15:00Z">
            <w:rPr>
              <w:rFonts w:ascii="Arial" w:hAnsi="Arial" w:cs="Arial"/>
              <w:sz w:val="20"/>
              <w:szCs w:val="20"/>
            </w:rPr>
          </w:rPrChange>
        </w:rPr>
        <w:pPrChange w:id="69" w:author="Hugh O'Connor" w:date="2025-03-27T23:17:00Z" w16du:dateUtc="2025-03-27T23:17:00Z">
          <w:pPr>
            <w:pStyle w:val="Caption"/>
            <w:spacing w:line="360" w:lineRule="auto"/>
          </w:pPr>
        </w:pPrChange>
      </w:pPr>
      <w:ins w:id="70" w:author="Hugh O'Connor" w:date="2025-03-27T23:16:00Z" w16du:dateUtc="2025-03-27T23:16:00Z">
        <w:r w:rsidRPr="001B5D4A">
          <w:rPr>
            <w:rFonts w:ascii="Arial" w:hAnsi="Arial" w:cs="Arial"/>
            <w:b/>
            <w:sz w:val="20"/>
            <w:szCs w:val="20"/>
          </w:rPr>
          <w:t>Fig. S</w:t>
        </w:r>
        <w:r>
          <w:rPr>
            <w:rFonts w:ascii="Arial" w:hAnsi="Arial" w:cs="Arial"/>
            <w:b/>
            <w:sz w:val="20"/>
            <w:szCs w:val="20"/>
          </w:rPr>
          <w:t xml:space="preserve">9 </w:t>
        </w:r>
        <w:r>
          <w:rPr>
            <w:rFonts w:ascii="Arial" w:hAnsi="Arial" w:cs="Arial"/>
            <w:bCs/>
            <w:sz w:val="20"/>
            <w:szCs w:val="20"/>
          </w:rPr>
          <w:t>Flow chart detailing protocol followed for the testing carried out in this work.</w:t>
        </w:r>
      </w:ins>
      <w:ins w:id="71" w:author="Josh Bailey" w:date="2025-03-28T17:11:00Z" w16du:dateUtc="2025-03-28T17:11:00Z">
        <w:r w:rsidR="00C43C01">
          <w:rPr>
            <w:rFonts w:ascii="Arial" w:hAnsi="Arial" w:cs="Arial"/>
            <w:bCs/>
            <w:sz w:val="20"/>
            <w:szCs w:val="20"/>
          </w:rPr>
          <w:t>[13]</w:t>
        </w:r>
      </w:ins>
      <w:ins w:id="72" w:author="Hugh O'Connor" w:date="2025-03-27T23:16:00Z" w16du:dateUtc="2025-03-27T23:16:00Z">
        <w:r>
          <w:rPr>
            <w:rFonts w:ascii="Arial" w:hAnsi="Arial" w:cs="Arial"/>
            <w:bCs/>
            <w:sz w:val="20"/>
            <w:szCs w:val="20"/>
          </w:rPr>
          <w:t xml:space="preserve"> </w:t>
        </w:r>
        <w:r>
          <w:rPr>
            <w:rStyle w:val="CommentReference"/>
          </w:rPr>
          <w:t xml:space="preserve"> </w:t>
        </w:r>
      </w:ins>
    </w:p>
    <w:p w14:paraId="69D77E28" w14:textId="5AD83EA7" w:rsidR="00076DF3" w:rsidRPr="001F728E" w:rsidRDefault="00076DF3" w:rsidP="00997D1F">
      <w:pPr>
        <w:pStyle w:val="Heading1"/>
      </w:pPr>
      <w:bookmarkStart w:id="73" w:name="_Toc189871553"/>
      <w:r w:rsidRPr="001F728E">
        <w:t>References</w:t>
      </w:r>
      <w:bookmarkEnd w:id="73"/>
    </w:p>
    <w:sdt>
      <w:sdtPr>
        <w:rPr>
          <w:rFonts w:ascii="Arial" w:hAnsi="Arial" w:cs="Arial"/>
          <w:b/>
          <w:color w:val="000000"/>
          <w:sz w:val="24"/>
          <w:szCs w:val="24"/>
        </w:rPr>
        <w:tag w:val="MENDELEY_BIBLIOGRAPHY"/>
        <w:id w:val="-940528333"/>
        <w:placeholder>
          <w:docPart w:val="DefaultPlaceholder_-1854013440"/>
        </w:placeholder>
      </w:sdtPr>
      <w:sdtEndPr>
        <w:rPr>
          <w:rFonts w:asciiTheme="minorHAnsi" w:hAnsiTheme="minorHAnsi"/>
          <w:b w:val="0"/>
          <w:sz w:val="22"/>
        </w:rPr>
      </w:sdtEndPr>
      <w:sdtContent>
        <w:p w14:paraId="6DDF4F66" w14:textId="77777777" w:rsidR="008054EB" w:rsidRPr="008054EB" w:rsidRDefault="008054EB">
          <w:pPr>
            <w:autoSpaceDE w:val="0"/>
            <w:autoSpaceDN w:val="0"/>
            <w:ind w:hanging="640"/>
            <w:divId w:val="1453280698"/>
            <w:rPr>
              <w:rFonts w:ascii="Arial" w:eastAsia="Times New Roman" w:hAnsi="Arial" w:cs="Arial"/>
              <w:sz w:val="24"/>
              <w:szCs w:val="24"/>
            </w:rPr>
          </w:pPr>
          <w:r w:rsidRPr="008054EB">
            <w:rPr>
              <w:rFonts w:ascii="Arial" w:eastAsia="Times New Roman" w:hAnsi="Arial" w:cs="Arial"/>
              <w:sz w:val="24"/>
              <w:szCs w:val="24"/>
            </w:rPr>
            <w:t>[1]</w:t>
          </w:r>
          <w:r w:rsidRPr="008054EB">
            <w:rPr>
              <w:rFonts w:ascii="Arial" w:eastAsia="Times New Roman" w:hAnsi="Arial" w:cs="Arial"/>
              <w:sz w:val="24"/>
              <w:szCs w:val="24"/>
            </w:rPr>
            <w:tab/>
            <w:t>H. O’Connor, J.J. Bailey, O.M. Istrate, P.A.A. Klusener, R. Watson, S. Glover, F. Iacoviello, D.J.L. Brett, P.R. Shearing, P. Nockemann, An open-source platform for 3D-printed redox flow battery test cells†, Sustain Energy Fuels 6 (2022) 1529–1540. https://doi.org/10.1039/d1se01851e.</w:t>
          </w:r>
        </w:p>
        <w:p w14:paraId="2AF5E8DA" w14:textId="77777777" w:rsidR="008054EB" w:rsidRPr="008054EB" w:rsidRDefault="008054EB">
          <w:pPr>
            <w:autoSpaceDE w:val="0"/>
            <w:autoSpaceDN w:val="0"/>
            <w:ind w:hanging="640"/>
            <w:divId w:val="640967298"/>
            <w:rPr>
              <w:rFonts w:ascii="Arial" w:eastAsia="Times New Roman" w:hAnsi="Arial" w:cs="Arial"/>
              <w:sz w:val="24"/>
              <w:szCs w:val="24"/>
            </w:rPr>
          </w:pPr>
          <w:r w:rsidRPr="008054EB">
            <w:rPr>
              <w:rFonts w:ascii="Arial" w:eastAsia="Times New Roman" w:hAnsi="Arial" w:cs="Arial"/>
              <w:sz w:val="24"/>
              <w:szCs w:val="24"/>
            </w:rPr>
            <w:t>[2]</w:t>
          </w:r>
          <w:r w:rsidRPr="008054EB">
            <w:rPr>
              <w:rFonts w:ascii="Arial" w:eastAsia="Times New Roman" w:hAnsi="Arial" w:cs="Arial"/>
              <w:sz w:val="24"/>
              <w:szCs w:val="24"/>
            </w:rPr>
            <w:tab/>
            <w:t xml:space="preserve">D. Aaron, Z. Tang, A.B. </w:t>
          </w:r>
          <w:proofErr w:type="spellStart"/>
          <w:r w:rsidRPr="008054EB">
            <w:rPr>
              <w:rFonts w:ascii="Arial" w:eastAsia="Times New Roman" w:hAnsi="Arial" w:cs="Arial"/>
              <w:sz w:val="24"/>
              <w:szCs w:val="24"/>
            </w:rPr>
            <w:t>Papandrew</w:t>
          </w:r>
          <w:proofErr w:type="spellEnd"/>
          <w:r w:rsidRPr="008054EB">
            <w:rPr>
              <w:rFonts w:ascii="Arial" w:eastAsia="Times New Roman" w:hAnsi="Arial" w:cs="Arial"/>
              <w:sz w:val="24"/>
              <w:szCs w:val="24"/>
            </w:rPr>
            <w:t xml:space="preserve">, T.A. </w:t>
          </w:r>
          <w:proofErr w:type="spellStart"/>
          <w:r w:rsidRPr="008054EB">
            <w:rPr>
              <w:rFonts w:ascii="Arial" w:eastAsia="Times New Roman" w:hAnsi="Arial" w:cs="Arial"/>
              <w:sz w:val="24"/>
              <w:szCs w:val="24"/>
            </w:rPr>
            <w:t>Zawodzinski</w:t>
          </w:r>
          <w:proofErr w:type="spellEnd"/>
          <w:r w:rsidRPr="008054EB">
            <w:rPr>
              <w:rFonts w:ascii="Arial" w:eastAsia="Times New Roman" w:hAnsi="Arial" w:cs="Arial"/>
              <w:sz w:val="24"/>
              <w:szCs w:val="24"/>
            </w:rPr>
            <w:t>, Polarization curve analysis of all-vanadium redox flow batteries, J Appl Electrochem 41 (2011) 1175–1182. https://doi.org/10.1007/s10800-011-0335-7.</w:t>
          </w:r>
        </w:p>
        <w:p w14:paraId="36F2C325" w14:textId="77777777" w:rsidR="008054EB" w:rsidRPr="008054EB" w:rsidRDefault="008054EB">
          <w:pPr>
            <w:autoSpaceDE w:val="0"/>
            <w:autoSpaceDN w:val="0"/>
            <w:ind w:hanging="640"/>
            <w:divId w:val="1018896873"/>
            <w:rPr>
              <w:rFonts w:ascii="Arial" w:eastAsia="Times New Roman" w:hAnsi="Arial" w:cs="Arial"/>
              <w:sz w:val="24"/>
              <w:szCs w:val="24"/>
            </w:rPr>
          </w:pPr>
          <w:r w:rsidRPr="008054EB">
            <w:rPr>
              <w:rFonts w:ascii="Arial" w:eastAsia="Times New Roman" w:hAnsi="Arial" w:cs="Arial"/>
              <w:sz w:val="24"/>
              <w:szCs w:val="24"/>
            </w:rPr>
            <w:t>[3]</w:t>
          </w:r>
          <w:r w:rsidRPr="008054EB">
            <w:rPr>
              <w:rFonts w:ascii="Arial" w:eastAsia="Times New Roman" w:hAnsi="Arial" w:cs="Arial"/>
              <w:sz w:val="24"/>
              <w:szCs w:val="24"/>
            </w:rPr>
            <w:tab/>
            <w:t xml:space="preserve">I. Derr, A. Fetyan, K. </w:t>
          </w:r>
          <w:proofErr w:type="spellStart"/>
          <w:r w:rsidRPr="008054EB">
            <w:rPr>
              <w:rFonts w:ascii="Arial" w:eastAsia="Times New Roman" w:hAnsi="Arial" w:cs="Arial"/>
              <w:sz w:val="24"/>
              <w:szCs w:val="24"/>
            </w:rPr>
            <w:t>Schutjajew</w:t>
          </w:r>
          <w:proofErr w:type="spellEnd"/>
          <w:r w:rsidRPr="008054EB">
            <w:rPr>
              <w:rFonts w:ascii="Arial" w:eastAsia="Times New Roman" w:hAnsi="Arial" w:cs="Arial"/>
              <w:sz w:val="24"/>
              <w:szCs w:val="24"/>
            </w:rPr>
            <w:t>, C. Roth, Electrochemical analysis of the performance loss in all vanadium redox flow batteries using different cut-off voltages, Electrochim Acta 224 (2017) 9–16. https://doi.org/10.1016/j.electacta.2016.12.043.</w:t>
          </w:r>
        </w:p>
        <w:p w14:paraId="1A353504" w14:textId="77777777" w:rsidR="008054EB" w:rsidRPr="008054EB" w:rsidRDefault="008054EB">
          <w:pPr>
            <w:autoSpaceDE w:val="0"/>
            <w:autoSpaceDN w:val="0"/>
            <w:ind w:hanging="640"/>
            <w:divId w:val="1865627940"/>
            <w:rPr>
              <w:rFonts w:ascii="Arial" w:eastAsia="Times New Roman" w:hAnsi="Arial" w:cs="Arial"/>
              <w:sz w:val="24"/>
              <w:szCs w:val="24"/>
            </w:rPr>
          </w:pPr>
          <w:r w:rsidRPr="008054EB">
            <w:rPr>
              <w:rFonts w:ascii="Arial" w:eastAsia="Times New Roman" w:hAnsi="Arial" w:cs="Arial"/>
              <w:sz w:val="24"/>
              <w:szCs w:val="24"/>
            </w:rPr>
            <w:lastRenderedPageBreak/>
            <w:t>[4]</w:t>
          </w:r>
          <w:r w:rsidRPr="008054EB">
            <w:rPr>
              <w:rFonts w:ascii="Arial" w:eastAsia="Times New Roman" w:hAnsi="Arial" w:cs="Arial"/>
              <w:sz w:val="24"/>
              <w:szCs w:val="24"/>
            </w:rPr>
            <w:tab/>
            <w:t>D.K. Kim, S.J. Yoon, J. Lee, S. Kim, Parametric study and flow rate optimization of all-vanadium redox flow batteries, Appl Energy 228 (2018) 891–901. https://doi.org/10.1016/j.apenergy.2018.06.094.</w:t>
          </w:r>
        </w:p>
        <w:p w14:paraId="063F9460" w14:textId="77777777" w:rsidR="008054EB" w:rsidRPr="008054EB" w:rsidRDefault="008054EB">
          <w:pPr>
            <w:autoSpaceDE w:val="0"/>
            <w:autoSpaceDN w:val="0"/>
            <w:ind w:hanging="640"/>
            <w:divId w:val="145635948"/>
            <w:rPr>
              <w:rFonts w:ascii="Arial" w:eastAsia="Times New Roman" w:hAnsi="Arial" w:cs="Arial"/>
              <w:sz w:val="24"/>
              <w:szCs w:val="24"/>
            </w:rPr>
          </w:pPr>
          <w:r w:rsidRPr="008054EB">
            <w:rPr>
              <w:rFonts w:ascii="Arial" w:eastAsia="Times New Roman" w:hAnsi="Arial" w:cs="Arial"/>
              <w:sz w:val="24"/>
              <w:szCs w:val="24"/>
            </w:rPr>
            <w:t>[5]</w:t>
          </w:r>
          <w:r w:rsidRPr="008054EB">
            <w:rPr>
              <w:rFonts w:ascii="Arial" w:eastAsia="Times New Roman" w:hAnsi="Arial" w:cs="Arial"/>
              <w:sz w:val="24"/>
              <w:szCs w:val="24"/>
            </w:rPr>
            <w:tab/>
            <w:t xml:space="preserve">M. Skyllas-Kazacos, C. </w:t>
          </w:r>
          <w:proofErr w:type="spellStart"/>
          <w:r w:rsidRPr="008054EB">
            <w:rPr>
              <w:rFonts w:ascii="Arial" w:eastAsia="Times New Roman" w:hAnsi="Arial" w:cs="Arial"/>
              <w:sz w:val="24"/>
              <w:szCs w:val="24"/>
            </w:rPr>
            <w:t>Menictas</w:t>
          </w:r>
          <w:proofErr w:type="spellEnd"/>
          <w:r w:rsidRPr="008054EB">
            <w:rPr>
              <w:rFonts w:ascii="Arial" w:eastAsia="Times New Roman" w:hAnsi="Arial" w:cs="Arial"/>
              <w:sz w:val="24"/>
              <w:szCs w:val="24"/>
            </w:rPr>
            <w:t>, T. Lim, Redox flow batteries for medium-to large-scale energy storage, in: Electricity Transmission, Distribution and Storage Systems, Elsevier Ltd, 2013: pp. 398–441. https://doi.org/10.1533/9780857097378.3.398.</w:t>
          </w:r>
        </w:p>
        <w:p w14:paraId="502BEA03" w14:textId="77777777" w:rsidR="008054EB" w:rsidRPr="008054EB" w:rsidRDefault="008054EB">
          <w:pPr>
            <w:autoSpaceDE w:val="0"/>
            <w:autoSpaceDN w:val="0"/>
            <w:ind w:hanging="640"/>
            <w:divId w:val="1370032310"/>
            <w:rPr>
              <w:rFonts w:ascii="Arial" w:eastAsia="Times New Roman" w:hAnsi="Arial" w:cs="Arial"/>
              <w:sz w:val="24"/>
              <w:szCs w:val="24"/>
            </w:rPr>
          </w:pPr>
          <w:r w:rsidRPr="008054EB">
            <w:rPr>
              <w:rFonts w:ascii="Arial" w:eastAsia="Times New Roman" w:hAnsi="Arial" w:cs="Arial"/>
              <w:sz w:val="24"/>
              <w:szCs w:val="24"/>
            </w:rPr>
            <w:t>[6]</w:t>
          </w:r>
          <w:r w:rsidRPr="008054EB">
            <w:rPr>
              <w:rFonts w:ascii="Arial" w:eastAsia="Times New Roman" w:hAnsi="Arial" w:cs="Arial"/>
              <w:sz w:val="24"/>
              <w:szCs w:val="24"/>
            </w:rPr>
            <w:tab/>
            <w:t>L.D. Brown, T.P. Neville, R. Jervis, T.J. Mason, P.R. Shearing, D.J.L. Brett, The effect of felt compression on the performance and pressure drop of all-vanadium redox flow batteries, J Energy Storage 8 (2016) 91–98. https://doi.org/10.1016/j.est.2016.10.003.</w:t>
          </w:r>
        </w:p>
        <w:p w14:paraId="3FBD4557" w14:textId="1B419BC0" w:rsidR="008054EB" w:rsidRPr="008054EB" w:rsidRDefault="008054EB" w:rsidP="0036050E">
          <w:pPr>
            <w:autoSpaceDE w:val="0"/>
            <w:autoSpaceDN w:val="0"/>
            <w:ind w:hanging="640"/>
            <w:divId w:val="1832022909"/>
            <w:rPr>
              <w:rFonts w:ascii="Arial" w:eastAsia="Times New Roman" w:hAnsi="Arial" w:cs="Arial"/>
              <w:sz w:val="24"/>
              <w:szCs w:val="24"/>
            </w:rPr>
          </w:pPr>
          <w:r w:rsidRPr="008054EB">
            <w:rPr>
              <w:rFonts w:ascii="Arial" w:eastAsia="Times New Roman" w:hAnsi="Arial" w:cs="Arial"/>
              <w:sz w:val="24"/>
              <w:szCs w:val="24"/>
            </w:rPr>
            <w:t>[7]</w:t>
          </w:r>
          <w:r w:rsidRPr="008054EB">
            <w:rPr>
              <w:rFonts w:ascii="Arial" w:eastAsia="Times New Roman" w:hAnsi="Arial" w:cs="Arial"/>
              <w:sz w:val="24"/>
              <w:szCs w:val="24"/>
            </w:rPr>
            <w:tab/>
            <w:t xml:space="preserve">B. Sun, M. Skyllas-Kazacos, Modification of graphite electrode materials for vanadium redox flow battery application—I. Thermal treatment, Electrochim Acta 37 (1992) 1253–1260. </w:t>
          </w:r>
          <w:r w:rsidR="0036050E" w:rsidRPr="008054EB">
            <w:rPr>
              <w:rFonts w:ascii="Arial" w:eastAsia="Times New Roman" w:hAnsi="Arial" w:cs="Arial"/>
              <w:sz w:val="24"/>
              <w:szCs w:val="24"/>
            </w:rPr>
            <w:t>https://doi.org/10.1016/0013-4686(92)85064-R.</w:t>
          </w:r>
        </w:p>
        <w:p w14:paraId="5B19E2AF" w14:textId="38450B74" w:rsidR="008054EB" w:rsidRPr="008054EB" w:rsidRDefault="008054EB">
          <w:pPr>
            <w:autoSpaceDE w:val="0"/>
            <w:autoSpaceDN w:val="0"/>
            <w:ind w:hanging="640"/>
            <w:divId w:val="1902329294"/>
            <w:rPr>
              <w:rFonts w:ascii="Arial" w:eastAsia="Times New Roman" w:hAnsi="Arial" w:cs="Arial"/>
              <w:sz w:val="24"/>
              <w:szCs w:val="24"/>
            </w:rPr>
          </w:pPr>
          <w:r w:rsidRPr="008054EB">
            <w:rPr>
              <w:rFonts w:ascii="Arial" w:eastAsia="Times New Roman" w:hAnsi="Arial" w:cs="Arial"/>
              <w:sz w:val="24"/>
              <w:szCs w:val="24"/>
            </w:rPr>
            <w:t>[8]</w:t>
          </w:r>
          <w:r w:rsidRPr="008054EB">
            <w:rPr>
              <w:rFonts w:ascii="Arial" w:eastAsia="Times New Roman" w:hAnsi="Arial" w:cs="Arial"/>
              <w:sz w:val="24"/>
              <w:szCs w:val="24"/>
            </w:rPr>
            <w:tab/>
            <w:t xml:space="preserve">C.H.L. Tempelman, J.F. Jacobs, R.M. Balzer, V. </w:t>
          </w:r>
          <w:proofErr w:type="spellStart"/>
          <w:r w:rsidRPr="008054EB">
            <w:rPr>
              <w:rFonts w:ascii="Arial" w:eastAsia="Times New Roman" w:hAnsi="Arial" w:cs="Arial"/>
              <w:sz w:val="24"/>
              <w:szCs w:val="24"/>
            </w:rPr>
            <w:t>Degirmenci</w:t>
          </w:r>
          <w:proofErr w:type="spellEnd"/>
          <w:r w:rsidRPr="008054EB">
            <w:rPr>
              <w:rFonts w:ascii="Arial" w:eastAsia="Times New Roman" w:hAnsi="Arial" w:cs="Arial"/>
              <w:sz w:val="24"/>
              <w:szCs w:val="24"/>
            </w:rPr>
            <w:t>, Membranes for all vanadium redox flow batteries, J Energy Storage 32 (2020) 101754. https://doi.org/10.1016/j.est.2020.101754.</w:t>
          </w:r>
        </w:p>
        <w:p w14:paraId="0B1A49BD" w14:textId="77777777" w:rsidR="008054EB" w:rsidRPr="008054EB" w:rsidRDefault="008054EB">
          <w:pPr>
            <w:autoSpaceDE w:val="0"/>
            <w:autoSpaceDN w:val="0"/>
            <w:ind w:hanging="640"/>
            <w:divId w:val="2031375182"/>
            <w:rPr>
              <w:rFonts w:ascii="Arial" w:eastAsia="Times New Roman" w:hAnsi="Arial" w:cs="Arial"/>
              <w:sz w:val="24"/>
              <w:szCs w:val="24"/>
            </w:rPr>
          </w:pPr>
          <w:r w:rsidRPr="008054EB">
            <w:rPr>
              <w:rFonts w:ascii="Arial" w:eastAsia="Times New Roman" w:hAnsi="Arial" w:cs="Arial"/>
              <w:sz w:val="24"/>
              <w:szCs w:val="24"/>
            </w:rPr>
            <w:t>[9]</w:t>
          </w:r>
          <w:r w:rsidRPr="008054EB">
            <w:rPr>
              <w:rFonts w:ascii="Arial" w:eastAsia="Times New Roman" w:hAnsi="Arial" w:cs="Arial"/>
              <w:sz w:val="24"/>
              <w:szCs w:val="24"/>
            </w:rPr>
            <w:tab/>
            <w:t>T. Puleston, A. Clemente, R. Costa-</w:t>
          </w:r>
          <w:proofErr w:type="spellStart"/>
          <w:r w:rsidRPr="008054EB">
            <w:rPr>
              <w:rFonts w:ascii="Arial" w:eastAsia="Times New Roman" w:hAnsi="Arial" w:cs="Arial"/>
              <w:sz w:val="24"/>
              <w:szCs w:val="24"/>
            </w:rPr>
            <w:t>Castelló</w:t>
          </w:r>
          <w:proofErr w:type="spellEnd"/>
          <w:r w:rsidRPr="008054EB">
            <w:rPr>
              <w:rFonts w:ascii="Arial" w:eastAsia="Times New Roman" w:hAnsi="Arial" w:cs="Arial"/>
              <w:sz w:val="24"/>
              <w:szCs w:val="24"/>
            </w:rPr>
            <w:t>, M. Serra, Modelling and Estimation of Vanadium Redox Flow Batteries: A Review, Batteries 8 (2022). https://doi.org/10.3390/batteries8090121.</w:t>
          </w:r>
        </w:p>
        <w:p w14:paraId="0A8B9C4C" w14:textId="77777777" w:rsidR="008054EB" w:rsidRPr="008054EB" w:rsidRDefault="008054EB">
          <w:pPr>
            <w:autoSpaceDE w:val="0"/>
            <w:autoSpaceDN w:val="0"/>
            <w:ind w:hanging="640"/>
            <w:divId w:val="701174447"/>
            <w:rPr>
              <w:rFonts w:ascii="Arial" w:eastAsia="Times New Roman" w:hAnsi="Arial" w:cs="Arial"/>
              <w:sz w:val="24"/>
              <w:szCs w:val="24"/>
            </w:rPr>
          </w:pPr>
          <w:r w:rsidRPr="008054EB">
            <w:rPr>
              <w:rFonts w:ascii="Arial" w:eastAsia="Times New Roman" w:hAnsi="Arial" w:cs="Arial"/>
              <w:sz w:val="24"/>
              <w:szCs w:val="24"/>
            </w:rPr>
            <w:t>[10]</w:t>
          </w:r>
          <w:r w:rsidRPr="008054EB">
            <w:rPr>
              <w:rFonts w:ascii="Arial" w:eastAsia="Times New Roman" w:hAnsi="Arial" w:cs="Arial"/>
              <w:sz w:val="24"/>
              <w:szCs w:val="24"/>
            </w:rPr>
            <w:tab/>
            <w:t xml:space="preserve">N.Y. Hsu, N. Devi, Y.I. Lin, Y.H. Hu, H.H. Ku, A. </w:t>
          </w:r>
          <w:proofErr w:type="spellStart"/>
          <w:r w:rsidRPr="008054EB">
            <w:rPr>
              <w:rFonts w:ascii="Arial" w:eastAsia="Times New Roman" w:hAnsi="Arial" w:cs="Arial"/>
              <w:sz w:val="24"/>
              <w:szCs w:val="24"/>
            </w:rPr>
            <w:t>Arpornwichanop</w:t>
          </w:r>
          <w:proofErr w:type="spellEnd"/>
          <w:r w:rsidRPr="008054EB">
            <w:rPr>
              <w:rFonts w:ascii="Arial" w:eastAsia="Times New Roman" w:hAnsi="Arial" w:cs="Arial"/>
              <w:sz w:val="24"/>
              <w:szCs w:val="24"/>
            </w:rPr>
            <w:t>, Y.S. Chen, Study on the effect of electrode configuration on the performance of a hydrogen/vanadium redox flow battery, Renew Energy 190 (2022) 658–663. https://doi.org/10.1016/j.renene.2022.03.151.</w:t>
          </w:r>
        </w:p>
        <w:p w14:paraId="28F7D1C6" w14:textId="77777777" w:rsidR="008054EB" w:rsidRPr="008054EB" w:rsidRDefault="008054EB">
          <w:pPr>
            <w:autoSpaceDE w:val="0"/>
            <w:autoSpaceDN w:val="0"/>
            <w:ind w:hanging="640"/>
            <w:divId w:val="753084782"/>
            <w:rPr>
              <w:rFonts w:ascii="Arial" w:eastAsia="Times New Roman" w:hAnsi="Arial" w:cs="Arial"/>
              <w:sz w:val="24"/>
              <w:szCs w:val="24"/>
            </w:rPr>
          </w:pPr>
          <w:r w:rsidRPr="008054EB">
            <w:rPr>
              <w:rFonts w:ascii="Arial" w:eastAsia="Times New Roman" w:hAnsi="Arial" w:cs="Arial"/>
              <w:sz w:val="24"/>
              <w:szCs w:val="24"/>
            </w:rPr>
            <w:t>[11]</w:t>
          </w:r>
          <w:r w:rsidRPr="008054EB">
            <w:rPr>
              <w:rFonts w:ascii="Arial" w:eastAsia="Times New Roman" w:hAnsi="Arial" w:cs="Arial"/>
              <w:sz w:val="24"/>
              <w:szCs w:val="24"/>
            </w:rPr>
            <w:tab/>
            <w:t>Y. Yao, J. Lei, Y. Shi, F. Ai, Y.C. Lu, Assessment methods and performance metrics for redox flow batteries, Nat Energy 6 (2021) 582–588. https://doi.org/10.1038/s41560-020-00772-8.</w:t>
          </w:r>
        </w:p>
        <w:p w14:paraId="46375B51" w14:textId="2D823239" w:rsidR="008054EB" w:rsidRPr="008054EB" w:rsidDel="00E03861" w:rsidRDefault="008054EB">
          <w:pPr>
            <w:autoSpaceDE w:val="0"/>
            <w:autoSpaceDN w:val="0"/>
            <w:ind w:left="640" w:hanging="640"/>
            <w:divId w:val="1753694916"/>
            <w:rPr>
              <w:del w:id="74" w:author="Josh Bailey" w:date="2025-03-28T17:10:00Z" w16du:dateUtc="2025-03-28T17:10:00Z"/>
              <w:rFonts w:ascii="Arial" w:eastAsia="Times New Roman" w:hAnsi="Arial" w:cs="Arial"/>
              <w:sz w:val="24"/>
              <w:szCs w:val="24"/>
            </w:rPr>
            <w:pPrChange w:id="75" w:author="Josh Bailey" w:date="2025-03-28T17:10:00Z" w16du:dateUtc="2025-03-28T17:10:00Z">
              <w:pPr>
                <w:autoSpaceDE w:val="0"/>
                <w:autoSpaceDN w:val="0"/>
                <w:ind w:hanging="640"/>
                <w:divId w:val="1753694916"/>
              </w:pPr>
            </w:pPrChange>
          </w:pPr>
          <w:r w:rsidRPr="008054EB">
            <w:rPr>
              <w:rFonts w:ascii="Arial" w:eastAsia="Times New Roman" w:hAnsi="Arial" w:cs="Arial"/>
              <w:sz w:val="24"/>
              <w:szCs w:val="24"/>
            </w:rPr>
            <w:t>[12]</w:t>
          </w:r>
          <w:r w:rsidRPr="008054EB">
            <w:rPr>
              <w:rFonts w:ascii="Arial" w:eastAsia="Times New Roman" w:hAnsi="Arial" w:cs="Arial"/>
              <w:sz w:val="24"/>
              <w:szCs w:val="24"/>
            </w:rPr>
            <w:tab/>
            <w:t>S. Bell, The Beginner’s Guide to Uncertainty of Measurement, 2001.</w:t>
          </w:r>
        </w:p>
        <w:p w14:paraId="21BB9D42" w14:textId="77777777" w:rsidR="00E03861" w:rsidRDefault="008054EB" w:rsidP="004F7AB9">
          <w:pPr>
            <w:autoSpaceDE w:val="0"/>
            <w:autoSpaceDN w:val="0"/>
            <w:rPr>
              <w:ins w:id="76" w:author="Josh Bailey" w:date="2025-03-28T17:10:00Z" w16du:dateUtc="2025-03-28T17:10:00Z"/>
              <w:rFonts w:cs="Arial"/>
              <w:color w:val="000000"/>
              <w:szCs w:val="24"/>
            </w:rPr>
            <w:pPrChange w:id="77" w:author="Josh Bailey" w:date="2025-03-28T23:42:00Z" w16du:dateUtc="2025-03-28T23:42:00Z">
              <w:pPr>
                <w:pStyle w:val="Subheading"/>
              </w:pPr>
            </w:pPrChange>
          </w:pPr>
          <w:del w:id="78" w:author="Josh Bailey" w:date="2025-03-28T17:10:00Z" w16du:dateUtc="2025-03-28T17:10:00Z">
            <w:r w:rsidRPr="008054EB" w:rsidDel="00E03861">
              <w:rPr>
                <w:rFonts w:eastAsia="Times New Roman" w:cs="Arial"/>
                <w:szCs w:val="24"/>
              </w:rPr>
              <w:delText> </w:delText>
            </w:r>
          </w:del>
        </w:p>
      </w:sdtContent>
    </w:sdt>
    <w:p w14:paraId="6B897C8C" w14:textId="22465D6A" w:rsidR="0021719F" w:rsidRPr="00E03861" w:rsidRDefault="00E03861" w:rsidP="0021719F">
      <w:pPr>
        <w:pStyle w:val="Subheading"/>
        <w:rPr>
          <w:rFonts w:cs="Arial"/>
          <w:b w:val="0"/>
          <w:bCs/>
          <w:rPrChange w:id="79" w:author="Josh Bailey" w:date="2025-03-28T17:10:00Z" w16du:dateUtc="2025-03-28T17:10:00Z">
            <w:rPr>
              <w:rFonts w:cs="Arial"/>
            </w:rPr>
          </w:rPrChange>
        </w:rPr>
      </w:pPr>
      <w:ins w:id="80" w:author="Josh Bailey" w:date="2025-03-28T17:10:00Z" w16du:dateUtc="2025-03-28T17:10:00Z">
        <w:r>
          <w:rPr>
            <w:rFonts w:cs="Arial"/>
            <w:b w:val="0"/>
            <w:bCs/>
          </w:rPr>
          <w:t>[13]</w:t>
        </w:r>
        <w:r w:rsidR="00C43C01">
          <w:rPr>
            <w:rFonts w:cs="Arial"/>
            <w:b w:val="0"/>
            <w:bCs/>
          </w:rPr>
          <w:t xml:space="preserve">   </w:t>
        </w:r>
      </w:ins>
      <w:ins w:id="81" w:author="Josh Bailey" w:date="2025-03-28T17:10:00Z">
        <w:r w:rsidRPr="00E03861">
          <w:rPr>
            <w:rFonts w:cs="Arial"/>
            <w:b w:val="0"/>
            <w:bCs/>
          </w:rPr>
          <w:t xml:space="preserve">Created in BioRender. O'Connor, H. (2025) </w:t>
        </w:r>
        <w:r w:rsidRPr="00E03861">
          <w:rPr>
            <w:rFonts w:cs="Arial"/>
            <w:b w:val="0"/>
            <w:bCs/>
          </w:rPr>
          <w:fldChar w:fldCharType="begin"/>
        </w:r>
        <w:r w:rsidRPr="00E03861">
          <w:rPr>
            <w:rFonts w:cs="Arial"/>
            <w:b w:val="0"/>
            <w:bCs/>
          </w:rPr>
          <w:instrText>HYPERLINK "https://BioRender.com/m05k7qp"</w:instrText>
        </w:r>
        <w:r w:rsidRPr="00E03861">
          <w:rPr>
            <w:rFonts w:cs="Arial"/>
            <w:b w:val="0"/>
            <w:bCs/>
          </w:rPr>
        </w:r>
        <w:r w:rsidRPr="00E03861">
          <w:rPr>
            <w:rFonts w:cs="Arial"/>
            <w:b w:val="0"/>
            <w:bCs/>
          </w:rPr>
          <w:fldChar w:fldCharType="separate"/>
        </w:r>
        <w:r w:rsidRPr="00E03861">
          <w:rPr>
            <w:rStyle w:val="Hyperlink"/>
            <w:rFonts w:cs="Arial"/>
            <w:b w:val="0"/>
            <w:bCs/>
          </w:rPr>
          <w:t>https://BioRender.com/m05k7qp</w:t>
        </w:r>
      </w:ins>
      <w:ins w:id="82" w:author="Josh Bailey" w:date="2025-03-28T17:10:00Z" w16du:dateUtc="2025-03-28T17:10:00Z">
        <w:r w:rsidRPr="00E03861">
          <w:rPr>
            <w:rFonts w:cs="Arial"/>
            <w:b w:val="0"/>
            <w:bCs/>
          </w:rPr>
          <w:fldChar w:fldCharType="end"/>
        </w:r>
      </w:ins>
    </w:p>
    <w:sectPr w:rsidR="0021719F" w:rsidRPr="00E03861">
      <w:footerReference w:type="default" r:id="rId26"/>
      <w:pgSz w:w="11906" w:h="16838"/>
      <w:pgMar w:top="1440" w:right="1440" w:bottom="1440" w:left="1440" w:header="708" w:footer="708"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34" w:author="Hugh O'Connor" w:date="2025-03-26T20:41:00Z" w:initials="HO">
    <w:p w14:paraId="53109363" w14:textId="77777777" w:rsidR="002B245E" w:rsidRDefault="002B245E" w:rsidP="002B245E">
      <w:pPr>
        <w:pStyle w:val="CommentText"/>
      </w:pPr>
      <w:r>
        <w:rPr>
          <w:rStyle w:val="CommentReference"/>
        </w:rPr>
        <w:annotationRef/>
      </w:r>
      <w:r>
        <w:t>Moved to main manuscript following reviewer 1</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53109363"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7EDCAFE7" w16cex:dateUtc="2025-03-26T20:41: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53109363" w16cid:durableId="7EDCAFE7"/>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47AD1E9" w14:textId="77777777" w:rsidR="0059108F" w:rsidRDefault="0059108F" w:rsidP="00D13606">
      <w:pPr>
        <w:spacing w:after="0" w:line="240" w:lineRule="auto"/>
      </w:pPr>
      <w:r>
        <w:separator/>
      </w:r>
    </w:p>
  </w:endnote>
  <w:endnote w:type="continuationSeparator" w:id="0">
    <w:p w14:paraId="4F3BF706" w14:textId="77777777" w:rsidR="0059108F" w:rsidRDefault="0059108F" w:rsidP="00D1360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ahoma">
    <w:panose1 w:val="020B0604030504040204"/>
    <w:charset w:val="00"/>
    <w:family w:val="swiss"/>
    <w:pitch w:val="variable"/>
    <w:sig w:usb0="E1002EFF" w:usb1="C000605B" w:usb2="00000029" w:usb3="00000000" w:csb0="000101FF" w:csb1="00000000"/>
  </w:font>
  <w:font w:name="CambriaMath">
    <w:panose1 w:val="00000000000000000000"/>
    <w:charset w:val="00"/>
    <w:family w:val="roman"/>
    <w:notTrueType/>
    <w:pitch w:val="default"/>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271817851"/>
      <w:docPartObj>
        <w:docPartGallery w:val="Page Numbers (Bottom of Page)"/>
        <w:docPartUnique/>
      </w:docPartObj>
    </w:sdtPr>
    <w:sdtEndPr>
      <w:rPr>
        <w:noProof/>
      </w:rPr>
    </w:sdtEndPr>
    <w:sdtContent>
      <w:p w14:paraId="7BD80FA9" w14:textId="31D07A0E" w:rsidR="003825E9" w:rsidRDefault="003825E9">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5A65B39F" w14:textId="77777777" w:rsidR="003825E9" w:rsidRDefault="003825E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27C5F9C" w14:textId="77777777" w:rsidR="0059108F" w:rsidRDefault="0059108F" w:rsidP="00D13606">
      <w:pPr>
        <w:spacing w:after="0" w:line="240" w:lineRule="auto"/>
      </w:pPr>
      <w:r>
        <w:separator/>
      </w:r>
    </w:p>
  </w:footnote>
  <w:footnote w:type="continuationSeparator" w:id="0">
    <w:p w14:paraId="71EDD6E2" w14:textId="77777777" w:rsidR="0059108F" w:rsidRDefault="0059108F" w:rsidP="00D1360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6D7642"/>
    <w:multiLevelType w:val="hybridMultilevel"/>
    <w:tmpl w:val="028E5A68"/>
    <w:lvl w:ilvl="0" w:tplc="DEF29B3A">
      <w:start w:val="1"/>
      <w:numFmt w:val="bullet"/>
      <w:lvlText w:val=""/>
      <w:lvlJc w:val="left"/>
      <w:pPr>
        <w:ind w:left="720" w:hanging="360"/>
      </w:pPr>
      <w:rPr>
        <w:rFonts w:ascii="Symbol" w:hAnsi="Symbol"/>
      </w:rPr>
    </w:lvl>
    <w:lvl w:ilvl="1" w:tplc="95B26BB2">
      <w:start w:val="1"/>
      <w:numFmt w:val="bullet"/>
      <w:lvlText w:val=""/>
      <w:lvlJc w:val="left"/>
      <w:pPr>
        <w:ind w:left="720" w:hanging="360"/>
      </w:pPr>
      <w:rPr>
        <w:rFonts w:ascii="Symbol" w:hAnsi="Symbol"/>
      </w:rPr>
    </w:lvl>
    <w:lvl w:ilvl="2" w:tplc="FD9CDDD0">
      <w:start w:val="1"/>
      <w:numFmt w:val="bullet"/>
      <w:lvlText w:val=""/>
      <w:lvlJc w:val="left"/>
      <w:pPr>
        <w:ind w:left="720" w:hanging="360"/>
      </w:pPr>
      <w:rPr>
        <w:rFonts w:ascii="Symbol" w:hAnsi="Symbol"/>
      </w:rPr>
    </w:lvl>
    <w:lvl w:ilvl="3" w:tplc="14021860">
      <w:start w:val="1"/>
      <w:numFmt w:val="bullet"/>
      <w:lvlText w:val=""/>
      <w:lvlJc w:val="left"/>
      <w:pPr>
        <w:ind w:left="720" w:hanging="360"/>
      </w:pPr>
      <w:rPr>
        <w:rFonts w:ascii="Symbol" w:hAnsi="Symbol"/>
      </w:rPr>
    </w:lvl>
    <w:lvl w:ilvl="4" w:tplc="9A74D88C">
      <w:start w:val="1"/>
      <w:numFmt w:val="bullet"/>
      <w:lvlText w:val=""/>
      <w:lvlJc w:val="left"/>
      <w:pPr>
        <w:ind w:left="720" w:hanging="360"/>
      </w:pPr>
      <w:rPr>
        <w:rFonts w:ascii="Symbol" w:hAnsi="Symbol"/>
      </w:rPr>
    </w:lvl>
    <w:lvl w:ilvl="5" w:tplc="1B4C736E">
      <w:start w:val="1"/>
      <w:numFmt w:val="bullet"/>
      <w:lvlText w:val=""/>
      <w:lvlJc w:val="left"/>
      <w:pPr>
        <w:ind w:left="720" w:hanging="360"/>
      </w:pPr>
      <w:rPr>
        <w:rFonts w:ascii="Symbol" w:hAnsi="Symbol"/>
      </w:rPr>
    </w:lvl>
    <w:lvl w:ilvl="6" w:tplc="B6D4984A">
      <w:start w:val="1"/>
      <w:numFmt w:val="bullet"/>
      <w:lvlText w:val=""/>
      <w:lvlJc w:val="left"/>
      <w:pPr>
        <w:ind w:left="720" w:hanging="360"/>
      </w:pPr>
      <w:rPr>
        <w:rFonts w:ascii="Symbol" w:hAnsi="Symbol"/>
      </w:rPr>
    </w:lvl>
    <w:lvl w:ilvl="7" w:tplc="DDD24CBE">
      <w:start w:val="1"/>
      <w:numFmt w:val="bullet"/>
      <w:lvlText w:val=""/>
      <w:lvlJc w:val="left"/>
      <w:pPr>
        <w:ind w:left="720" w:hanging="360"/>
      </w:pPr>
      <w:rPr>
        <w:rFonts w:ascii="Symbol" w:hAnsi="Symbol"/>
      </w:rPr>
    </w:lvl>
    <w:lvl w:ilvl="8" w:tplc="ACF0EF66">
      <w:start w:val="1"/>
      <w:numFmt w:val="bullet"/>
      <w:lvlText w:val=""/>
      <w:lvlJc w:val="left"/>
      <w:pPr>
        <w:ind w:left="720" w:hanging="360"/>
      </w:pPr>
      <w:rPr>
        <w:rFonts w:ascii="Symbol" w:hAnsi="Symbol"/>
      </w:rPr>
    </w:lvl>
  </w:abstractNum>
  <w:abstractNum w:abstractNumId="1" w15:restartNumberingAfterBreak="0">
    <w:nsid w:val="02162D8A"/>
    <w:multiLevelType w:val="hybridMultilevel"/>
    <w:tmpl w:val="9A88C9FC"/>
    <w:lvl w:ilvl="0" w:tplc="4B5A5188">
      <w:start w:val="1"/>
      <w:numFmt w:val="bullet"/>
      <w:lvlText w:val=""/>
      <w:lvlJc w:val="left"/>
      <w:pPr>
        <w:ind w:left="720" w:hanging="360"/>
      </w:pPr>
      <w:rPr>
        <w:rFonts w:ascii="Symbol" w:hAnsi="Symbol"/>
      </w:rPr>
    </w:lvl>
    <w:lvl w:ilvl="1" w:tplc="65560AA2">
      <w:start w:val="1"/>
      <w:numFmt w:val="bullet"/>
      <w:lvlText w:val=""/>
      <w:lvlJc w:val="left"/>
      <w:pPr>
        <w:ind w:left="720" w:hanging="360"/>
      </w:pPr>
      <w:rPr>
        <w:rFonts w:ascii="Symbol" w:hAnsi="Symbol"/>
      </w:rPr>
    </w:lvl>
    <w:lvl w:ilvl="2" w:tplc="499430DC">
      <w:start w:val="1"/>
      <w:numFmt w:val="bullet"/>
      <w:lvlText w:val=""/>
      <w:lvlJc w:val="left"/>
      <w:pPr>
        <w:ind w:left="720" w:hanging="360"/>
      </w:pPr>
      <w:rPr>
        <w:rFonts w:ascii="Symbol" w:hAnsi="Symbol"/>
      </w:rPr>
    </w:lvl>
    <w:lvl w:ilvl="3" w:tplc="F178536E">
      <w:start w:val="1"/>
      <w:numFmt w:val="bullet"/>
      <w:lvlText w:val=""/>
      <w:lvlJc w:val="left"/>
      <w:pPr>
        <w:ind w:left="720" w:hanging="360"/>
      </w:pPr>
      <w:rPr>
        <w:rFonts w:ascii="Symbol" w:hAnsi="Symbol"/>
      </w:rPr>
    </w:lvl>
    <w:lvl w:ilvl="4" w:tplc="155CDAA8">
      <w:start w:val="1"/>
      <w:numFmt w:val="bullet"/>
      <w:lvlText w:val=""/>
      <w:lvlJc w:val="left"/>
      <w:pPr>
        <w:ind w:left="720" w:hanging="360"/>
      </w:pPr>
      <w:rPr>
        <w:rFonts w:ascii="Symbol" w:hAnsi="Symbol"/>
      </w:rPr>
    </w:lvl>
    <w:lvl w:ilvl="5" w:tplc="0DD2ABCC">
      <w:start w:val="1"/>
      <w:numFmt w:val="bullet"/>
      <w:lvlText w:val=""/>
      <w:lvlJc w:val="left"/>
      <w:pPr>
        <w:ind w:left="720" w:hanging="360"/>
      </w:pPr>
      <w:rPr>
        <w:rFonts w:ascii="Symbol" w:hAnsi="Symbol"/>
      </w:rPr>
    </w:lvl>
    <w:lvl w:ilvl="6" w:tplc="3F54DB00">
      <w:start w:val="1"/>
      <w:numFmt w:val="bullet"/>
      <w:lvlText w:val=""/>
      <w:lvlJc w:val="left"/>
      <w:pPr>
        <w:ind w:left="720" w:hanging="360"/>
      </w:pPr>
      <w:rPr>
        <w:rFonts w:ascii="Symbol" w:hAnsi="Symbol"/>
      </w:rPr>
    </w:lvl>
    <w:lvl w:ilvl="7" w:tplc="38FEEF36">
      <w:start w:val="1"/>
      <w:numFmt w:val="bullet"/>
      <w:lvlText w:val=""/>
      <w:lvlJc w:val="left"/>
      <w:pPr>
        <w:ind w:left="720" w:hanging="360"/>
      </w:pPr>
      <w:rPr>
        <w:rFonts w:ascii="Symbol" w:hAnsi="Symbol"/>
      </w:rPr>
    </w:lvl>
    <w:lvl w:ilvl="8" w:tplc="94341C8E">
      <w:start w:val="1"/>
      <w:numFmt w:val="bullet"/>
      <w:lvlText w:val=""/>
      <w:lvlJc w:val="left"/>
      <w:pPr>
        <w:ind w:left="720" w:hanging="360"/>
      </w:pPr>
      <w:rPr>
        <w:rFonts w:ascii="Symbol" w:hAnsi="Symbol"/>
      </w:rPr>
    </w:lvl>
  </w:abstractNum>
  <w:abstractNum w:abstractNumId="2" w15:restartNumberingAfterBreak="0">
    <w:nsid w:val="042643E9"/>
    <w:multiLevelType w:val="hybridMultilevel"/>
    <w:tmpl w:val="F31E88D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8B823F2"/>
    <w:multiLevelType w:val="hybridMultilevel"/>
    <w:tmpl w:val="5FC211E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2061DB6"/>
    <w:multiLevelType w:val="multilevel"/>
    <w:tmpl w:val="FC46C46E"/>
    <w:lvl w:ilvl="0">
      <w:start w:val="1"/>
      <w:numFmt w:val="decimal"/>
      <w:suff w:val="space"/>
      <w:lvlText w:val="Chapter %1"/>
      <w:lvlJc w:val="left"/>
      <w:pPr>
        <w:ind w:left="0" w:firstLine="0"/>
      </w:pPr>
      <w:rPr>
        <w:rFonts w:hint="default"/>
      </w:rPr>
    </w:lvl>
    <w:lvl w:ilvl="1">
      <w:start w:val="1"/>
      <w:numFmt w:val="decimal"/>
      <w:lvlText w:val="%1.%2"/>
      <w:lvlJc w:val="left"/>
      <w:pPr>
        <w:ind w:left="454" w:hanging="454"/>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5" w15:restartNumberingAfterBreak="0">
    <w:nsid w:val="127A02B7"/>
    <w:multiLevelType w:val="hybridMultilevel"/>
    <w:tmpl w:val="1A9AFCFC"/>
    <w:lvl w:ilvl="0" w:tplc="08090015">
      <w:start w:val="1"/>
      <w:numFmt w:val="upperLetter"/>
      <w:lvlText w:val="%1."/>
      <w:lvlJc w:val="left"/>
      <w:pPr>
        <w:ind w:left="720" w:hanging="360"/>
      </w:pPr>
      <w:rPr>
        <w:rFonts w:hint="default"/>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313024A"/>
    <w:multiLevelType w:val="hybridMultilevel"/>
    <w:tmpl w:val="160C48AA"/>
    <w:lvl w:ilvl="0" w:tplc="1E32D1A0">
      <w:start w:val="1"/>
      <w:numFmt w:val="bullet"/>
      <w:lvlText w:val=""/>
      <w:lvlJc w:val="left"/>
      <w:pPr>
        <w:ind w:left="720" w:hanging="360"/>
      </w:pPr>
      <w:rPr>
        <w:rFonts w:ascii="Symbol" w:hAnsi="Symbol"/>
      </w:rPr>
    </w:lvl>
    <w:lvl w:ilvl="1" w:tplc="868057FA">
      <w:start w:val="1"/>
      <w:numFmt w:val="bullet"/>
      <w:lvlText w:val=""/>
      <w:lvlJc w:val="left"/>
      <w:pPr>
        <w:ind w:left="720" w:hanging="360"/>
      </w:pPr>
      <w:rPr>
        <w:rFonts w:ascii="Symbol" w:hAnsi="Symbol"/>
      </w:rPr>
    </w:lvl>
    <w:lvl w:ilvl="2" w:tplc="7DD2859E">
      <w:start w:val="1"/>
      <w:numFmt w:val="bullet"/>
      <w:lvlText w:val=""/>
      <w:lvlJc w:val="left"/>
      <w:pPr>
        <w:ind w:left="720" w:hanging="360"/>
      </w:pPr>
      <w:rPr>
        <w:rFonts w:ascii="Symbol" w:hAnsi="Symbol"/>
      </w:rPr>
    </w:lvl>
    <w:lvl w:ilvl="3" w:tplc="A6EA0F8E">
      <w:start w:val="1"/>
      <w:numFmt w:val="bullet"/>
      <w:lvlText w:val=""/>
      <w:lvlJc w:val="left"/>
      <w:pPr>
        <w:ind w:left="720" w:hanging="360"/>
      </w:pPr>
      <w:rPr>
        <w:rFonts w:ascii="Symbol" w:hAnsi="Symbol"/>
      </w:rPr>
    </w:lvl>
    <w:lvl w:ilvl="4" w:tplc="0FE8A7C2">
      <w:start w:val="1"/>
      <w:numFmt w:val="bullet"/>
      <w:lvlText w:val=""/>
      <w:lvlJc w:val="left"/>
      <w:pPr>
        <w:ind w:left="720" w:hanging="360"/>
      </w:pPr>
      <w:rPr>
        <w:rFonts w:ascii="Symbol" w:hAnsi="Symbol"/>
      </w:rPr>
    </w:lvl>
    <w:lvl w:ilvl="5" w:tplc="2AFEC9E8">
      <w:start w:val="1"/>
      <w:numFmt w:val="bullet"/>
      <w:lvlText w:val=""/>
      <w:lvlJc w:val="left"/>
      <w:pPr>
        <w:ind w:left="720" w:hanging="360"/>
      </w:pPr>
      <w:rPr>
        <w:rFonts w:ascii="Symbol" w:hAnsi="Symbol"/>
      </w:rPr>
    </w:lvl>
    <w:lvl w:ilvl="6" w:tplc="44BADF16">
      <w:start w:val="1"/>
      <w:numFmt w:val="bullet"/>
      <w:lvlText w:val=""/>
      <w:lvlJc w:val="left"/>
      <w:pPr>
        <w:ind w:left="720" w:hanging="360"/>
      </w:pPr>
      <w:rPr>
        <w:rFonts w:ascii="Symbol" w:hAnsi="Symbol"/>
      </w:rPr>
    </w:lvl>
    <w:lvl w:ilvl="7" w:tplc="E0E41E7E">
      <w:start w:val="1"/>
      <w:numFmt w:val="bullet"/>
      <w:lvlText w:val=""/>
      <w:lvlJc w:val="left"/>
      <w:pPr>
        <w:ind w:left="720" w:hanging="360"/>
      </w:pPr>
      <w:rPr>
        <w:rFonts w:ascii="Symbol" w:hAnsi="Symbol"/>
      </w:rPr>
    </w:lvl>
    <w:lvl w:ilvl="8" w:tplc="3C46C79A">
      <w:start w:val="1"/>
      <w:numFmt w:val="bullet"/>
      <w:lvlText w:val=""/>
      <w:lvlJc w:val="left"/>
      <w:pPr>
        <w:ind w:left="720" w:hanging="360"/>
      </w:pPr>
      <w:rPr>
        <w:rFonts w:ascii="Symbol" w:hAnsi="Symbol"/>
      </w:rPr>
    </w:lvl>
  </w:abstractNum>
  <w:abstractNum w:abstractNumId="7" w15:restartNumberingAfterBreak="0">
    <w:nsid w:val="14441B83"/>
    <w:multiLevelType w:val="hybridMultilevel"/>
    <w:tmpl w:val="2B3CECD2"/>
    <w:lvl w:ilvl="0" w:tplc="E8FA4954">
      <w:start w:val="1"/>
      <w:numFmt w:val="bullet"/>
      <w:lvlText w:val=""/>
      <w:lvlJc w:val="left"/>
      <w:pPr>
        <w:ind w:left="720" w:hanging="360"/>
      </w:pPr>
      <w:rPr>
        <w:rFonts w:ascii="Symbol" w:hAnsi="Symbol"/>
      </w:rPr>
    </w:lvl>
    <w:lvl w:ilvl="1" w:tplc="760C24C0">
      <w:start w:val="1"/>
      <w:numFmt w:val="bullet"/>
      <w:lvlText w:val=""/>
      <w:lvlJc w:val="left"/>
      <w:pPr>
        <w:ind w:left="720" w:hanging="360"/>
      </w:pPr>
      <w:rPr>
        <w:rFonts w:ascii="Symbol" w:hAnsi="Symbol"/>
      </w:rPr>
    </w:lvl>
    <w:lvl w:ilvl="2" w:tplc="5D5E5414">
      <w:start w:val="1"/>
      <w:numFmt w:val="bullet"/>
      <w:lvlText w:val=""/>
      <w:lvlJc w:val="left"/>
      <w:pPr>
        <w:ind w:left="720" w:hanging="360"/>
      </w:pPr>
      <w:rPr>
        <w:rFonts w:ascii="Symbol" w:hAnsi="Symbol"/>
      </w:rPr>
    </w:lvl>
    <w:lvl w:ilvl="3" w:tplc="FC68B9B8">
      <w:start w:val="1"/>
      <w:numFmt w:val="bullet"/>
      <w:lvlText w:val=""/>
      <w:lvlJc w:val="left"/>
      <w:pPr>
        <w:ind w:left="720" w:hanging="360"/>
      </w:pPr>
      <w:rPr>
        <w:rFonts w:ascii="Symbol" w:hAnsi="Symbol"/>
      </w:rPr>
    </w:lvl>
    <w:lvl w:ilvl="4" w:tplc="690C6F82">
      <w:start w:val="1"/>
      <w:numFmt w:val="bullet"/>
      <w:lvlText w:val=""/>
      <w:lvlJc w:val="left"/>
      <w:pPr>
        <w:ind w:left="720" w:hanging="360"/>
      </w:pPr>
      <w:rPr>
        <w:rFonts w:ascii="Symbol" w:hAnsi="Symbol"/>
      </w:rPr>
    </w:lvl>
    <w:lvl w:ilvl="5" w:tplc="43687E2C">
      <w:start w:val="1"/>
      <w:numFmt w:val="bullet"/>
      <w:lvlText w:val=""/>
      <w:lvlJc w:val="left"/>
      <w:pPr>
        <w:ind w:left="720" w:hanging="360"/>
      </w:pPr>
      <w:rPr>
        <w:rFonts w:ascii="Symbol" w:hAnsi="Symbol"/>
      </w:rPr>
    </w:lvl>
    <w:lvl w:ilvl="6" w:tplc="EA3C9936">
      <w:start w:val="1"/>
      <w:numFmt w:val="bullet"/>
      <w:lvlText w:val=""/>
      <w:lvlJc w:val="left"/>
      <w:pPr>
        <w:ind w:left="720" w:hanging="360"/>
      </w:pPr>
      <w:rPr>
        <w:rFonts w:ascii="Symbol" w:hAnsi="Symbol"/>
      </w:rPr>
    </w:lvl>
    <w:lvl w:ilvl="7" w:tplc="22440A2E">
      <w:start w:val="1"/>
      <w:numFmt w:val="bullet"/>
      <w:lvlText w:val=""/>
      <w:lvlJc w:val="left"/>
      <w:pPr>
        <w:ind w:left="720" w:hanging="360"/>
      </w:pPr>
      <w:rPr>
        <w:rFonts w:ascii="Symbol" w:hAnsi="Symbol"/>
      </w:rPr>
    </w:lvl>
    <w:lvl w:ilvl="8" w:tplc="CD688384">
      <w:start w:val="1"/>
      <w:numFmt w:val="bullet"/>
      <w:lvlText w:val=""/>
      <w:lvlJc w:val="left"/>
      <w:pPr>
        <w:ind w:left="720" w:hanging="360"/>
      </w:pPr>
      <w:rPr>
        <w:rFonts w:ascii="Symbol" w:hAnsi="Symbol"/>
      </w:rPr>
    </w:lvl>
  </w:abstractNum>
  <w:abstractNum w:abstractNumId="8" w15:restartNumberingAfterBreak="0">
    <w:nsid w:val="19894A64"/>
    <w:multiLevelType w:val="hybridMultilevel"/>
    <w:tmpl w:val="3C0601D4"/>
    <w:lvl w:ilvl="0" w:tplc="5A58693C">
      <w:start w:val="1"/>
      <w:numFmt w:val="bullet"/>
      <w:lvlText w:val=""/>
      <w:lvlJc w:val="left"/>
      <w:pPr>
        <w:ind w:left="720" w:hanging="360"/>
      </w:pPr>
      <w:rPr>
        <w:rFonts w:ascii="Symbol" w:hAnsi="Symbol"/>
      </w:rPr>
    </w:lvl>
    <w:lvl w:ilvl="1" w:tplc="A5DEA9F6">
      <w:start w:val="1"/>
      <w:numFmt w:val="bullet"/>
      <w:lvlText w:val=""/>
      <w:lvlJc w:val="left"/>
      <w:pPr>
        <w:ind w:left="720" w:hanging="360"/>
      </w:pPr>
      <w:rPr>
        <w:rFonts w:ascii="Symbol" w:hAnsi="Symbol"/>
      </w:rPr>
    </w:lvl>
    <w:lvl w:ilvl="2" w:tplc="BD20F9C2">
      <w:start w:val="1"/>
      <w:numFmt w:val="bullet"/>
      <w:lvlText w:val=""/>
      <w:lvlJc w:val="left"/>
      <w:pPr>
        <w:ind w:left="720" w:hanging="360"/>
      </w:pPr>
      <w:rPr>
        <w:rFonts w:ascii="Symbol" w:hAnsi="Symbol"/>
      </w:rPr>
    </w:lvl>
    <w:lvl w:ilvl="3" w:tplc="3D2AD666">
      <w:start w:val="1"/>
      <w:numFmt w:val="bullet"/>
      <w:lvlText w:val=""/>
      <w:lvlJc w:val="left"/>
      <w:pPr>
        <w:ind w:left="720" w:hanging="360"/>
      </w:pPr>
      <w:rPr>
        <w:rFonts w:ascii="Symbol" w:hAnsi="Symbol"/>
      </w:rPr>
    </w:lvl>
    <w:lvl w:ilvl="4" w:tplc="8B442C64">
      <w:start w:val="1"/>
      <w:numFmt w:val="bullet"/>
      <w:lvlText w:val=""/>
      <w:lvlJc w:val="left"/>
      <w:pPr>
        <w:ind w:left="720" w:hanging="360"/>
      </w:pPr>
      <w:rPr>
        <w:rFonts w:ascii="Symbol" w:hAnsi="Symbol"/>
      </w:rPr>
    </w:lvl>
    <w:lvl w:ilvl="5" w:tplc="603EB6E4">
      <w:start w:val="1"/>
      <w:numFmt w:val="bullet"/>
      <w:lvlText w:val=""/>
      <w:lvlJc w:val="left"/>
      <w:pPr>
        <w:ind w:left="720" w:hanging="360"/>
      </w:pPr>
      <w:rPr>
        <w:rFonts w:ascii="Symbol" w:hAnsi="Symbol"/>
      </w:rPr>
    </w:lvl>
    <w:lvl w:ilvl="6" w:tplc="E6921F34">
      <w:start w:val="1"/>
      <w:numFmt w:val="bullet"/>
      <w:lvlText w:val=""/>
      <w:lvlJc w:val="left"/>
      <w:pPr>
        <w:ind w:left="720" w:hanging="360"/>
      </w:pPr>
      <w:rPr>
        <w:rFonts w:ascii="Symbol" w:hAnsi="Symbol"/>
      </w:rPr>
    </w:lvl>
    <w:lvl w:ilvl="7" w:tplc="526C6F98">
      <w:start w:val="1"/>
      <w:numFmt w:val="bullet"/>
      <w:lvlText w:val=""/>
      <w:lvlJc w:val="left"/>
      <w:pPr>
        <w:ind w:left="720" w:hanging="360"/>
      </w:pPr>
      <w:rPr>
        <w:rFonts w:ascii="Symbol" w:hAnsi="Symbol"/>
      </w:rPr>
    </w:lvl>
    <w:lvl w:ilvl="8" w:tplc="B084288A">
      <w:start w:val="1"/>
      <w:numFmt w:val="bullet"/>
      <w:lvlText w:val=""/>
      <w:lvlJc w:val="left"/>
      <w:pPr>
        <w:ind w:left="720" w:hanging="360"/>
      </w:pPr>
      <w:rPr>
        <w:rFonts w:ascii="Symbol" w:hAnsi="Symbol"/>
      </w:rPr>
    </w:lvl>
  </w:abstractNum>
  <w:abstractNum w:abstractNumId="9" w15:restartNumberingAfterBreak="0">
    <w:nsid w:val="24F15A1D"/>
    <w:multiLevelType w:val="hybridMultilevel"/>
    <w:tmpl w:val="F1DE7148"/>
    <w:lvl w:ilvl="0" w:tplc="F350F36A">
      <w:start w:val="14"/>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5CE18C1"/>
    <w:multiLevelType w:val="hybridMultilevel"/>
    <w:tmpl w:val="AD16986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5E50E59"/>
    <w:multiLevelType w:val="hybridMultilevel"/>
    <w:tmpl w:val="21DE90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AD7305E"/>
    <w:multiLevelType w:val="hybridMultilevel"/>
    <w:tmpl w:val="6E3EB74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3" w15:restartNumberingAfterBreak="0">
    <w:nsid w:val="2CF16241"/>
    <w:multiLevelType w:val="hybridMultilevel"/>
    <w:tmpl w:val="3F620C3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38055352"/>
    <w:multiLevelType w:val="hybridMultilevel"/>
    <w:tmpl w:val="95E061AE"/>
    <w:lvl w:ilvl="0" w:tplc="A3C417CA">
      <w:start w:val="1"/>
      <w:numFmt w:val="bullet"/>
      <w:lvlText w:val=""/>
      <w:lvlJc w:val="left"/>
      <w:pPr>
        <w:ind w:left="720" w:hanging="360"/>
      </w:pPr>
      <w:rPr>
        <w:rFonts w:ascii="Symbol" w:hAnsi="Symbol"/>
      </w:rPr>
    </w:lvl>
    <w:lvl w:ilvl="1" w:tplc="E2F0C52A">
      <w:start w:val="1"/>
      <w:numFmt w:val="bullet"/>
      <w:lvlText w:val=""/>
      <w:lvlJc w:val="left"/>
      <w:pPr>
        <w:ind w:left="720" w:hanging="360"/>
      </w:pPr>
      <w:rPr>
        <w:rFonts w:ascii="Symbol" w:hAnsi="Symbol"/>
      </w:rPr>
    </w:lvl>
    <w:lvl w:ilvl="2" w:tplc="88DAAFCE">
      <w:start w:val="1"/>
      <w:numFmt w:val="bullet"/>
      <w:lvlText w:val=""/>
      <w:lvlJc w:val="left"/>
      <w:pPr>
        <w:ind w:left="720" w:hanging="360"/>
      </w:pPr>
      <w:rPr>
        <w:rFonts w:ascii="Symbol" w:hAnsi="Symbol"/>
      </w:rPr>
    </w:lvl>
    <w:lvl w:ilvl="3" w:tplc="256E79C4">
      <w:start w:val="1"/>
      <w:numFmt w:val="bullet"/>
      <w:lvlText w:val=""/>
      <w:lvlJc w:val="left"/>
      <w:pPr>
        <w:ind w:left="720" w:hanging="360"/>
      </w:pPr>
      <w:rPr>
        <w:rFonts w:ascii="Symbol" w:hAnsi="Symbol"/>
      </w:rPr>
    </w:lvl>
    <w:lvl w:ilvl="4" w:tplc="EA2AE220">
      <w:start w:val="1"/>
      <w:numFmt w:val="bullet"/>
      <w:lvlText w:val=""/>
      <w:lvlJc w:val="left"/>
      <w:pPr>
        <w:ind w:left="720" w:hanging="360"/>
      </w:pPr>
      <w:rPr>
        <w:rFonts w:ascii="Symbol" w:hAnsi="Symbol"/>
      </w:rPr>
    </w:lvl>
    <w:lvl w:ilvl="5" w:tplc="9036010E">
      <w:start w:val="1"/>
      <w:numFmt w:val="bullet"/>
      <w:lvlText w:val=""/>
      <w:lvlJc w:val="left"/>
      <w:pPr>
        <w:ind w:left="720" w:hanging="360"/>
      </w:pPr>
      <w:rPr>
        <w:rFonts w:ascii="Symbol" w:hAnsi="Symbol"/>
      </w:rPr>
    </w:lvl>
    <w:lvl w:ilvl="6" w:tplc="C24EB3A8">
      <w:start w:val="1"/>
      <w:numFmt w:val="bullet"/>
      <w:lvlText w:val=""/>
      <w:lvlJc w:val="left"/>
      <w:pPr>
        <w:ind w:left="720" w:hanging="360"/>
      </w:pPr>
      <w:rPr>
        <w:rFonts w:ascii="Symbol" w:hAnsi="Symbol"/>
      </w:rPr>
    </w:lvl>
    <w:lvl w:ilvl="7" w:tplc="BC72F7B2">
      <w:start w:val="1"/>
      <w:numFmt w:val="bullet"/>
      <w:lvlText w:val=""/>
      <w:lvlJc w:val="left"/>
      <w:pPr>
        <w:ind w:left="720" w:hanging="360"/>
      </w:pPr>
      <w:rPr>
        <w:rFonts w:ascii="Symbol" w:hAnsi="Symbol"/>
      </w:rPr>
    </w:lvl>
    <w:lvl w:ilvl="8" w:tplc="1978919E">
      <w:start w:val="1"/>
      <w:numFmt w:val="bullet"/>
      <w:lvlText w:val=""/>
      <w:lvlJc w:val="left"/>
      <w:pPr>
        <w:ind w:left="720" w:hanging="360"/>
      </w:pPr>
      <w:rPr>
        <w:rFonts w:ascii="Symbol" w:hAnsi="Symbol"/>
      </w:rPr>
    </w:lvl>
  </w:abstractNum>
  <w:abstractNum w:abstractNumId="15" w15:restartNumberingAfterBreak="0">
    <w:nsid w:val="38844F36"/>
    <w:multiLevelType w:val="hybridMultilevel"/>
    <w:tmpl w:val="FCCCD4CE"/>
    <w:lvl w:ilvl="0" w:tplc="A4747FFE">
      <w:start w:val="1"/>
      <w:numFmt w:val="bullet"/>
      <w:lvlText w:val=""/>
      <w:lvlJc w:val="left"/>
      <w:pPr>
        <w:ind w:left="720" w:hanging="360"/>
      </w:pPr>
      <w:rPr>
        <w:rFonts w:ascii="Symbol" w:hAnsi="Symbol"/>
      </w:rPr>
    </w:lvl>
    <w:lvl w:ilvl="1" w:tplc="AEC2CBD8">
      <w:start w:val="1"/>
      <w:numFmt w:val="bullet"/>
      <w:lvlText w:val=""/>
      <w:lvlJc w:val="left"/>
      <w:pPr>
        <w:ind w:left="720" w:hanging="360"/>
      </w:pPr>
      <w:rPr>
        <w:rFonts w:ascii="Symbol" w:hAnsi="Symbol"/>
      </w:rPr>
    </w:lvl>
    <w:lvl w:ilvl="2" w:tplc="A4E8E00A">
      <w:start w:val="1"/>
      <w:numFmt w:val="bullet"/>
      <w:lvlText w:val=""/>
      <w:lvlJc w:val="left"/>
      <w:pPr>
        <w:ind w:left="720" w:hanging="360"/>
      </w:pPr>
      <w:rPr>
        <w:rFonts w:ascii="Symbol" w:hAnsi="Symbol"/>
      </w:rPr>
    </w:lvl>
    <w:lvl w:ilvl="3" w:tplc="5DBEC5FA">
      <w:start w:val="1"/>
      <w:numFmt w:val="bullet"/>
      <w:lvlText w:val=""/>
      <w:lvlJc w:val="left"/>
      <w:pPr>
        <w:ind w:left="720" w:hanging="360"/>
      </w:pPr>
      <w:rPr>
        <w:rFonts w:ascii="Symbol" w:hAnsi="Symbol"/>
      </w:rPr>
    </w:lvl>
    <w:lvl w:ilvl="4" w:tplc="B9A8E79A">
      <w:start w:val="1"/>
      <w:numFmt w:val="bullet"/>
      <w:lvlText w:val=""/>
      <w:lvlJc w:val="left"/>
      <w:pPr>
        <w:ind w:left="720" w:hanging="360"/>
      </w:pPr>
      <w:rPr>
        <w:rFonts w:ascii="Symbol" w:hAnsi="Symbol"/>
      </w:rPr>
    </w:lvl>
    <w:lvl w:ilvl="5" w:tplc="C5C0DC1E">
      <w:start w:val="1"/>
      <w:numFmt w:val="bullet"/>
      <w:lvlText w:val=""/>
      <w:lvlJc w:val="left"/>
      <w:pPr>
        <w:ind w:left="720" w:hanging="360"/>
      </w:pPr>
      <w:rPr>
        <w:rFonts w:ascii="Symbol" w:hAnsi="Symbol"/>
      </w:rPr>
    </w:lvl>
    <w:lvl w:ilvl="6" w:tplc="F31407D4">
      <w:start w:val="1"/>
      <w:numFmt w:val="bullet"/>
      <w:lvlText w:val=""/>
      <w:lvlJc w:val="left"/>
      <w:pPr>
        <w:ind w:left="720" w:hanging="360"/>
      </w:pPr>
      <w:rPr>
        <w:rFonts w:ascii="Symbol" w:hAnsi="Symbol"/>
      </w:rPr>
    </w:lvl>
    <w:lvl w:ilvl="7" w:tplc="C30E72E4">
      <w:start w:val="1"/>
      <w:numFmt w:val="bullet"/>
      <w:lvlText w:val=""/>
      <w:lvlJc w:val="left"/>
      <w:pPr>
        <w:ind w:left="720" w:hanging="360"/>
      </w:pPr>
      <w:rPr>
        <w:rFonts w:ascii="Symbol" w:hAnsi="Symbol"/>
      </w:rPr>
    </w:lvl>
    <w:lvl w:ilvl="8" w:tplc="21260972">
      <w:start w:val="1"/>
      <w:numFmt w:val="bullet"/>
      <w:lvlText w:val=""/>
      <w:lvlJc w:val="left"/>
      <w:pPr>
        <w:ind w:left="720" w:hanging="360"/>
      </w:pPr>
      <w:rPr>
        <w:rFonts w:ascii="Symbol" w:hAnsi="Symbol"/>
      </w:rPr>
    </w:lvl>
  </w:abstractNum>
  <w:abstractNum w:abstractNumId="16" w15:restartNumberingAfterBreak="0">
    <w:nsid w:val="38B35914"/>
    <w:multiLevelType w:val="hybridMultilevel"/>
    <w:tmpl w:val="2ECA66A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3C2B0EBB"/>
    <w:multiLevelType w:val="hybridMultilevel"/>
    <w:tmpl w:val="AAD643F4"/>
    <w:lvl w:ilvl="0" w:tplc="54A6E152">
      <w:start w:val="1"/>
      <w:numFmt w:val="lowerLetter"/>
      <w:pStyle w:val="RSCF01FootnoteAuthorAddress"/>
      <w:lvlText w:val="%1."/>
      <w:lvlJc w:val="left"/>
      <w:pPr>
        <w:ind w:left="720" w:hanging="360"/>
      </w:pPr>
      <w:rPr>
        <w:rFonts w:ascii="Calibri" w:hAnsi="Calibri" w:hint="default"/>
        <w:b w:val="0"/>
        <w:i/>
        <w:vertAlign w:val="superscrip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3C427AEC"/>
    <w:multiLevelType w:val="hybridMultilevel"/>
    <w:tmpl w:val="1B40B386"/>
    <w:lvl w:ilvl="0" w:tplc="91EA2386">
      <w:start w:val="1"/>
      <w:numFmt w:val="bullet"/>
      <w:lvlText w:val=""/>
      <w:lvlJc w:val="left"/>
      <w:pPr>
        <w:ind w:left="720" w:hanging="360"/>
      </w:pPr>
      <w:rPr>
        <w:rFonts w:ascii="Symbol" w:hAnsi="Symbol"/>
      </w:rPr>
    </w:lvl>
    <w:lvl w:ilvl="1" w:tplc="1318E846">
      <w:start w:val="1"/>
      <w:numFmt w:val="bullet"/>
      <w:lvlText w:val=""/>
      <w:lvlJc w:val="left"/>
      <w:pPr>
        <w:ind w:left="720" w:hanging="360"/>
      </w:pPr>
      <w:rPr>
        <w:rFonts w:ascii="Symbol" w:hAnsi="Symbol"/>
      </w:rPr>
    </w:lvl>
    <w:lvl w:ilvl="2" w:tplc="856632A2">
      <w:start w:val="1"/>
      <w:numFmt w:val="bullet"/>
      <w:lvlText w:val=""/>
      <w:lvlJc w:val="left"/>
      <w:pPr>
        <w:ind w:left="720" w:hanging="360"/>
      </w:pPr>
      <w:rPr>
        <w:rFonts w:ascii="Symbol" w:hAnsi="Symbol"/>
      </w:rPr>
    </w:lvl>
    <w:lvl w:ilvl="3" w:tplc="D786CD48">
      <w:start w:val="1"/>
      <w:numFmt w:val="bullet"/>
      <w:lvlText w:val=""/>
      <w:lvlJc w:val="left"/>
      <w:pPr>
        <w:ind w:left="720" w:hanging="360"/>
      </w:pPr>
      <w:rPr>
        <w:rFonts w:ascii="Symbol" w:hAnsi="Symbol"/>
      </w:rPr>
    </w:lvl>
    <w:lvl w:ilvl="4" w:tplc="E4669D56">
      <w:start w:val="1"/>
      <w:numFmt w:val="bullet"/>
      <w:lvlText w:val=""/>
      <w:lvlJc w:val="left"/>
      <w:pPr>
        <w:ind w:left="720" w:hanging="360"/>
      </w:pPr>
      <w:rPr>
        <w:rFonts w:ascii="Symbol" w:hAnsi="Symbol"/>
      </w:rPr>
    </w:lvl>
    <w:lvl w:ilvl="5" w:tplc="66F40438">
      <w:start w:val="1"/>
      <w:numFmt w:val="bullet"/>
      <w:lvlText w:val=""/>
      <w:lvlJc w:val="left"/>
      <w:pPr>
        <w:ind w:left="720" w:hanging="360"/>
      </w:pPr>
      <w:rPr>
        <w:rFonts w:ascii="Symbol" w:hAnsi="Symbol"/>
      </w:rPr>
    </w:lvl>
    <w:lvl w:ilvl="6" w:tplc="4FF4BE10">
      <w:start w:val="1"/>
      <w:numFmt w:val="bullet"/>
      <w:lvlText w:val=""/>
      <w:lvlJc w:val="left"/>
      <w:pPr>
        <w:ind w:left="720" w:hanging="360"/>
      </w:pPr>
      <w:rPr>
        <w:rFonts w:ascii="Symbol" w:hAnsi="Symbol"/>
      </w:rPr>
    </w:lvl>
    <w:lvl w:ilvl="7" w:tplc="09E0524A">
      <w:start w:val="1"/>
      <w:numFmt w:val="bullet"/>
      <w:lvlText w:val=""/>
      <w:lvlJc w:val="left"/>
      <w:pPr>
        <w:ind w:left="720" w:hanging="360"/>
      </w:pPr>
      <w:rPr>
        <w:rFonts w:ascii="Symbol" w:hAnsi="Symbol"/>
      </w:rPr>
    </w:lvl>
    <w:lvl w:ilvl="8" w:tplc="31A86B1A">
      <w:start w:val="1"/>
      <w:numFmt w:val="bullet"/>
      <w:lvlText w:val=""/>
      <w:lvlJc w:val="left"/>
      <w:pPr>
        <w:ind w:left="720" w:hanging="360"/>
      </w:pPr>
      <w:rPr>
        <w:rFonts w:ascii="Symbol" w:hAnsi="Symbol"/>
      </w:rPr>
    </w:lvl>
  </w:abstractNum>
  <w:abstractNum w:abstractNumId="19" w15:restartNumberingAfterBreak="0">
    <w:nsid w:val="3CC4793E"/>
    <w:multiLevelType w:val="hybridMultilevel"/>
    <w:tmpl w:val="7578F552"/>
    <w:lvl w:ilvl="0" w:tplc="FA1A4B60">
      <w:start w:val="1"/>
      <w:numFmt w:val="decimal"/>
      <w:pStyle w:val="RSCR02References"/>
      <w:lvlText w:val="%1"/>
      <w:lvlJc w:val="left"/>
      <w:pPr>
        <w:ind w:left="504" w:hanging="360"/>
      </w:pPr>
    </w:lvl>
    <w:lvl w:ilvl="1" w:tplc="08090019" w:tentative="1">
      <w:start w:val="1"/>
      <w:numFmt w:val="lowerLetter"/>
      <w:lvlText w:val="%2."/>
      <w:lvlJc w:val="left"/>
      <w:pPr>
        <w:ind w:left="1224" w:hanging="360"/>
      </w:pPr>
    </w:lvl>
    <w:lvl w:ilvl="2" w:tplc="0809001B" w:tentative="1">
      <w:start w:val="1"/>
      <w:numFmt w:val="lowerRoman"/>
      <w:lvlText w:val="%3."/>
      <w:lvlJc w:val="right"/>
      <w:pPr>
        <w:ind w:left="1944" w:hanging="180"/>
      </w:pPr>
    </w:lvl>
    <w:lvl w:ilvl="3" w:tplc="0809000F" w:tentative="1">
      <w:start w:val="1"/>
      <w:numFmt w:val="decimal"/>
      <w:lvlText w:val="%4."/>
      <w:lvlJc w:val="left"/>
      <w:pPr>
        <w:ind w:left="2664" w:hanging="360"/>
      </w:pPr>
    </w:lvl>
    <w:lvl w:ilvl="4" w:tplc="08090019" w:tentative="1">
      <w:start w:val="1"/>
      <w:numFmt w:val="lowerLetter"/>
      <w:lvlText w:val="%5."/>
      <w:lvlJc w:val="left"/>
      <w:pPr>
        <w:ind w:left="3384" w:hanging="360"/>
      </w:pPr>
    </w:lvl>
    <w:lvl w:ilvl="5" w:tplc="0809001B" w:tentative="1">
      <w:start w:val="1"/>
      <w:numFmt w:val="lowerRoman"/>
      <w:lvlText w:val="%6."/>
      <w:lvlJc w:val="right"/>
      <w:pPr>
        <w:ind w:left="4104" w:hanging="180"/>
      </w:pPr>
    </w:lvl>
    <w:lvl w:ilvl="6" w:tplc="0809000F" w:tentative="1">
      <w:start w:val="1"/>
      <w:numFmt w:val="decimal"/>
      <w:lvlText w:val="%7."/>
      <w:lvlJc w:val="left"/>
      <w:pPr>
        <w:ind w:left="4824" w:hanging="360"/>
      </w:pPr>
    </w:lvl>
    <w:lvl w:ilvl="7" w:tplc="08090019" w:tentative="1">
      <w:start w:val="1"/>
      <w:numFmt w:val="lowerLetter"/>
      <w:lvlText w:val="%8."/>
      <w:lvlJc w:val="left"/>
      <w:pPr>
        <w:ind w:left="5544" w:hanging="360"/>
      </w:pPr>
    </w:lvl>
    <w:lvl w:ilvl="8" w:tplc="0809001B" w:tentative="1">
      <w:start w:val="1"/>
      <w:numFmt w:val="lowerRoman"/>
      <w:lvlText w:val="%9."/>
      <w:lvlJc w:val="right"/>
      <w:pPr>
        <w:ind w:left="6264" w:hanging="180"/>
      </w:pPr>
    </w:lvl>
  </w:abstractNum>
  <w:abstractNum w:abstractNumId="20" w15:restartNumberingAfterBreak="0">
    <w:nsid w:val="3DE4064A"/>
    <w:multiLevelType w:val="hybridMultilevel"/>
    <w:tmpl w:val="CFE8A90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1" w15:restartNumberingAfterBreak="0">
    <w:nsid w:val="3F391FBF"/>
    <w:multiLevelType w:val="hybridMultilevel"/>
    <w:tmpl w:val="24289B3A"/>
    <w:lvl w:ilvl="0" w:tplc="B09267F2">
      <w:start w:val="1"/>
      <w:numFmt w:val="decimal"/>
      <w:lvlText w:val="%1)"/>
      <w:lvlJc w:val="left"/>
      <w:pPr>
        <w:ind w:left="1020" w:hanging="360"/>
      </w:pPr>
    </w:lvl>
    <w:lvl w:ilvl="1" w:tplc="3300DDBE">
      <w:start w:val="1"/>
      <w:numFmt w:val="decimal"/>
      <w:lvlText w:val="%2)"/>
      <w:lvlJc w:val="left"/>
      <w:pPr>
        <w:ind w:left="1020" w:hanging="360"/>
      </w:pPr>
    </w:lvl>
    <w:lvl w:ilvl="2" w:tplc="6AAE1460">
      <w:start w:val="1"/>
      <w:numFmt w:val="decimal"/>
      <w:lvlText w:val="%3)"/>
      <w:lvlJc w:val="left"/>
      <w:pPr>
        <w:ind w:left="1020" w:hanging="360"/>
      </w:pPr>
    </w:lvl>
    <w:lvl w:ilvl="3" w:tplc="25E048F4">
      <w:start w:val="1"/>
      <w:numFmt w:val="decimal"/>
      <w:lvlText w:val="%4)"/>
      <w:lvlJc w:val="left"/>
      <w:pPr>
        <w:ind w:left="1020" w:hanging="360"/>
      </w:pPr>
    </w:lvl>
    <w:lvl w:ilvl="4" w:tplc="09F8C20E">
      <w:start w:val="1"/>
      <w:numFmt w:val="decimal"/>
      <w:lvlText w:val="%5)"/>
      <w:lvlJc w:val="left"/>
      <w:pPr>
        <w:ind w:left="1020" w:hanging="360"/>
      </w:pPr>
    </w:lvl>
    <w:lvl w:ilvl="5" w:tplc="1584B788">
      <w:start w:val="1"/>
      <w:numFmt w:val="decimal"/>
      <w:lvlText w:val="%6)"/>
      <w:lvlJc w:val="left"/>
      <w:pPr>
        <w:ind w:left="1020" w:hanging="360"/>
      </w:pPr>
    </w:lvl>
    <w:lvl w:ilvl="6" w:tplc="5C6270FA">
      <w:start w:val="1"/>
      <w:numFmt w:val="decimal"/>
      <w:lvlText w:val="%7)"/>
      <w:lvlJc w:val="left"/>
      <w:pPr>
        <w:ind w:left="1020" w:hanging="360"/>
      </w:pPr>
    </w:lvl>
    <w:lvl w:ilvl="7" w:tplc="850237B2">
      <w:start w:val="1"/>
      <w:numFmt w:val="decimal"/>
      <w:lvlText w:val="%8)"/>
      <w:lvlJc w:val="left"/>
      <w:pPr>
        <w:ind w:left="1020" w:hanging="360"/>
      </w:pPr>
    </w:lvl>
    <w:lvl w:ilvl="8" w:tplc="10586254">
      <w:start w:val="1"/>
      <w:numFmt w:val="decimal"/>
      <w:lvlText w:val="%9)"/>
      <w:lvlJc w:val="left"/>
      <w:pPr>
        <w:ind w:left="1020" w:hanging="360"/>
      </w:pPr>
    </w:lvl>
  </w:abstractNum>
  <w:abstractNum w:abstractNumId="22" w15:restartNumberingAfterBreak="0">
    <w:nsid w:val="420212EA"/>
    <w:multiLevelType w:val="multilevel"/>
    <w:tmpl w:val="9A02CDD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3" w15:restartNumberingAfterBreak="0">
    <w:nsid w:val="421E363D"/>
    <w:multiLevelType w:val="hybridMultilevel"/>
    <w:tmpl w:val="D3AC1EE4"/>
    <w:lvl w:ilvl="0" w:tplc="7E88B5BE">
      <w:start w:val="3"/>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7ED25DB"/>
    <w:multiLevelType w:val="hybridMultilevel"/>
    <w:tmpl w:val="E8C203A6"/>
    <w:lvl w:ilvl="0" w:tplc="595469BC">
      <w:start w:val="1"/>
      <w:numFmt w:val="bullet"/>
      <w:lvlText w:val=""/>
      <w:lvlJc w:val="left"/>
      <w:pPr>
        <w:ind w:left="720" w:hanging="360"/>
      </w:pPr>
      <w:rPr>
        <w:rFonts w:ascii="Symbol" w:hAnsi="Symbol"/>
      </w:rPr>
    </w:lvl>
    <w:lvl w:ilvl="1" w:tplc="A986F49C">
      <w:start w:val="1"/>
      <w:numFmt w:val="bullet"/>
      <w:lvlText w:val=""/>
      <w:lvlJc w:val="left"/>
      <w:pPr>
        <w:ind w:left="720" w:hanging="360"/>
      </w:pPr>
      <w:rPr>
        <w:rFonts w:ascii="Symbol" w:hAnsi="Symbol"/>
      </w:rPr>
    </w:lvl>
    <w:lvl w:ilvl="2" w:tplc="9DE25F86">
      <w:start w:val="1"/>
      <w:numFmt w:val="bullet"/>
      <w:lvlText w:val=""/>
      <w:lvlJc w:val="left"/>
      <w:pPr>
        <w:ind w:left="720" w:hanging="360"/>
      </w:pPr>
      <w:rPr>
        <w:rFonts w:ascii="Symbol" w:hAnsi="Symbol"/>
      </w:rPr>
    </w:lvl>
    <w:lvl w:ilvl="3" w:tplc="2F34364A">
      <w:start w:val="1"/>
      <w:numFmt w:val="bullet"/>
      <w:lvlText w:val=""/>
      <w:lvlJc w:val="left"/>
      <w:pPr>
        <w:ind w:left="720" w:hanging="360"/>
      </w:pPr>
      <w:rPr>
        <w:rFonts w:ascii="Symbol" w:hAnsi="Symbol"/>
      </w:rPr>
    </w:lvl>
    <w:lvl w:ilvl="4" w:tplc="025CF090">
      <w:start w:val="1"/>
      <w:numFmt w:val="bullet"/>
      <w:lvlText w:val=""/>
      <w:lvlJc w:val="left"/>
      <w:pPr>
        <w:ind w:left="720" w:hanging="360"/>
      </w:pPr>
      <w:rPr>
        <w:rFonts w:ascii="Symbol" w:hAnsi="Symbol"/>
      </w:rPr>
    </w:lvl>
    <w:lvl w:ilvl="5" w:tplc="72FC9E38">
      <w:start w:val="1"/>
      <w:numFmt w:val="bullet"/>
      <w:lvlText w:val=""/>
      <w:lvlJc w:val="left"/>
      <w:pPr>
        <w:ind w:left="720" w:hanging="360"/>
      </w:pPr>
      <w:rPr>
        <w:rFonts w:ascii="Symbol" w:hAnsi="Symbol"/>
      </w:rPr>
    </w:lvl>
    <w:lvl w:ilvl="6" w:tplc="5AF01BEA">
      <w:start w:val="1"/>
      <w:numFmt w:val="bullet"/>
      <w:lvlText w:val=""/>
      <w:lvlJc w:val="left"/>
      <w:pPr>
        <w:ind w:left="720" w:hanging="360"/>
      </w:pPr>
      <w:rPr>
        <w:rFonts w:ascii="Symbol" w:hAnsi="Symbol"/>
      </w:rPr>
    </w:lvl>
    <w:lvl w:ilvl="7" w:tplc="49884184">
      <w:start w:val="1"/>
      <w:numFmt w:val="bullet"/>
      <w:lvlText w:val=""/>
      <w:lvlJc w:val="left"/>
      <w:pPr>
        <w:ind w:left="720" w:hanging="360"/>
      </w:pPr>
      <w:rPr>
        <w:rFonts w:ascii="Symbol" w:hAnsi="Symbol"/>
      </w:rPr>
    </w:lvl>
    <w:lvl w:ilvl="8" w:tplc="CD3CF554">
      <w:start w:val="1"/>
      <w:numFmt w:val="bullet"/>
      <w:lvlText w:val=""/>
      <w:lvlJc w:val="left"/>
      <w:pPr>
        <w:ind w:left="720" w:hanging="360"/>
      </w:pPr>
      <w:rPr>
        <w:rFonts w:ascii="Symbol" w:hAnsi="Symbol"/>
      </w:rPr>
    </w:lvl>
  </w:abstractNum>
  <w:abstractNum w:abstractNumId="25" w15:restartNumberingAfterBreak="0">
    <w:nsid w:val="483F6EE1"/>
    <w:multiLevelType w:val="hybridMultilevel"/>
    <w:tmpl w:val="F2F6840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4BBF2141"/>
    <w:multiLevelType w:val="hybridMultilevel"/>
    <w:tmpl w:val="D4F0995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4DDD5E67"/>
    <w:multiLevelType w:val="hybridMultilevel"/>
    <w:tmpl w:val="918C1248"/>
    <w:lvl w:ilvl="0" w:tplc="F11A06DC">
      <w:start w:val="1"/>
      <w:numFmt w:val="bullet"/>
      <w:lvlText w:val="§"/>
      <w:lvlJc w:val="left"/>
      <w:pPr>
        <w:ind w:left="720" w:hanging="360"/>
      </w:pPr>
      <w:rPr>
        <w:rFonts w:ascii="Calibri" w:hAnsi="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4DDE0BB0"/>
    <w:multiLevelType w:val="hybridMultilevel"/>
    <w:tmpl w:val="FC5A95AE"/>
    <w:lvl w:ilvl="0" w:tplc="9B827A16">
      <w:start w:val="1"/>
      <w:numFmt w:val="decimal"/>
      <w:lvlText w:val="%1)"/>
      <w:lvlJc w:val="left"/>
      <w:pPr>
        <w:ind w:left="1020" w:hanging="360"/>
      </w:pPr>
    </w:lvl>
    <w:lvl w:ilvl="1" w:tplc="3664EE50">
      <w:start w:val="1"/>
      <w:numFmt w:val="decimal"/>
      <w:lvlText w:val="%2)"/>
      <w:lvlJc w:val="left"/>
      <w:pPr>
        <w:ind w:left="1020" w:hanging="360"/>
      </w:pPr>
    </w:lvl>
    <w:lvl w:ilvl="2" w:tplc="069041A6">
      <w:start w:val="1"/>
      <w:numFmt w:val="decimal"/>
      <w:lvlText w:val="%3)"/>
      <w:lvlJc w:val="left"/>
      <w:pPr>
        <w:ind w:left="1020" w:hanging="360"/>
      </w:pPr>
    </w:lvl>
    <w:lvl w:ilvl="3" w:tplc="0ED416F6">
      <w:start w:val="1"/>
      <w:numFmt w:val="decimal"/>
      <w:lvlText w:val="%4)"/>
      <w:lvlJc w:val="left"/>
      <w:pPr>
        <w:ind w:left="1020" w:hanging="360"/>
      </w:pPr>
    </w:lvl>
    <w:lvl w:ilvl="4" w:tplc="3F6C8E1C">
      <w:start w:val="1"/>
      <w:numFmt w:val="decimal"/>
      <w:lvlText w:val="%5)"/>
      <w:lvlJc w:val="left"/>
      <w:pPr>
        <w:ind w:left="1020" w:hanging="360"/>
      </w:pPr>
    </w:lvl>
    <w:lvl w:ilvl="5" w:tplc="5D4EE7E2">
      <w:start w:val="1"/>
      <w:numFmt w:val="decimal"/>
      <w:lvlText w:val="%6)"/>
      <w:lvlJc w:val="left"/>
      <w:pPr>
        <w:ind w:left="1020" w:hanging="360"/>
      </w:pPr>
    </w:lvl>
    <w:lvl w:ilvl="6" w:tplc="78DE80D0">
      <w:start w:val="1"/>
      <w:numFmt w:val="decimal"/>
      <w:lvlText w:val="%7)"/>
      <w:lvlJc w:val="left"/>
      <w:pPr>
        <w:ind w:left="1020" w:hanging="360"/>
      </w:pPr>
    </w:lvl>
    <w:lvl w:ilvl="7" w:tplc="3EA6F862">
      <w:start w:val="1"/>
      <w:numFmt w:val="decimal"/>
      <w:lvlText w:val="%8)"/>
      <w:lvlJc w:val="left"/>
      <w:pPr>
        <w:ind w:left="1020" w:hanging="360"/>
      </w:pPr>
    </w:lvl>
    <w:lvl w:ilvl="8" w:tplc="8D581146">
      <w:start w:val="1"/>
      <w:numFmt w:val="decimal"/>
      <w:lvlText w:val="%9)"/>
      <w:lvlJc w:val="left"/>
      <w:pPr>
        <w:ind w:left="1020" w:hanging="360"/>
      </w:pPr>
    </w:lvl>
  </w:abstractNum>
  <w:abstractNum w:abstractNumId="29" w15:restartNumberingAfterBreak="0">
    <w:nsid w:val="4DE50E47"/>
    <w:multiLevelType w:val="hybridMultilevel"/>
    <w:tmpl w:val="FD88EB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4E932C64"/>
    <w:multiLevelType w:val="hybridMultilevel"/>
    <w:tmpl w:val="514079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52C87915"/>
    <w:multiLevelType w:val="hybridMultilevel"/>
    <w:tmpl w:val="DAF22508"/>
    <w:lvl w:ilvl="0" w:tplc="F6BAD75E">
      <w:start w:val="1"/>
      <w:numFmt w:val="bullet"/>
      <w:lvlText w:val=""/>
      <w:lvlJc w:val="left"/>
      <w:pPr>
        <w:ind w:left="720" w:hanging="360"/>
      </w:pPr>
      <w:rPr>
        <w:rFonts w:ascii="Symbol" w:hAnsi="Symbol"/>
      </w:rPr>
    </w:lvl>
    <w:lvl w:ilvl="1" w:tplc="BC801B94">
      <w:start w:val="1"/>
      <w:numFmt w:val="bullet"/>
      <w:lvlText w:val=""/>
      <w:lvlJc w:val="left"/>
      <w:pPr>
        <w:ind w:left="720" w:hanging="360"/>
      </w:pPr>
      <w:rPr>
        <w:rFonts w:ascii="Symbol" w:hAnsi="Symbol"/>
      </w:rPr>
    </w:lvl>
    <w:lvl w:ilvl="2" w:tplc="3E0CC666">
      <w:start w:val="1"/>
      <w:numFmt w:val="bullet"/>
      <w:lvlText w:val=""/>
      <w:lvlJc w:val="left"/>
      <w:pPr>
        <w:ind w:left="720" w:hanging="360"/>
      </w:pPr>
      <w:rPr>
        <w:rFonts w:ascii="Symbol" w:hAnsi="Symbol"/>
      </w:rPr>
    </w:lvl>
    <w:lvl w:ilvl="3" w:tplc="DC043C4A">
      <w:start w:val="1"/>
      <w:numFmt w:val="bullet"/>
      <w:lvlText w:val=""/>
      <w:lvlJc w:val="left"/>
      <w:pPr>
        <w:ind w:left="720" w:hanging="360"/>
      </w:pPr>
      <w:rPr>
        <w:rFonts w:ascii="Symbol" w:hAnsi="Symbol"/>
      </w:rPr>
    </w:lvl>
    <w:lvl w:ilvl="4" w:tplc="5018FF3C">
      <w:start w:val="1"/>
      <w:numFmt w:val="bullet"/>
      <w:lvlText w:val=""/>
      <w:lvlJc w:val="left"/>
      <w:pPr>
        <w:ind w:left="720" w:hanging="360"/>
      </w:pPr>
      <w:rPr>
        <w:rFonts w:ascii="Symbol" w:hAnsi="Symbol"/>
      </w:rPr>
    </w:lvl>
    <w:lvl w:ilvl="5" w:tplc="33EE8D30">
      <w:start w:val="1"/>
      <w:numFmt w:val="bullet"/>
      <w:lvlText w:val=""/>
      <w:lvlJc w:val="left"/>
      <w:pPr>
        <w:ind w:left="720" w:hanging="360"/>
      </w:pPr>
      <w:rPr>
        <w:rFonts w:ascii="Symbol" w:hAnsi="Symbol"/>
      </w:rPr>
    </w:lvl>
    <w:lvl w:ilvl="6" w:tplc="E2DA6CA6">
      <w:start w:val="1"/>
      <w:numFmt w:val="bullet"/>
      <w:lvlText w:val=""/>
      <w:lvlJc w:val="left"/>
      <w:pPr>
        <w:ind w:left="720" w:hanging="360"/>
      </w:pPr>
      <w:rPr>
        <w:rFonts w:ascii="Symbol" w:hAnsi="Symbol"/>
      </w:rPr>
    </w:lvl>
    <w:lvl w:ilvl="7" w:tplc="ADAA0328">
      <w:start w:val="1"/>
      <w:numFmt w:val="bullet"/>
      <w:lvlText w:val=""/>
      <w:lvlJc w:val="left"/>
      <w:pPr>
        <w:ind w:left="720" w:hanging="360"/>
      </w:pPr>
      <w:rPr>
        <w:rFonts w:ascii="Symbol" w:hAnsi="Symbol"/>
      </w:rPr>
    </w:lvl>
    <w:lvl w:ilvl="8" w:tplc="72CA1588">
      <w:start w:val="1"/>
      <w:numFmt w:val="bullet"/>
      <w:lvlText w:val=""/>
      <w:lvlJc w:val="left"/>
      <w:pPr>
        <w:ind w:left="720" w:hanging="360"/>
      </w:pPr>
      <w:rPr>
        <w:rFonts w:ascii="Symbol" w:hAnsi="Symbol"/>
      </w:rPr>
    </w:lvl>
  </w:abstractNum>
  <w:abstractNum w:abstractNumId="32" w15:restartNumberingAfterBreak="0">
    <w:nsid w:val="55CA659E"/>
    <w:multiLevelType w:val="hybridMultilevel"/>
    <w:tmpl w:val="5EFEA8B6"/>
    <w:lvl w:ilvl="0" w:tplc="F800B93A">
      <w:start w:val="1"/>
      <w:numFmt w:val="bullet"/>
      <w:lvlText w:val=""/>
      <w:lvlJc w:val="left"/>
      <w:pPr>
        <w:ind w:left="720" w:hanging="360"/>
      </w:pPr>
      <w:rPr>
        <w:rFonts w:ascii="Symbol" w:hAnsi="Symbol"/>
      </w:rPr>
    </w:lvl>
    <w:lvl w:ilvl="1" w:tplc="5BA43F4A">
      <w:start w:val="1"/>
      <w:numFmt w:val="bullet"/>
      <w:lvlText w:val=""/>
      <w:lvlJc w:val="left"/>
      <w:pPr>
        <w:ind w:left="720" w:hanging="360"/>
      </w:pPr>
      <w:rPr>
        <w:rFonts w:ascii="Symbol" w:hAnsi="Symbol"/>
      </w:rPr>
    </w:lvl>
    <w:lvl w:ilvl="2" w:tplc="6EC87958">
      <w:start w:val="1"/>
      <w:numFmt w:val="bullet"/>
      <w:lvlText w:val=""/>
      <w:lvlJc w:val="left"/>
      <w:pPr>
        <w:ind w:left="720" w:hanging="360"/>
      </w:pPr>
      <w:rPr>
        <w:rFonts w:ascii="Symbol" w:hAnsi="Symbol"/>
      </w:rPr>
    </w:lvl>
    <w:lvl w:ilvl="3" w:tplc="C734CEB6">
      <w:start w:val="1"/>
      <w:numFmt w:val="bullet"/>
      <w:lvlText w:val=""/>
      <w:lvlJc w:val="left"/>
      <w:pPr>
        <w:ind w:left="720" w:hanging="360"/>
      </w:pPr>
      <w:rPr>
        <w:rFonts w:ascii="Symbol" w:hAnsi="Symbol"/>
      </w:rPr>
    </w:lvl>
    <w:lvl w:ilvl="4" w:tplc="AC0E0D6A">
      <w:start w:val="1"/>
      <w:numFmt w:val="bullet"/>
      <w:lvlText w:val=""/>
      <w:lvlJc w:val="left"/>
      <w:pPr>
        <w:ind w:left="720" w:hanging="360"/>
      </w:pPr>
      <w:rPr>
        <w:rFonts w:ascii="Symbol" w:hAnsi="Symbol"/>
      </w:rPr>
    </w:lvl>
    <w:lvl w:ilvl="5" w:tplc="03B227B4">
      <w:start w:val="1"/>
      <w:numFmt w:val="bullet"/>
      <w:lvlText w:val=""/>
      <w:lvlJc w:val="left"/>
      <w:pPr>
        <w:ind w:left="720" w:hanging="360"/>
      </w:pPr>
      <w:rPr>
        <w:rFonts w:ascii="Symbol" w:hAnsi="Symbol"/>
      </w:rPr>
    </w:lvl>
    <w:lvl w:ilvl="6" w:tplc="91FE243C">
      <w:start w:val="1"/>
      <w:numFmt w:val="bullet"/>
      <w:lvlText w:val=""/>
      <w:lvlJc w:val="left"/>
      <w:pPr>
        <w:ind w:left="720" w:hanging="360"/>
      </w:pPr>
      <w:rPr>
        <w:rFonts w:ascii="Symbol" w:hAnsi="Symbol"/>
      </w:rPr>
    </w:lvl>
    <w:lvl w:ilvl="7" w:tplc="65446A76">
      <w:start w:val="1"/>
      <w:numFmt w:val="bullet"/>
      <w:lvlText w:val=""/>
      <w:lvlJc w:val="left"/>
      <w:pPr>
        <w:ind w:left="720" w:hanging="360"/>
      </w:pPr>
      <w:rPr>
        <w:rFonts w:ascii="Symbol" w:hAnsi="Symbol"/>
      </w:rPr>
    </w:lvl>
    <w:lvl w:ilvl="8" w:tplc="A9189AFC">
      <w:start w:val="1"/>
      <w:numFmt w:val="bullet"/>
      <w:lvlText w:val=""/>
      <w:lvlJc w:val="left"/>
      <w:pPr>
        <w:ind w:left="720" w:hanging="360"/>
      </w:pPr>
      <w:rPr>
        <w:rFonts w:ascii="Symbol" w:hAnsi="Symbol"/>
      </w:rPr>
    </w:lvl>
  </w:abstractNum>
  <w:abstractNum w:abstractNumId="33" w15:restartNumberingAfterBreak="0">
    <w:nsid w:val="5BDB3554"/>
    <w:multiLevelType w:val="hybridMultilevel"/>
    <w:tmpl w:val="3BA8E420"/>
    <w:lvl w:ilvl="0" w:tplc="60924F26">
      <w:start w:val="1"/>
      <w:numFmt w:val="bullet"/>
      <w:lvlText w:val=""/>
      <w:lvlJc w:val="left"/>
      <w:pPr>
        <w:ind w:left="720" w:hanging="360"/>
      </w:pPr>
      <w:rPr>
        <w:rFonts w:ascii="Symbol" w:hAnsi="Symbol"/>
      </w:rPr>
    </w:lvl>
    <w:lvl w:ilvl="1" w:tplc="E7322A12">
      <w:start w:val="1"/>
      <w:numFmt w:val="bullet"/>
      <w:lvlText w:val=""/>
      <w:lvlJc w:val="left"/>
      <w:pPr>
        <w:ind w:left="720" w:hanging="360"/>
      </w:pPr>
      <w:rPr>
        <w:rFonts w:ascii="Symbol" w:hAnsi="Symbol"/>
      </w:rPr>
    </w:lvl>
    <w:lvl w:ilvl="2" w:tplc="78F84BFE">
      <w:start w:val="1"/>
      <w:numFmt w:val="bullet"/>
      <w:lvlText w:val=""/>
      <w:lvlJc w:val="left"/>
      <w:pPr>
        <w:ind w:left="720" w:hanging="360"/>
      </w:pPr>
      <w:rPr>
        <w:rFonts w:ascii="Symbol" w:hAnsi="Symbol"/>
      </w:rPr>
    </w:lvl>
    <w:lvl w:ilvl="3" w:tplc="A3F69906">
      <w:start w:val="1"/>
      <w:numFmt w:val="bullet"/>
      <w:lvlText w:val=""/>
      <w:lvlJc w:val="left"/>
      <w:pPr>
        <w:ind w:left="720" w:hanging="360"/>
      </w:pPr>
      <w:rPr>
        <w:rFonts w:ascii="Symbol" w:hAnsi="Symbol"/>
      </w:rPr>
    </w:lvl>
    <w:lvl w:ilvl="4" w:tplc="F07EA29E">
      <w:start w:val="1"/>
      <w:numFmt w:val="bullet"/>
      <w:lvlText w:val=""/>
      <w:lvlJc w:val="left"/>
      <w:pPr>
        <w:ind w:left="720" w:hanging="360"/>
      </w:pPr>
      <w:rPr>
        <w:rFonts w:ascii="Symbol" w:hAnsi="Symbol"/>
      </w:rPr>
    </w:lvl>
    <w:lvl w:ilvl="5" w:tplc="33E68C10">
      <w:start w:val="1"/>
      <w:numFmt w:val="bullet"/>
      <w:lvlText w:val=""/>
      <w:lvlJc w:val="left"/>
      <w:pPr>
        <w:ind w:left="720" w:hanging="360"/>
      </w:pPr>
      <w:rPr>
        <w:rFonts w:ascii="Symbol" w:hAnsi="Symbol"/>
      </w:rPr>
    </w:lvl>
    <w:lvl w:ilvl="6" w:tplc="ACA834BA">
      <w:start w:val="1"/>
      <w:numFmt w:val="bullet"/>
      <w:lvlText w:val=""/>
      <w:lvlJc w:val="left"/>
      <w:pPr>
        <w:ind w:left="720" w:hanging="360"/>
      </w:pPr>
      <w:rPr>
        <w:rFonts w:ascii="Symbol" w:hAnsi="Symbol"/>
      </w:rPr>
    </w:lvl>
    <w:lvl w:ilvl="7" w:tplc="32AC3600">
      <w:start w:val="1"/>
      <w:numFmt w:val="bullet"/>
      <w:lvlText w:val=""/>
      <w:lvlJc w:val="left"/>
      <w:pPr>
        <w:ind w:left="720" w:hanging="360"/>
      </w:pPr>
      <w:rPr>
        <w:rFonts w:ascii="Symbol" w:hAnsi="Symbol"/>
      </w:rPr>
    </w:lvl>
    <w:lvl w:ilvl="8" w:tplc="F31C079C">
      <w:start w:val="1"/>
      <w:numFmt w:val="bullet"/>
      <w:lvlText w:val=""/>
      <w:lvlJc w:val="left"/>
      <w:pPr>
        <w:ind w:left="720" w:hanging="360"/>
      </w:pPr>
      <w:rPr>
        <w:rFonts w:ascii="Symbol" w:hAnsi="Symbol"/>
      </w:rPr>
    </w:lvl>
  </w:abstractNum>
  <w:abstractNum w:abstractNumId="34" w15:restartNumberingAfterBreak="0">
    <w:nsid w:val="5E506251"/>
    <w:multiLevelType w:val="hybridMultilevel"/>
    <w:tmpl w:val="0A9C77C8"/>
    <w:lvl w:ilvl="0" w:tplc="BA2A6BB8">
      <w:start w:val="1"/>
      <w:numFmt w:val="bullet"/>
      <w:lvlText w:val=""/>
      <w:lvlJc w:val="left"/>
      <w:pPr>
        <w:ind w:left="720" w:hanging="360"/>
      </w:pPr>
      <w:rPr>
        <w:rFonts w:ascii="Symbol" w:hAnsi="Symbol"/>
      </w:rPr>
    </w:lvl>
    <w:lvl w:ilvl="1" w:tplc="E5CC698C">
      <w:start w:val="1"/>
      <w:numFmt w:val="bullet"/>
      <w:lvlText w:val=""/>
      <w:lvlJc w:val="left"/>
      <w:pPr>
        <w:ind w:left="720" w:hanging="360"/>
      </w:pPr>
      <w:rPr>
        <w:rFonts w:ascii="Symbol" w:hAnsi="Symbol"/>
      </w:rPr>
    </w:lvl>
    <w:lvl w:ilvl="2" w:tplc="B64C1FFE">
      <w:start w:val="1"/>
      <w:numFmt w:val="bullet"/>
      <w:lvlText w:val=""/>
      <w:lvlJc w:val="left"/>
      <w:pPr>
        <w:ind w:left="720" w:hanging="360"/>
      </w:pPr>
      <w:rPr>
        <w:rFonts w:ascii="Symbol" w:hAnsi="Symbol"/>
      </w:rPr>
    </w:lvl>
    <w:lvl w:ilvl="3" w:tplc="B12A2ED0">
      <w:start w:val="1"/>
      <w:numFmt w:val="bullet"/>
      <w:lvlText w:val=""/>
      <w:lvlJc w:val="left"/>
      <w:pPr>
        <w:ind w:left="720" w:hanging="360"/>
      </w:pPr>
      <w:rPr>
        <w:rFonts w:ascii="Symbol" w:hAnsi="Symbol"/>
      </w:rPr>
    </w:lvl>
    <w:lvl w:ilvl="4" w:tplc="26ECAF0A">
      <w:start w:val="1"/>
      <w:numFmt w:val="bullet"/>
      <w:lvlText w:val=""/>
      <w:lvlJc w:val="left"/>
      <w:pPr>
        <w:ind w:left="720" w:hanging="360"/>
      </w:pPr>
      <w:rPr>
        <w:rFonts w:ascii="Symbol" w:hAnsi="Symbol"/>
      </w:rPr>
    </w:lvl>
    <w:lvl w:ilvl="5" w:tplc="9600113C">
      <w:start w:val="1"/>
      <w:numFmt w:val="bullet"/>
      <w:lvlText w:val=""/>
      <w:lvlJc w:val="left"/>
      <w:pPr>
        <w:ind w:left="720" w:hanging="360"/>
      </w:pPr>
      <w:rPr>
        <w:rFonts w:ascii="Symbol" w:hAnsi="Symbol"/>
      </w:rPr>
    </w:lvl>
    <w:lvl w:ilvl="6" w:tplc="6E401788">
      <w:start w:val="1"/>
      <w:numFmt w:val="bullet"/>
      <w:lvlText w:val=""/>
      <w:lvlJc w:val="left"/>
      <w:pPr>
        <w:ind w:left="720" w:hanging="360"/>
      </w:pPr>
      <w:rPr>
        <w:rFonts w:ascii="Symbol" w:hAnsi="Symbol"/>
      </w:rPr>
    </w:lvl>
    <w:lvl w:ilvl="7" w:tplc="1858341A">
      <w:start w:val="1"/>
      <w:numFmt w:val="bullet"/>
      <w:lvlText w:val=""/>
      <w:lvlJc w:val="left"/>
      <w:pPr>
        <w:ind w:left="720" w:hanging="360"/>
      </w:pPr>
      <w:rPr>
        <w:rFonts w:ascii="Symbol" w:hAnsi="Symbol"/>
      </w:rPr>
    </w:lvl>
    <w:lvl w:ilvl="8" w:tplc="1C148ABA">
      <w:start w:val="1"/>
      <w:numFmt w:val="bullet"/>
      <w:lvlText w:val=""/>
      <w:lvlJc w:val="left"/>
      <w:pPr>
        <w:ind w:left="720" w:hanging="360"/>
      </w:pPr>
      <w:rPr>
        <w:rFonts w:ascii="Symbol" w:hAnsi="Symbol"/>
      </w:rPr>
    </w:lvl>
  </w:abstractNum>
  <w:abstractNum w:abstractNumId="35" w15:restartNumberingAfterBreak="0">
    <w:nsid w:val="60364DD3"/>
    <w:multiLevelType w:val="hybridMultilevel"/>
    <w:tmpl w:val="B644D6F2"/>
    <w:lvl w:ilvl="0" w:tplc="8B84D2F2">
      <w:start w:val="1"/>
      <w:numFmt w:val="decimal"/>
      <w:lvlText w:val="%1)"/>
      <w:lvlJc w:val="left"/>
      <w:pPr>
        <w:ind w:left="1020" w:hanging="360"/>
      </w:pPr>
    </w:lvl>
    <w:lvl w:ilvl="1" w:tplc="2CFC2834">
      <w:start w:val="1"/>
      <w:numFmt w:val="decimal"/>
      <w:lvlText w:val="%2)"/>
      <w:lvlJc w:val="left"/>
      <w:pPr>
        <w:ind w:left="1020" w:hanging="360"/>
      </w:pPr>
    </w:lvl>
    <w:lvl w:ilvl="2" w:tplc="B9209F64">
      <w:start w:val="1"/>
      <w:numFmt w:val="decimal"/>
      <w:lvlText w:val="%3)"/>
      <w:lvlJc w:val="left"/>
      <w:pPr>
        <w:ind w:left="1020" w:hanging="360"/>
      </w:pPr>
    </w:lvl>
    <w:lvl w:ilvl="3" w:tplc="30FA4C06">
      <w:start w:val="1"/>
      <w:numFmt w:val="decimal"/>
      <w:lvlText w:val="%4)"/>
      <w:lvlJc w:val="left"/>
      <w:pPr>
        <w:ind w:left="1020" w:hanging="360"/>
      </w:pPr>
    </w:lvl>
    <w:lvl w:ilvl="4" w:tplc="0FE2C9AA">
      <w:start w:val="1"/>
      <w:numFmt w:val="decimal"/>
      <w:lvlText w:val="%5)"/>
      <w:lvlJc w:val="left"/>
      <w:pPr>
        <w:ind w:left="1020" w:hanging="360"/>
      </w:pPr>
    </w:lvl>
    <w:lvl w:ilvl="5" w:tplc="20D2594A">
      <w:start w:val="1"/>
      <w:numFmt w:val="decimal"/>
      <w:lvlText w:val="%6)"/>
      <w:lvlJc w:val="left"/>
      <w:pPr>
        <w:ind w:left="1020" w:hanging="360"/>
      </w:pPr>
    </w:lvl>
    <w:lvl w:ilvl="6" w:tplc="C58865DA">
      <w:start w:val="1"/>
      <w:numFmt w:val="decimal"/>
      <w:lvlText w:val="%7)"/>
      <w:lvlJc w:val="left"/>
      <w:pPr>
        <w:ind w:left="1020" w:hanging="360"/>
      </w:pPr>
    </w:lvl>
    <w:lvl w:ilvl="7" w:tplc="F842961A">
      <w:start w:val="1"/>
      <w:numFmt w:val="decimal"/>
      <w:lvlText w:val="%8)"/>
      <w:lvlJc w:val="left"/>
      <w:pPr>
        <w:ind w:left="1020" w:hanging="360"/>
      </w:pPr>
    </w:lvl>
    <w:lvl w:ilvl="8" w:tplc="0E60C74A">
      <w:start w:val="1"/>
      <w:numFmt w:val="decimal"/>
      <w:lvlText w:val="%9)"/>
      <w:lvlJc w:val="left"/>
      <w:pPr>
        <w:ind w:left="1020" w:hanging="360"/>
      </w:pPr>
    </w:lvl>
  </w:abstractNum>
  <w:abstractNum w:abstractNumId="36" w15:restartNumberingAfterBreak="0">
    <w:nsid w:val="635C1B55"/>
    <w:multiLevelType w:val="hybridMultilevel"/>
    <w:tmpl w:val="A5AADF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67B277D3"/>
    <w:multiLevelType w:val="hybridMultilevel"/>
    <w:tmpl w:val="6EFA10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67C37482"/>
    <w:multiLevelType w:val="hybridMultilevel"/>
    <w:tmpl w:val="CE3ED9E0"/>
    <w:lvl w:ilvl="0" w:tplc="08090001">
      <w:start w:val="1"/>
      <w:numFmt w:val="bullet"/>
      <w:lvlText w:val=""/>
      <w:lvlJc w:val="left"/>
      <w:pPr>
        <w:ind w:left="644" w:hanging="360"/>
      </w:pPr>
      <w:rPr>
        <w:rFonts w:ascii="Symbol" w:hAnsi="Symbol" w:hint="default"/>
      </w:rPr>
    </w:lvl>
    <w:lvl w:ilvl="1" w:tplc="08090003" w:tentative="1">
      <w:start w:val="1"/>
      <w:numFmt w:val="bullet"/>
      <w:lvlText w:val="o"/>
      <w:lvlJc w:val="left"/>
      <w:pPr>
        <w:ind w:left="1364" w:hanging="360"/>
      </w:pPr>
      <w:rPr>
        <w:rFonts w:ascii="Courier New" w:hAnsi="Courier New" w:cs="Courier New" w:hint="default"/>
      </w:rPr>
    </w:lvl>
    <w:lvl w:ilvl="2" w:tplc="08090005" w:tentative="1">
      <w:start w:val="1"/>
      <w:numFmt w:val="bullet"/>
      <w:lvlText w:val=""/>
      <w:lvlJc w:val="left"/>
      <w:pPr>
        <w:ind w:left="2084" w:hanging="360"/>
      </w:pPr>
      <w:rPr>
        <w:rFonts w:ascii="Wingdings" w:hAnsi="Wingdings" w:hint="default"/>
      </w:rPr>
    </w:lvl>
    <w:lvl w:ilvl="3" w:tplc="08090001" w:tentative="1">
      <w:start w:val="1"/>
      <w:numFmt w:val="bullet"/>
      <w:lvlText w:val=""/>
      <w:lvlJc w:val="left"/>
      <w:pPr>
        <w:ind w:left="2804" w:hanging="360"/>
      </w:pPr>
      <w:rPr>
        <w:rFonts w:ascii="Symbol" w:hAnsi="Symbol" w:hint="default"/>
      </w:rPr>
    </w:lvl>
    <w:lvl w:ilvl="4" w:tplc="08090003" w:tentative="1">
      <w:start w:val="1"/>
      <w:numFmt w:val="bullet"/>
      <w:lvlText w:val="o"/>
      <w:lvlJc w:val="left"/>
      <w:pPr>
        <w:ind w:left="3524" w:hanging="360"/>
      </w:pPr>
      <w:rPr>
        <w:rFonts w:ascii="Courier New" w:hAnsi="Courier New" w:cs="Courier New" w:hint="default"/>
      </w:rPr>
    </w:lvl>
    <w:lvl w:ilvl="5" w:tplc="08090005" w:tentative="1">
      <w:start w:val="1"/>
      <w:numFmt w:val="bullet"/>
      <w:lvlText w:val=""/>
      <w:lvlJc w:val="left"/>
      <w:pPr>
        <w:ind w:left="4244" w:hanging="360"/>
      </w:pPr>
      <w:rPr>
        <w:rFonts w:ascii="Wingdings" w:hAnsi="Wingdings" w:hint="default"/>
      </w:rPr>
    </w:lvl>
    <w:lvl w:ilvl="6" w:tplc="08090001" w:tentative="1">
      <w:start w:val="1"/>
      <w:numFmt w:val="bullet"/>
      <w:lvlText w:val=""/>
      <w:lvlJc w:val="left"/>
      <w:pPr>
        <w:ind w:left="4964" w:hanging="360"/>
      </w:pPr>
      <w:rPr>
        <w:rFonts w:ascii="Symbol" w:hAnsi="Symbol" w:hint="default"/>
      </w:rPr>
    </w:lvl>
    <w:lvl w:ilvl="7" w:tplc="08090003" w:tentative="1">
      <w:start w:val="1"/>
      <w:numFmt w:val="bullet"/>
      <w:lvlText w:val="o"/>
      <w:lvlJc w:val="left"/>
      <w:pPr>
        <w:ind w:left="5684" w:hanging="360"/>
      </w:pPr>
      <w:rPr>
        <w:rFonts w:ascii="Courier New" w:hAnsi="Courier New" w:cs="Courier New" w:hint="default"/>
      </w:rPr>
    </w:lvl>
    <w:lvl w:ilvl="8" w:tplc="08090005" w:tentative="1">
      <w:start w:val="1"/>
      <w:numFmt w:val="bullet"/>
      <w:lvlText w:val=""/>
      <w:lvlJc w:val="left"/>
      <w:pPr>
        <w:ind w:left="6404" w:hanging="360"/>
      </w:pPr>
      <w:rPr>
        <w:rFonts w:ascii="Wingdings" w:hAnsi="Wingdings" w:hint="default"/>
      </w:rPr>
    </w:lvl>
  </w:abstractNum>
  <w:abstractNum w:abstractNumId="39" w15:restartNumberingAfterBreak="0">
    <w:nsid w:val="6CC05767"/>
    <w:multiLevelType w:val="hybridMultilevel"/>
    <w:tmpl w:val="C68A1B2E"/>
    <w:lvl w:ilvl="0" w:tplc="36862D5C">
      <w:start w:val="1"/>
      <w:numFmt w:val="bullet"/>
      <w:lvlText w:val=""/>
      <w:lvlJc w:val="left"/>
      <w:pPr>
        <w:ind w:left="720" w:hanging="360"/>
      </w:pPr>
      <w:rPr>
        <w:rFonts w:ascii="Symbol" w:hAnsi="Symbol"/>
      </w:rPr>
    </w:lvl>
    <w:lvl w:ilvl="1" w:tplc="6D665042">
      <w:start w:val="1"/>
      <w:numFmt w:val="bullet"/>
      <w:lvlText w:val=""/>
      <w:lvlJc w:val="left"/>
      <w:pPr>
        <w:ind w:left="720" w:hanging="360"/>
      </w:pPr>
      <w:rPr>
        <w:rFonts w:ascii="Symbol" w:hAnsi="Symbol"/>
      </w:rPr>
    </w:lvl>
    <w:lvl w:ilvl="2" w:tplc="762011F4">
      <w:start w:val="1"/>
      <w:numFmt w:val="bullet"/>
      <w:lvlText w:val=""/>
      <w:lvlJc w:val="left"/>
      <w:pPr>
        <w:ind w:left="720" w:hanging="360"/>
      </w:pPr>
      <w:rPr>
        <w:rFonts w:ascii="Symbol" w:hAnsi="Symbol"/>
      </w:rPr>
    </w:lvl>
    <w:lvl w:ilvl="3" w:tplc="385ECC26">
      <w:start w:val="1"/>
      <w:numFmt w:val="bullet"/>
      <w:lvlText w:val=""/>
      <w:lvlJc w:val="left"/>
      <w:pPr>
        <w:ind w:left="720" w:hanging="360"/>
      </w:pPr>
      <w:rPr>
        <w:rFonts w:ascii="Symbol" w:hAnsi="Symbol"/>
      </w:rPr>
    </w:lvl>
    <w:lvl w:ilvl="4" w:tplc="7C88E5F4">
      <w:start w:val="1"/>
      <w:numFmt w:val="bullet"/>
      <w:lvlText w:val=""/>
      <w:lvlJc w:val="left"/>
      <w:pPr>
        <w:ind w:left="720" w:hanging="360"/>
      </w:pPr>
      <w:rPr>
        <w:rFonts w:ascii="Symbol" w:hAnsi="Symbol"/>
      </w:rPr>
    </w:lvl>
    <w:lvl w:ilvl="5" w:tplc="6AD85496">
      <w:start w:val="1"/>
      <w:numFmt w:val="bullet"/>
      <w:lvlText w:val=""/>
      <w:lvlJc w:val="left"/>
      <w:pPr>
        <w:ind w:left="720" w:hanging="360"/>
      </w:pPr>
      <w:rPr>
        <w:rFonts w:ascii="Symbol" w:hAnsi="Symbol"/>
      </w:rPr>
    </w:lvl>
    <w:lvl w:ilvl="6" w:tplc="64DA6184">
      <w:start w:val="1"/>
      <w:numFmt w:val="bullet"/>
      <w:lvlText w:val=""/>
      <w:lvlJc w:val="left"/>
      <w:pPr>
        <w:ind w:left="720" w:hanging="360"/>
      </w:pPr>
      <w:rPr>
        <w:rFonts w:ascii="Symbol" w:hAnsi="Symbol"/>
      </w:rPr>
    </w:lvl>
    <w:lvl w:ilvl="7" w:tplc="762024D0">
      <w:start w:val="1"/>
      <w:numFmt w:val="bullet"/>
      <w:lvlText w:val=""/>
      <w:lvlJc w:val="left"/>
      <w:pPr>
        <w:ind w:left="720" w:hanging="360"/>
      </w:pPr>
      <w:rPr>
        <w:rFonts w:ascii="Symbol" w:hAnsi="Symbol"/>
      </w:rPr>
    </w:lvl>
    <w:lvl w:ilvl="8" w:tplc="83B65224">
      <w:start w:val="1"/>
      <w:numFmt w:val="bullet"/>
      <w:lvlText w:val=""/>
      <w:lvlJc w:val="left"/>
      <w:pPr>
        <w:ind w:left="720" w:hanging="360"/>
      </w:pPr>
      <w:rPr>
        <w:rFonts w:ascii="Symbol" w:hAnsi="Symbol"/>
      </w:rPr>
    </w:lvl>
  </w:abstractNum>
  <w:abstractNum w:abstractNumId="40" w15:restartNumberingAfterBreak="0">
    <w:nsid w:val="71326E37"/>
    <w:multiLevelType w:val="hybridMultilevel"/>
    <w:tmpl w:val="EA6E1B98"/>
    <w:lvl w:ilvl="0" w:tplc="DA1E5362">
      <w:start w:val="1"/>
      <w:numFmt w:val="bullet"/>
      <w:lvlText w:val=""/>
      <w:lvlJc w:val="left"/>
      <w:pPr>
        <w:ind w:left="720" w:hanging="360"/>
      </w:pPr>
      <w:rPr>
        <w:rFonts w:ascii="Symbol" w:hAnsi="Symbol"/>
      </w:rPr>
    </w:lvl>
    <w:lvl w:ilvl="1" w:tplc="38325B0C">
      <w:start w:val="1"/>
      <w:numFmt w:val="bullet"/>
      <w:lvlText w:val=""/>
      <w:lvlJc w:val="left"/>
      <w:pPr>
        <w:ind w:left="720" w:hanging="360"/>
      </w:pPr>
      <w:rPr>
        <w:rFonts w:ascii="Symbol" w:hAnsi="Symbol"/>
      </w:rPr>
    </w:lvl>
    <w:lvl w:ilvl="2" w:tplc="6F6879FE">
      <w:start w:val="1"/>
      <w:numFmt w:val="bullet"/>
      <w:lvlText w:val=""/>
      <w:lvlJc w:val="left"/>
      <w:pPr>
        <w:ind w:left="720" w:hanging="360"/>
      </w:pPr>
      <w:rPr>
        <w:rFonts w:ascii="Symbol" w:hAnsi="Symbol"/>
      </w:rPr>
    </w:lvl>
    <w:lvl w:ilvl="3" w:tplc="98EE7E46">
      <w:start w:val="1"/>
      <w:numFmt w:val="bullet"/>
      <w:lvlText w:val=""/>
      <w:lvlJc w:val="left"/>
      <w:pPr>
        <w:ind w:left="720" w:hanging="360"/>
      </w:pPr>
      <w:rPr>
        <w:rFonts w:ascii="Symbol" w:hAnsi="Symbol"/>
      </w:rPr>
    </w:lvl>
    <w:lvl w:ilvl="4" w:tplc="C89C9CD0">
      <w:start w:val="1"/>
      <w:numFmt w:val="bullet"/>
      <w:lvlText w:val=""/>
      <w:lvlJc w:val="left"/>
      <w:pPr>
        <w:ind w:left="720" w:hanging="360"/>
      </w:pPr>
      <w:rPr>
        <w:rFonts w:ascii="Symbol" w:hAnsi="Symbol"/>
      </w:rPr>
    </w:lvl>
    <w:lvl w:ilvl="5" w:tplc="6B783C94">
      <w:start w:val="1"/>
      <w:numFmt w:val="bullet"/>
      <w:lvlText w:val=""/>
      <w:lvlJc w:val="left"/>
      <w:pPr>
        <w:ind w:left="720" w:hanging="360"/>
      </w:pPr>
      <w:rPr>
        <w:rFonts w:ascii="Symbol" w:hAnsi="Symbol"/>
      </w:rPr>
    </w:lvl>
    <w:lvl w:ilvl="6" w:tplc="5DE23FEE">
      <w:start w:val="1"/>
      <w:numFmt w:val="bullet"/>
      <w:lvlText w:val=""/>
      <w:lvlJc w:val="left"/>
      <w:pPr>
        <w:ind w:left="720" w:hanging="360"/>
      </w:pPr>
      <w:rPr>
        <w:rFonts w:ascii="Symbol" w:hAnsi="Symbol"/>
      </w:rPr>
    </w:lvl>
    <w:lvl w:ilvl="7" w:tplc="128AAC3E">
      <w:start w:val="1"/>
      <w:numFmt w:val="bullet"/>
      <w:lvlText w:val=""/>
      <w:lvlJc w:val="left"/>
      <w:pPr>
        <w:ind w:left="720" w:hanging="360"/>
      </w:pPr>
      <w:rPr>
        <w:rFonts w:ascii="Symbol" w:hAnsi="Symbol"/>
      </w:rPr>
    </w:lvl>
    <w:lvl w:ilvl="8" w:tplc="79C4BFD6">
      <w:start w:val="1"/>
      <w:numFmt w:val="bullet"/>
      <w:lvlText w:val=""/>
      <w:lvlJc w:val="left"/>
      <w:pPr>
        <w:ind w:left="720" w:hanging="360"/>
      </w:pPr>
      <w:rPr>
        <w:rFonts w:ascii="Symbol" w:hAnsi="Symbol"/>
      </w:rPr>
    </w:lvl>
  </w:abstractNum>
  <w:abstractNum w:abstractNumId="41" w15:restartNumberingAfterBreak="0">
    <w:nsid w:val="731B1AFC"/>
    <w:multiLevelType w:val="hybridMultilevel"/>
    <w:tmpl w:val="E73A1F8C"/>
    <w:lvl w:ilvl="0" w:tplc="08090001">
      <w:start w:val="1"/>
      <w:numFmt w:val="bullet"/>
      <w:lvlText w:val=""/>
      <w:lvlJc w:val="left"/>
      <w:pPr>
        <w:ind w:left="720" w:hanging="360"/>
      </w:pPr>
      <w:rPr>
        <w:rFonts w:ascii="Symbol" w:hAnsi="Symbol" w:hint="default"/>
      </w:rPr>
    </w:lvl>
    <w:lvl w:ilvl="1" w:tplc="08090001">
      <w:start w:val="1"/>
      <w:numFmt w:val="bullet"/>
      <w:lvlText w:val=""/>
      <w:lvlJc w:val="left"/>
      <w:pPr>
        <w:ind w:left="1440" w:hanging="360"/>
      </w:pPr>
      <w:rPr>
        <w:rFonts w:ascii="Symbol" w:hAnsi="Symbo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2" w15:restartNumberingAfterBreak="0">
    <w:nsid w:val="751048AD"/>
    <w:multiLevelType w:val="hybridMultilevel"/>
    <w:tmpl w:val="9A1A4D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7A2E7F39"/>
    <w:multiLevelType w:val="hybridMultilevel"/>
    <w:tmpl w:val="14BA6562"/>
    <w:lvl w:ilvl="0" w:tplc="98B861D8">
      <w:start w:val="1"/>
      <w:numFmt w:val="bullet"/>
      <w:lvlText w:val="‡"/>
      <w:lvlJc w:val="left"/>
      <w:pPr>
        <w:ind w:left="720" w:hanging="360"/>
      </w:pPr>
      <w:rPr>
        <w:rFonts w:ascii="Calibri" w:hAnsi="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158109657">
    <w:abstractNumId w:val="5"/>
  </w:num>
  <w:num w:numId="2" w16cid:durableId="1020743445">
    <w:abstractNumId w:val="19"/>
  </w:num>
  <w:num w:numId="3" w16cid:durableId="17582686">
    <w:abstractNumId w:val="17"/>
  </w:num>
  <w:num w:numId="4" w16cid:durableId="2146120339">
    <w:abstractNumId w:val="43"/>
  </w:num>
  <w:num w:numId="5" w16cid:durableId="1972396325">
    <w:abstractNumId w:val="27"/>
  </w:num>
  <w:num w:numId="6" w16cid:durableId="458307417">
    <w:abstractNumId w:val="10"/>
  </w:num>
  <w:num w:numId="7" w16cid:durableId="2012483372">
    <w:abstractNumId w:val="20"/>
  </w:num>
  <w:num w:numId="8" w16cid:durableId="771320188">
    <w:abstractNumId w:val="13"/>
  </w:num>
  <w:num w:numId="9" w16cid:durableId="488601375">
    <w:abstractNumId w:val="9"/>
  </w:num>
  <w:num w:numId="10" w16cid:durableId="413936756">
    <w:abstractNumId w:val="22"/>
  </w:num>
  <w:num w:numId="11" w16cid:durableId="2129464514">
    <w:abstractNumId w:val="23"/>
  </w:num>
  <w:num w:numId="12" w16cid:durableId="1900167094">
    <w:abstractNumId w:val="36"/>
  </w:num>
  <w:num w:numId="13" w16cid:durableId="633175892">
    <w:abstractNumId w:val="41"/>
  </w:num>
  <w:num w:numId="14" w16cid:durableId="1946031495">
    <w:abstractNumId w:val="26"/>
  </w:num>
  <w:num w:numId="15" w16cid:durableId="516040158">
    <w:abstractNumId w:val="2"/>
  </w:num>
  <w:num w:numId="16" w16cid:durableId="387458992">
    <w:abstractNumId w:val="29"/>
  </w:num>
  <w:num w:numId="17" w16cid:durableId="1996645905">
    <w:abstractNumId w:val="30"/>
  </w:num>
  <w:num w:numId="18" w16cid:durableId="1852404883">
    <w:abstractNumId w:val="38"/>
  </w:num>
  <w:num w:numId="19" w16cid:durableId="25184326">
    <w:abstractNumId w:val="42"/>
  </w:num>
  <w:num w:numId="20" w16cid:durableId="989821878">
    <w:abstractNumId w:val="16"/>
  </w:num>
  <w:num w:numId="21" w16cid:durableId="1175996433">
    <w:abstractNumId w:val="12"/>
  </w:num>
  <w:num w:numId="22" w16cid:durableId="1124737435">
    <w:abstractNumId w:val="37"/>
  </w:num>
  <w:num w:numId="23" w16cid:durableId="1299191223">
    <w:abstractNumId w:val="11"/>
  </w:num>
  <w:num w:numId="24" w16cid:durableId="896865167">
    <w:abstractNumId w:val="25"/>
  </w:num>
  <w:num w:numId="25" w16cid:durableId="20980253">
    <w:abstractNumId w:val="4"/>
  </w:num>
  <w:num w:numId="26" w16cid:durableId="1219708197">
    <w:abstractNumId w:val="35"/>
  </w:num>
  <w:num w:numId="27" w16cid:durableId="588319320">
    <w:abstractNumId w:val="0"/>
  </w:num>
  <w:num w:numId="28" w16cid:durableId="349723282">
    <w:abstractNumId w:val="28"/>
  </w:num>
  <w:num w:numId="29" w16cid:durableId="655845925">
    <w:abstractNumId w:val="33"/>
  </w:num>
  <w:num w:numId="30" w16cid:durableId="278223901">
    <w:abstractNumId w:val="32"/>
  </w:num>
  <w:num w:numId="31" w16cid:durableId="661935049">
    <w:abstractNumId w:val="8"/>
  </w:num>
  <w:num w:numId="32" w16cid:durableId="1771662762">
    <w:abstractNumId w:val="15"/>
  </w:num>
  <w:num w:numId="33" w16cid:durableId="2010136288">
    <w:abstractNumId w:val="39"/>
  </w:num>
  <w:num w:numId="34" w16cid:durableId="2073890797">
    <w:abstractNumId w:val="18"/>
  </w:num>
  <w:num w:numId="35" w16cid:durableId="731197854">
    <w:abstractNumId w:val="24"/>
  </w:num>
  <w:num w:numId="36" w16cid:durableId="566383841">
    <w:abstractNumId w:val="7"/>
  </w:num>
  <w:num w:numId="37" w16cid:durableId="1835872673">
    <w:abstractNumId w:val="6"/>
  </w:num>
  <w:num w:numId="38" w16cid:durableId="1075008624">
    <w:abstractNumId w:val="14"/>
  </w:num>
  <w:num w:numId="39" w16cid:durableId="1081638749">
    <w:abstractNumId w:val="40"/>
  </w:num>
  <w:num w:numId="40" w16cid:durableId="408383958">
    <w:abstractNumId w:val="1"/>
  </w:num>
  <w:num w:numId="41" w16cid:durableId="1113018254">
    <w:abstractNumId w:val="31"/>
  </w:num>
  <w:num w:numId="42" w16cid:durableId="52431954">
    <w:abstractNumId w:val="34"/>
  </w:num>
  <w:num w:numId="43" w16cid:durableId="2093158999">
    <w:abstractNumId w:val="3"/>
  </w:num>
  <w:num w:numId="44" w16cid:durableId="403378608">
    <w:abstractNumId w:val="21"/>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Josh Bailey">
    <w15:presenceInfo w15:providerId="AD" w15:userId="S::3056016@ads.qub.ac.uk::11db22ed-acee-4f64-921f-631b295938b4"/>
  </w15:person>
  <w15:person w15:author="Hugh O'Connor">
    <w15:presenceInfo w15:providerId="AD" w15:userId="S::3058039@ads.qub.ac.uk::395d5f40-f896-4a0a-8b86-de356743e235"/>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proofState w:spelling="clean" w:grammar="clean"/>
  <w:trackRevision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D45CF"/>
    <w:rsid w:val="0001329A"/>
    <w:rsid w:val="00014325"/>
    <w:rsid w:val="00014A4E"/>
    <w:rsid w:val="00015004"/>
    <w:rsid w:val="00021478"/>
    <w:rsid w:val="00057F5E"/>
    <w:rsid w:val="00064411"/>
    <w:rsid w:val="0006539D"/>
    <w:rsid w:val="000701AD"/>
    <w:rsid w:val="00073350"/>
    <w:rsid w:val="00074BC9"/>
    <w:rsid w:val="000750EA"/>
    <w:rsid w:val="00076DF3"/>
    <w:rsid w:val="00092262"/>
    <w:rsid w:val="000946C4"/>
    <w:rsid w:val="000A2072"/>
    <w:rsid w:val="000B1A88"/>
    <w:rsid w:val="000B4672"/>
    <w:rsid w:val="000C3EB5"/>
    <w:rsid w:val="000C4A5D"/>
    <w:rsid w:val="000C5054"/>
    <w:rsid w:val="000D45CF"/>
    <w:rsid w:val="000D636B"/>
    <w:rsid w:val="000D74E4"/>
    <w:rsid w:val="000E17B2"/>
    <w:rsid w:val="000E4E8C"/>
    <w:rsid w:val="000E5B3F"/>
    <w:rsid w:val="000F78AA"/>
    <w:rsid w:val="001019F7"/>
    <w:rsid w:val="00120C0C"/>
    <w:rsid w:val="00133ED0"/>
    <w:rsid w:val="00142498"/>
    <w:rsid w:val="00150412"/>
    <w:rsid w:val="00164666"/>
    <w:rsid w:val="00167B11"/>
    <w:rsid w:val="00172585"/>
    <w:rsid w:val="001725C6"/>
    <w:rsid w:val="00172FD1"/>
    <w:rsid w:val="00190A88"/>
    <w:rsid w:val="00190F27"/>
    <w:rsid w:val="001A2AB3"/>
    <w:rsid w:val="001A31E3"/>
    <w:rsid w:val="001B4478"/>
    <w:rsid w:val="001B5AF5"/>
    <w:rsid w:val="001B5D4A"/>
    <w:rsid w:val="001C0623"/>
    <w:rsid w:val="001C2CCB"/>
    <w:rsid w:val="001C32CD"/>
    <w:rsid w:val="001E4BA9"/>
    <w:rsid w:val="001F5E9F"/>
    <w:rsid w:val="001F728E"/>
    <w:rsid w:val="002076D4"/>
    <w:rsid w:val="00210CEF"/>
    <w:rsid w:val="002168AE"/>
    <w:rsid w:val="0021719F"/>
    <w:rsid w:val="00226CEC"/>
    <w:rsid w:val="00252B6D"/>
    <w:rsid w:val="00260960"/>
    <w:rsid w:val="00263D5E"/>
    <w:rsid w:val="00272E38"/>
    <w:rsid w:val="00280610"/>
    <w:rsid w:val="00283E8C"/>
    <w:rsid w:val="00287D18"/>
    <w:rsid w:val="00294F63"/>
    <w:rsid w:val="002B245E"/>
    <w:rsid w:val="002B515B"/>
    <w:rsid w:val="002B595D"/>
    <w:rsid w:val="002C13C2"/>
    <w:rsid w:val="002C3088"/>
    <w:rsid w:val="002C30FB"/>
    <w:rsid w:val="002C61F5"/>
    <w:rsid w:val="002E36F0"/>
    <w:rsid w:val="002E5289"/>
    <w:rsid w:val="002F2981"/>
    <w:rsid w:val="002F2C1A"/>
    <w:rsid w:val="00300A8D"/>
    <w:rsid w:val="003105E7"/>
    <w:rsid w:val="00317C97"/>
    <w:rsid w:val="00324B72"/>
    <w:rsid w:val="00331C88"/>
    <w:rsid w:val="00332467"/>
    <w:rsid w:val="00342672"/>
    <w:rsid w:val="0034442E"/>
    <w:rsid w:val="0034547B"/>
    <w:rsid w:val="00345541"/>
    <w:rsid w:val="00345674"/>
    <w:rsid w:val="003601D1"/>
    <w:rsid w:val="0036050E"/>
    <w:rsid w:val="00360D2E"/>
    <w:rsid w:val="00362BAD"/>
    <w:rsid w:val="003825E9"/>
    <w:rsid w:val="003B0A98"/>
    <w:rsid w:val="003B6E0E"/>
    <w:rsid w:val="003C20E9"/>
    <w:rsid w:val="003D0199"/>
    <w:rsid w:val="003D6D99"/>
    <w:rsid w:val="003F0C6E"/>
    <w:rsid w:val="003F3666"/>
    <w:rsid w:val="003F74D6"/>
    <w:rsid w:val="00400046"/>
    <w:rsid w:val="00403446"/>
    <w:rsid w:val="0040666E"/>
    <w:rsid w:val="00417089"/>
    <w:rsid w:val="004212DA"/>
    <w:rsid w:val="00427104"/>
    <w:rsid w:val="00427A7F"/>
    <w:rsid w:val="00427FB8"/>
    <w:rsid w:val="00442EE5"/>
    <w:rsid w:val="00447D9A"/>
    <w:rsid w:val="00453663"/>
    <w:rsid w:val="00460E0B"/>
    <w:rsid w:val="00467269"/>
    <w:rsid w:val="00494D62"/>
    <w:rsid w:val="004964C1"/>
    <w:rsid w:val="00496D12"/>
    <w:rsid w:val="004A0537"/>
    <w:rsid w:val="004A5D68"/>
    <w:rsid w:val="004C1363"/>
    <w:rsid w:val="004C3E48"/>
    <w:rsid w:val="004C6AF6"/>
    <w:rsid w:val="004F7AB9"/>
    <w:rsid w:val="0050065C"/>
    <w:rsid w:val="00501DDC"/>
    <w:rsid w:val="00505B02"/>
    <w:rsid w:val="00505F7B"/>
    <w:rsid w:val="00506646"/>
    <w:rsid w:val="005075D1"/>
    <w:rsid w:val="005101D0"/>
    <w:rsid w:val="005112CC"/>
    <w:rsid w:val="00515E53"/>
    <w:rsid w:val="00521679"/>
    <w:rsid w:val="005243BC"/>
    <w:rsid w:val="00524F27"/>
    <w:rsid w:val="005275E0"/>
    <w:rsid w:val="005336B4"/>
    <w:rsid w:val="00533ACB"/>
    <w:rsid w:val="00544FE0"/>
    <w:rsid w:val="00557F6D"/>
    <w:rsid w:val="005604E9"/>
    <w:rsid w:val="00570CFE"/>
    <w:rsid w:val="0058216A"/>
    <w:rsid w:val="0058221F"/>
    <w:rsid w:val="00586B00"/>
    <w:rsid w:val="005903B6"/>
    <w:rsid w:val="0059108F"/>
    <w:rsid w:val="0059179D"/>
    <w:rsid w:val="00594996"/>
    <w:rsid w:val="005A0510"/>
    <w:rsid w:val="005A36F4"/>
    <w:rsid w:val="005B0B80"/>
    <w:rsid w:val="005B0C9C"/>
    <w:rsid w:val="005C192D"/>
    <w:rsid w:val="005C1D74"/>
    <w:rsid w:val="005C2519"/>
    <w:rsid w:val="005C6D1E"/>
    <w:rsid w:val="005E3598"/>
    <w:rsid w:val="005F07D3"/>
    <w:rsid w:val="005F1121"/>
    <w:rsid w:val="005F1593"/>
    <w:rsid w:val="00600C3B"/>
    <w:rsid w:val="00614A20"/>
    <w:rsid w:val="00616742"/>
    <w:rsid w:val="006218A0"/>
    <w:rsid w:val="00623492"/>
    <w:rsid w:val="0062519C"/>
    <w:rsid w:val="006367A3"/>
    <w:rsid w:val="00636965"/>
    <w:rsid w:val="006427A2"/>
    <w:rsid w:val="00654CE0"/>
    <w:rsid w:val="00667208"/>
    <w:rsid w:val="006754CE"/>
    <w:rsid w:val="00681016"/>
    <w:rsid w:val="006816B4"/>
    <w:rsid w:val="0069193F"/>
    <w:rsid w:val="006A0BC0"/>
    <w:rsid w:val="006A56B9"/>
    <w:rsid w:val="006A6C72"/>
    <w:rsid w:val="006A7123"/>
    <w:rsid w:val="006B3370"/>
    <w:rsid w:val="006B3778"/>
    <w:rsid w:val="006C1B6F"/>
    <w:rsid w:val="006C509A"/>
    <w:rsid w:val="006C51AA"/>
    <w:rsid w:val="006D4E31"/>
    <w:rsid w:val="006E0983"/>
    <w:rsid w:val="006E1677"/>
    <w:rsid w:val="006E20D8"/>
    <w:rsid w:val="006E4CAC"/>
    <w:rsid w:val="006F0D04"/>
    <w:rsid w:val="006F548A"/>
    <w:rsid w:val="00701A1B"/>
    <w:rsid w:val="00702D3B"/>
    <w:rsid w:val="007171CB"/>
    <w:rsid w:val="0072123F"/>
    <w:rsid w:val="0072226A"/>
    <w:rsid w:val="00722FE1"/>
    <w:rsid w:val="007353E8"/>
    <w:rsid w:val="0073783A"/>
    <w:rsid w:val="00740B12"/>
    <w:rsid w:val="0074217C"/>
    <w:rsid w:val="00747510"/>
    <w:rsid w:val="00754DA5"/>
    <w:rsid w:val="00756266"/>
    <w:rsid w:val="00762C5A"/>
    <w:rsid w:val="00774F26"/>
    <w:rsid w:val="00781221"/>
    <w:rsid w:val="00783A29"/>
    <w:rsid w:val="007910AF"/>
    <w:rsid w:val="007928C3"/>
    <w:rsid w:val="007C53E8"/>
    <w:rsid w:val="007C7E24"/>
    <w:rsid w:val="007D318E"/>
    <w:rsid w:val="007D5562"/>
    <w:rsid w:val="007E4673"/>
    <w:rsid w:val="007E784D"/>
    <w:rsid w:val="007F7199"/>
    <w:rsid w:val="008054EB"/>
    <w:rsid w:val="00813172"/>
    <w:rsid w:val="0081417A"/>
    <w:rsid w:val="008270D8"/>
    <w:rsid w:val="00840E9C"/>
    <w:rsid w:val="008457AB"/>
    <w:rsid w:val="00845CE0"/>
    <w:rsid w:val="00861F3A"/>
    <w:rsid w:val="00864A42"/>
    <w:rsid w:val="00870B34"/>
    <w:rsid w:val="008834A9"/>
    <w:rsid w:val="00890EF7"/>
    <w:rsid w:val="008913B1"/>
    <w:rsid w:val="008A7816"/>
    <w:rsid w:val="008D238B"/>
    <w:rsid w:val="008D4B02"/>
    <w:rsid w:val="008D4B47"/>
    <w:rsid w:val="008D7176"/>
    <w:rsid w:val="008E596E"/>
    <w:rsid w:val="008E5AAF"/>
    <w:rsid w:val="008E5D74"/>
    <w:rsid w:val="008F18B1"/>
    <w:rsid w:val="008F3440"/>
    <w:rsid w:val="008F3524"/>
    <w:rsid w:val="008F4ECA"/>
    <w:rsid w:val="008F7684"/>
    <w:rsid w:val="00903F23"/>
    <w:rsid w:val="0091474A"/>
    <w:rsid w:val="009212EC"/>
    <w:rsid w:val="009315D1"/>
    <w:rsid w:val="00932D78"/>
    <w:rsid w:val="00941D92"/>
    <w:rsid w:val="00955CBD"/>
    <w:rsid w:val="00957CB7"/>
    <w:rsid w:val="00963EBC"/>
    <w:rsid w:val="009654FD"/>
    <w:rsid w:val="00980B9C"/>
    <w:rsid w:val="009925BA"/>
    <w:rsid w:val="0099279E"/>
    <w:rsid w:val="009936AB"/>
    <w:rsid w:val="0099741A"/>
    <w:rsid w:val="00997428"/>
    <w:rsid w:val="00997D1F"/>
    <w:rsid w:val="009A7CC8"/>
    <w:rsid w:val="009B05B1"/>
    <w:rsid w:val="009B1D8F"/>
    <w:rsid w:val="009B2934"/>
    <w:rsid w:val="009C24E5"/>
    <w:rsid w:val="009C7A20"/>
    <w:rsid w:val="009D6A4A"/>
    <w:rsid w:val="009E3DAF"/>
    <w:rsid w:val="00A111C5"/>
    <w:rsid w:val="00A213F9"/>
    <w:rsid w:val="00A235A5"/>
    <w:rsid w:val="00A33FC3"/>
    <w:rsid w:val="00A342EC"/>
    <w:rsid w:val="00A359A4"/>
    <w:rsid w:val="00A62E52"/>
    <w:rsid w:val="00A636BB"/>
    <w:rsid w:val="00A73F38"/>
    <w:rsid w:val="00A74D02"/>
    <w:rsid w:val="00A91534"/>
    <w:rsid w:val="00A9226F"/>
    <w:rsid w:val="00A96BE2"/>
    <w:rsid w:val="00AB0663"/>
    <w:rsid w:val="00AB3B32"/>
    <w:rsid w:val="00AC0B94"/>
    <w:rsid w:val="00AC442F"/>
    <w:rsid w:val="00AC744F"/>
    <w:rsid w:val="00AE0B15"/>
    <w:rsid w:val="00AE1C1B"/>
    <w:rsid w:val="00AE3165"/>
    <w:rsid w:val="00AE4F8C"/>
    <w:rsid w:val="00AE6B11"/>
    <w:rsid w:val="00B03668"/>
    <w:rsid w:val="00B23536"/>
    <w:rsid w:val="00B324F1"/>
    <w:rsid w:val="00B42E55"/>
    <w:rsid w:val="00B513FE"/>
    <w:rsid w:val="00B55DC1"/>
    <w:rsid w:val="00B62F8D"/>
    <w:rsid w:val="00B644C5"/>
    <w:rsid w:val="00B77843"/>
    <w:rsid w:val="00B77EC3"/>
    <w:rsid w:val="00B80DE6"/>
    <w:rsid w:val="00B867A7"/>
    <w:rsid w:val="00B9028F"/>
    <w:rsid w:val="00B960AF"/>
    <w:rsid w:val="00BA181C"/>
    <w:rsid w:val="00BB6E5B"/>
    <w:rsid w:val="00BC3926"/>
    <w:rsid w:val="00BC5970"/>
    <w:rsid w:val="00BD00E9"/>
    <w:rsid w:val="00BE2C55"/>
    <w:rsid w:val="00BE7A26"/>
    <w:rsid w:val="00BF542F"/>
    <w:rsid w:val="00BF7C4D"/>
    <w:rsid w:val="00C000BA"/>
    <w:rsid w:val="00C01377"/>
    <w:rsid w:val="00C02376"/>
    <w:rsid w:val="00C04883"/>
    <w:rsid w:val="00C16E4F"/>
    <w:rsid w:val="00C21442"/>
    <w:rsid w:val="00C3747C"/>
    <w:rsid w:val="00C432BF"/>
    <w:rsid w:val="00C43C01"/>
    <w:rsid w:val="00C46718"/>
    <w:rsid w:val="00C52553"/>
    <w:rsid w:val="00C804C3"/>
    <w:rsid w:val="00C80588"/>
    <w:rsid w:val="00C836D7"/>
    <w:rsid w:val="00C86D2F"/>
    <w:rsid w:val="00C9092E"/>
    <w:rsid w:val="00CA15DF"/>
    <w:rsid w:val="00CA6498"/>
    <w:rsid w:val="00CB0BE3"/>
    <w:rsid w:val="00CB28B9"/>
    <w:rsid w:val="00CB2D5F"/>
    <w:rsid w:val="00CB7846"/>
    <w:rsid w:val="00CC11D3"/>
    <w:rsid w:val="00CD40F0"/>
    <w:rsid w:val="00CD70B4"/>
    <w:rsid w:val="00CE7256"/>
    <w:rsid w:val="00CF1504"/>
    <w:rsid w:val="00D13606"/>
    <w:rsid w:val="00D155C2"/>
    <w:rsid w:val="00D246CA"/>
    <w:rsid w:val="00D27A84"/>
    <w:rsid w:val="00D47F26"/>
    <w:rsid w:val="00D5165B"/>
    <w:rsid w:val="00D56E04"/>
    <w:rsid w:val="00D570C3"/>
    <w:rsid w:val="00D62369"/>
    <w:rsid w:val="00D66C79"/>
    <w:rsid w:val="00D76B3B"/>
    <w:rsid w:val="00D90BD4"/>
    <w:rsid w:val="00DA05B7"/>
    <w:rsid w:val="00DA748B"/>
    <w:rsid w:val="00DC11B3"/>
    <w:rsid w:val="00DC1F42"/>
    <w:rsid w:val="00DE0813"/>
    <w:rsid w:val="00DF517F"/>
    <w:rsid w:val="00E03861"/>
    <w:rsid w:val="00E077D3"/>
    <w:rsid w:val="00E44423"/>
    <w:rsid w:val="00E57EC9"/>
    <w:rsid w:val="00E71F64"/>
    <w:rsid w:val="00E80E93"/>
    <w:rsid w:val="00E84838"/>
    <w:rsid w:val="00E86566"/>
    <w:rsid w:val="00E965C9"/>
    <w:rsid w:val="00E969F5"/>
    <w:rsid w:val="00EA6EAA"/>
    <w:rsid w:val="00EA728D"/>
    <w:rsid w:val="00EB03CC"/>
    <w:rsid w:val="00EB09C5"/>
    <w:rsid w:val="00EB3EED"/>
    <w:rsid w:val="00EB79B1"/>
    <w:rsid w:val="00EC0EC8"/>
    <w:rsid w:val="00EC2A35"/>
    <w:rsid w:val="00EE185F"/>
    <w:rsid w:val="00EE673E"/>
    <w:rsid w:val="00EF08AD"/>
    <w:rsid w:val="00EF3CAD"/>
    <w:rsid w:val="00F010F5"/>
    <w:rsid w:val="00F1498B"/>
    <w:rsid w:val="00F248D1"/>
    <w:rsid w:val="00F27E67"/>
    <w:rsid w:val="00F3569E"/>
    <w:rsid w:val="00F54DB1"/>
    <w:rsid w:val="00F714A1"/>
    <w:rsid w:val="00F74B13"/>
    <w:rsid w:val="00F7573A"/>
    <w:rsid w:val="00F957FD"/>
    <w:rsid w:val="00F96468"/>
    <w:rsid w:val="00F9696F"/>
    <w:rsid w:val="00F97E2B"/>
    <w:rsid w:val="00FA0F3A"/>
    <w:rsid w:val="00FB03CE"/>
    <w:rsid w:val="00FB316F"/>
    <w:rsid w:val="00FB6E27"/>
    <w:rsid w:val="00FC1AD1"/>
    <w:rsid w:val="00FC3BED"/>
    <w:rsid w:val="00FD38C0"/>
    <w:rsid w:val="00FD487E"/>
    <w:rsid w:val="00FD680C"/>
    <w:rsid w:val="00FE1EFF"/>
    <w:rsid w:val="00FE2609"/>
    <w:rsid w:val="00FE4B35"/>
    <w:rsid w:val="00FF2174"/>
    <w:rsid w:val="00FF37C5"/>
    <w:rsid w:val="00FF4DD6"/>
    <w:rsid w:val="00FF5E0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6AF864"/>
  <w15:chartTrackingRefBased/>
  <w15:docId w15:val="{A66BE7C9-F415-476A-B9B4-6AFE6DC8E3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lsdException w:name="heading 2" w:semiHidden="1" w:uiPriority="9" w:unhideWhenUsed="1"/>
    <w:lsdException w:name="heading 3" w:semiHidden="1" w:uiPriority="9" w:unhideWhenUsed="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0D45CF"/>
    <w:pPr>
      <w:spacing w:after="200" w:line="276" w:lineRule="auto"/>
    </w:pPr>
    <w:rPr>
      <w:kern w:val="0"/>
      <w14:ligatures w14:val="none"/>
    </w:rPr>
  </w:style>
  <w:style w:type="paragraph" w:styleId="Heading1">
    <w:name w:val="heading 1"/>
    <w:basedOn w:val="Normal"/>
    <w:next w:val="Normal"/>
    <w:link w:val="Heading1Char"/>
    <w:uiPriority w:val="9"/>
    <w:rsid w:val="00997D1F"/>
    <w:pPr>
      <w:keepNext/>
      <w:keepLines/>
      <w:spacing w:before="360" w:after="80"/>
      <w:outlineLvl w:val="0"/>
    </w:pPr>
    <w:rPr>
      <w:rFonts w:ascii="Arial" w:eastAsiaTheme="majorEastAsia" w:hAnsi="Arial" w:cstheme="majorBidi"/>
      <w:b/>
      <w:sz w:val="32"/>
      <w:szCs w:val="40"/>
    </w:rPr>
  </w:style>
  <w:style w:type="paragraph" w:styleId="Heading2">
    <w:name w:val="heading 2"/>
    <w:basedOn w:val="Normal"/>
    <w:next w:val="Normal"/>
    <w:link w:val="Heading2Char"/>
    <w:uiPriority w:val="9"/>
    <w:unhideWhenUsed/>
    <w:rsid w:val="00997D1F"/>
    <w:pPr>
      <w:keepNext/>
      <w:keepLines/>
      <w:spacing w:before="160" w:after="80"/>
      <w:outlineLvl w:val="1"/>
    </w:pPr>
    <w:rPr>
      <w:rFonts w:ascii="Arial" w:eastAsiaTheme="majorEastAsia" w:hAnsi="Arial" w:cstheme="majorBidi"/>
      <w:b/>
      <w:sz w:val="24"/>
      <w:szCs w:val="32"/>
    </w:rPr>
  </w:style>
  <w:style w:type="paragraph" w:styleId="Heading3">
    <w:name w:val="heading 3"/>
    <w:basedOn w:val="Normal"/>
    <w:next w:val="Normal"/>
    <w:link w:val="Heading3Char"/>
    <w:uiPriority w:val="9"/>
    <w:semiHidden/>
    <w:unhideWhenUsed/>
    <w:rsid w:val="000D45C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D45C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D45C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D45C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D45C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D45C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D45C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97D1F"/>
    <w:rPr>
      <w:rFonts w:ascii="Arial" w:eastAsiaTheme="majorEastAsia" w:hAnsi="Arial" w:cstheme="majorBidi"/>
      <w:b/>
      <w:kern w:val="0"/>
      <w:sz w:val="32"/>
      <w:szCs w:val="40"/>
      <w14:ligatures w14:val="none"/>
    </w:rPr>
  </w:style>
  <w:style w:type="character" w:customStyle="1" w:styleId="Heading2Char">
    <w:name w:val="Heading 2 Char"/>
    <w:basedOn w:val="DefaultParagraphFont"/>
    <w:link w:val="Heading2"/>
    <w:uiPriority w:val="9"/>
    <w:rsid w:val="00997D1F"/>
    <w:rPr>
      <w:rFonts w:ascii="Arial" w:eastAsiaTheme="majorEastAsia" w:hAnsi="Arial" w:cstheme="majorBidi"/>
      <w:b/>
      <w:kern w:val="0"/>
      <w:sz w:val="24"/>
      <w:szCs w:val="32"/>
      <w14:ligatures w14:val="none"/>
    </w:rPr>
  </w:style>
  <w:style w:type="character" w:customStyle="1" w:styleId="Heading3Char">
    <w:name w:val="Heading 3 Char"/>
    <w:basedOn w:val="DefaultParagraphFont"/>
    <w:link w:val="Heading3"/>
    <w:uiPriority w:val="9"/>
    <w:semiHidden/>
    <w:rsid w:val="000D45C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D45C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D45C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D45C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D45C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D45C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D45CF"/>
    <w:rPr>
      <w:rFonts w:eastAsiaTheme="majorEastAsia" w:cstheme="majorBidi"/>
      <w:color w:val="272727" w:themeColor="text1" w:themeTint="D8"/>
    </w:rPr>
  </w:style>
  <w:style w:type="paragraph" w:styleId="Title">
    <w:name w:val="Title"/>
    <w:basedOn w:val="Normal"/>
    <w:next w:val="Normal"/>
    <w:link w:val="TitleChar"/>
    <w:uiPriority w:val="10"/>
    <w:rsid w:val="000D45C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D45C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rsid w:val="000D45C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D45C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rsid w:val="000D45CF"/>
    <w:pPr>
      <w:spacing w:before="160"/>
      <w:jc w:val="center"/>
    </w:pPr>
    <w:rPr>
      <w:i/>
      <w:iCs/>
      <w:color w:val="404040" w:themeColor="text1" w:themeTint="BF"/>
    </w:rPr>
  </w:style>
  <w:style w:type="character" w:customStyle="1" w:styleId="QuoteChar">
    <w:name w:val="Quote Char"/>
    <w:basedOn w:val="DefaultParagraphFont"/>
    <w:link w:val="Quote"/>
    <w:uiPriority w:val="29"/>
    <w:rsid w:val="000D45CF"/>
    <w:rPr>
      <w:i/>
      <w:iCs/>
      <w:color w:val="404040" w:themeColor="text1" w:themeTint="BF"/>
    </w:rPr>
  </w:style>
  <w:style w:type="paragraph" w:styleId="ListParagraph">
    <w:name w:val="List Paragraph"/>
    <w:basedOn w:val="Normal"/>
    <w:uiPriority w:val="34"/>
    <w:rsid w:val="000D45CF"/>
    <w:pPr>
      <w:ind w:left="720"/>
      <w:contextualSpacing/>
    </w:pPr>
  </w:style>
  <w:style w:type="character" w:styleId="IntenseEmphasis">
    <w:name w:val="Intense Emphasis"/>
    <w:basedOn w:val="DefaultParagraphFont"/>
    <w:uiPriority w:val="21"/>
    <w:rsid w:val="000D45CF"/>
    <w:rPr>
      <w:i/>
      <w:iCs/>
      <w:color w:val="0F4761" w:themeColor="accent1" w:themeShade="BF"/>
    </w:rPr>
  </w:style>
  <w:style w:type="paragraph" w:styleId="IntenseQuote">
    <w:name w:val="Intense Quote"/>
    <w:basedOn w:val="Normal"/>
    <w:next w:val="Normal"/>
    <w:link w:val="IntenseQuoteChar"/>
    <w:uiPriority w:val="30"/>
    <w:rsid w:val="000D45C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D45CF"/>
    <w:rPr>
      <w:i/>
      <w:iCs/>
      <w:color w:val="0F4761" w:themeColor="accent1" w:themeShade="BF"/>
    </w:rPr>
  </w:style>
  <w:style w:type="character" w:styleId="IntenseReference">
    <w:name w:val="Intense Reference"/>
    <w:basedOn w:val="DefaultParagraphFont"/>
    <w:uiPriority w:val="32"/>
    <w:rsid w:val="000D45CF"/>
    <w:rPr>
      <w:b/>
      <w:bCs/>
      <w:smallCaps/>
      <w:color w:val="0F4761" w:themeColor="accent1" w:themeShade="BF"/>
      <w:spacing w:val="5"/>
    </w:rPr>
  </w:style>
  <w:style w:type="paragraph" w:styleId="Header">
    <w:name w:val="header"/>
    <w:basedOn w:val="Normal"/>
    <w:link w:val="HeaderChar"/>
    <w:uiPriority w:val="99"/>
    <w:unhideWhenUsed/>
    <w:rsid w:val="000D45CF"/>
    <w:pPr>
      <w:tabs>
        <w:tab w:val="center" w:pos="4513"/>
        <w:tab w:val="right" w:pos="9026"/>
      </w:tabs>
      <w:spacing w:after="0" w:line="240" w:lineRule="auto"/>
    </w:pPr>
  </w:style>
  <w:style w:type="character" w:customStyle="1" w:styleId="HeaderChar">
    <w:name w:val="Header Char"/>
    <w:basedOn w:val="DefaultParagraphFont"/>
    <w:link w:val="Header"/>
    <w:uiPriority w:val="99"/>
    <w:rsid w:val="000D45CF"/>
    <w:rPr>
      <w:kern w:val="0"/>
      <w14:ligatures w14:val="none"/>
    </w:rPr>
  </w:style>
  <w:style w:type="paragraph" w:styleId="Footer">
    <w:name w:val="footer"/>
    <w:basedOn w:val="Normal"/>
    <w:link w:val="FooterChar"/>
    <w:uiPriority w:val="99"/>
    <w:unhideWhenUsed/>
    <w:rsid w:val="000D45CF"/>
    <w:pPr>
      <w:tabs>
        <w:tab w:val="center" w:pos="4513"/>
        <w:tab w:val="right" w:pos="9026"/>
      </w:tabs>
      <w:spacing w:after="0" w:line="240" w:lineRule="auto"/>
    </w:pPr>
  </w:style>
  <w:style w:type="character" w:customStyle="1" w:styleId="FooterChar">
    <w:name w:val="Footer Char"/>
    <w:basedOn w:val="DefaultParagraphFont"/>
    <w:link w:val="Footer"/>
    <w:uiPriority w:val="99"/>
    <w:rsid w:val="000D45CF"/>
    <w:rPr>
      <w:kern w:val="0"/>
      <w14:ligatures w14:val="none"/>
    </w:rPr>
  </w:style>
  <w:style w:type="paragraph" w:styleId="BalloonText">
    <w:name w:val="Balloon Text"/>
    <w:basedOn w:val="Normal"/>
    <w:link w:val="BalloonTextChar"/>
    <w:uiPriority w:val="99"/>
    <w:semiHidden/>
    <w:unhideWhenUsed/>
    <w:rsid w:val="000D45C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D45CF"/>
    <w:rPr>
      <w:rFonts w:ascii="Tahoma" w:hAnsi="Tahoma" w:cs="Tahoma"/>
      <w:kern w:val="0"/>
      <w:sz w:val="16"/>
      <w:szCs w:val="16"/>
      <w14:ligatures w14:val="none"/>
    </w:rPr>
  </w:style>
  <w:style w:type="paragraph" w:customStyle="1" w:styleId="RSCH01PaperTitle">
    <w:name w:val="RSC H01 Paper Title"/>
    <w:basedOn w:val="Normal"/>
    <w:next w:val="Normal"/>
    <w:link w:val="RSCH01PaperTitleChar"/>
    <w:rsid w:val="000D45CF"/>
    <w:pPr>
      <w:tabs>
        <w:tab w:val="left" w:pos="284"/>
      </w:tabs>
      <w:spacing w:before="400" w:after="160" w:line="240" w:lineRule="auto"/>
    </w:pPr>
    <w:rPr>
      <w:rFonts w:cs="Times New Roman"/>
      <w:b/>
      <w:sz w:val="29"/>
      <w:szCs w:val="32"/>
    </w:rPr>
  </w:style>
  <w:style w:type="paragraph" w:customStyle="1" w:styleId="RSCH02PaperAuthorsandByline">
    <w:name w:val="RSC H02 Paper Authors and Byline"/>
    <w:basedOn w:val="Normal"/>
    <w:link w:val="RSCH02PaperAuthorsandBylineChar"/>
    <w:rsid w:val="000D45CF"/>
    <w:pPr>
      <w:spacing w:after="120" w:line="240" w:lineRule="exact"/>
    </w:pPr>
    <w:rPr>
      <w:rFonts w:cs="Times New Roman"/>
      <w:sz w:val="20"/>
    </w:rPr>
  </w:style>
  <w:style w:type="paragraph" w:customStyle="1" w:styleId="RSCB01ARTAbstract">
    <w:name w:val="RSC B01 ART Abstract"/>
    <w:basedOn w:val="Normal"/>
    <w:link w:val="RSCB01ARTAbstractChar"/>
    <w:rsid w:val="000D45CF"/>
    <w:pPr>
      <w:spacing w:line="240" w:lineRule="exact"/>
      <w:jc w:val="both"/>
    </w:pPr>
    <w:rPr>
      <w:noProof/>
      <w:sz w:val="16"/>
      <w:lang w:eastAsia="en-GB"/>
    </w:rPr>
  </w:style>
  <w:style w:type="table" w:styleId="TableGrid">
    <w:name w:val="Table Grid"/>
    <w:basedOn w:val="TableNormal"/>
    <w:uiPriority w:val="59"/>
    <w:rsid w:val="000D45CF"/>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05BHeading">
    <w:name w:val="05 B Heading"/>
    <w:basedOn w:val="RSCB04AHeadingSection"/>
    <w:link w:val="05BHeadingChar"/>
    <w:rsid w:val="000D45CF"/>
    <w:pPr>
      <w:spacing w:before="160" w:line="240" w:lineRule="exact"/>
    </w:pPr>
    <w:rPr>
      <w:rFonts w:ascii="Times New Roman" w:hAnsi="Times New Roman" w:cs="Times New Roman"/>
      <w:sz w:val="18"/>
      <w:szCs w:val="18"/>
    </w:rPr>
  </w:style>
  <w:style w:type="paragraph" w:customStyle="1" w:styleId="RSCB02ArticleText">
    <w:name w:val="RSC B02 Article Text"/>
    <w:basedOn w:val="Normal"/>
    <w:link w:val="RSCB02ArticleTextChar"/>
    <w:rsid w:val="000D45CF"/>
    <w:pPr>
      <w:spacing w:after="0" w:line="240" w:lineRule="exact"/>
      <w:jc w:val="both"/>
    </w:pPr>
    <w:rPr>
      <w:rFonts w:cs="Times New Roman"/>
      <w:w w:val="108"/>
      <w:sz w:val="18"/>
      <w:szCs w:val="18"/>
    </w:rPr>
  </w:style>
  <w:style w:type="character" w:customStyle="1" w:styleId="06CHeading">
    <w:name w:val="06 C Heading"/>
    <w:basedOn w:val="RSCB02ArticleTextChar"/>
    <w:uiPriority w:val="1"/>
    <w:rsid w:val="000D45CF"/>
    <w:rPr>
      <w:rFonts w:ascii="Times New Roman" w:hAnsi="Times New Roman" w:cs="Times New Roman"/>
      <w:b/>
      <w:smallCaps/>
      <w:w w:val="108"/>
      <w:kern w:val="0"/>
      <w:sz w:val="18"/>
      <w:szCs w:val="18"/>
      <w14:ligatures w14:val="none"/>
    </w:rPr>
  </w:style>
  <w:style w:type="character" w:customStyle="1" w:styleId="RSCB02ArticleTextChar">
    <w:name w:val="RSC B02 Article Text Char"/>
    <w:basedOn w:val="DefaultParagraphFont"/>
    <w:link w:val="RSCB02ArticleText"/>
    <w:rsid w:val="000D45CF"/>
    <w:rPr>
      <w:rFonts w:cs="Times New Roman"/>
      <w:w w:val="108"/>
      <w:kern w:val="0"/>
      <w:sz w:val="18"/>
      <w:szCs w:val="18"/>
      <w14:ligatures w14:val="none"/>
    </w:rPr>
  </w:style>
  <w:style w:type="paragraph" w:customStyle="1" w:styleId="09ListText">
    <w:name w:val="09 List Text"/>
    <w:basedOn w:val="RSCB02ArticleText"/>
    <w:link w:val="09ListTextChar"/>
    <w:rsid w:val="000D45CF"/>
    <w:pPr>
      <w:widowControl w:val="0"/>
      <w:spacing w:line="230" w:lineRule="exact"/>
      <w:ind w:left="284" w:hanging="284"/>
    </w:pPr>
    <w:rPr>
      <w:rFonts w:eastAsia="Times New Roman"/>
      <w:lang w:eastAsia="en-GB"/>
    </w:rPr>
  </w:style>
  <w:style w:type="paragraph" w:customStyle="1" w:styleId="RSCF01FootnoteAuthorAddress">
    <w:name w:val="RSC F01 Footnote Author Address"/>
    <w:link w:val="RSCF01FootnoteAuthorAddressChar"/>
    <w:rsid w:val="000D45CF"/>
    <w:pPr>
      <w:numPr>
        <w:numId w:val="3"/>
      </w:numPr>
      <w:pBdr>
        <w:top w:val="single" w:sz="12" w:space="1" w:color="A6A6A6" w:themeColor="background1" w:themeShade="A6"/>
      </w:pBdr>
      <w:spacing w:after="0" w:line="240" w:lineRule="auto"/>
      <w:ind w:left="85" w:hanging="85"/>
      <w:suppressOverlap/>
    </w:pPr>
    <w:rPr>
      <w:rFonts w:cs="Times New Roman"/>
      <w:i/>
      <w:w w:val="105"/>
      <w:kern w:val="0"/>
      <w:sz w:val="14"/>
      <w:szCs w:val="14"/>
      <w14:ligatures w14:val="none"/>
    </w:rPr>
  </w:style>
  <w:style w:type="paragraph" w:customStyle="1" w:styleId="RSCI02FigureSchemeChartwithtopbar">
    <w:name w:val="RSC I02 Figure/Scheme/Chart with top bar"/>
    <w:basedOn w:val="Normal"/>
    <w:link w:val="RSCI02FigureSchemeChartwithtopbarChar"/>
    <w:rsid w:val="000D45CF"/>
    <w:pPr>
      <w:pBdr>
        <w:top w:val="single" w:sz="12" w:space="5" w:color="999999"/>
      </w:pBdr>
      <w:spacing w:before="120" w:after="40" w:line="240" w:lineRule="auto"/>
      <w:jc w:val="both"/>
    </w:pPr>
    <w:rPr>
      <w:rFonts w:cs="Times New Roman"/>
      <w:w w:val="108"/>
      <w:sz w:val="14"/>
      <w:szCs w:val="18"/>
    </w:rPr>
  </w:style>
  <w:style w:type="paragraph" w:customStyle="1" w:styleId="RSCI01FigureSchemeChartwithbottombar">
    <w:name w:val="RSC I01 Figure/Scheme/Chart with bottom bar"/>
    <w:basedOn w:val="Normal"/>
    <w:link w:val="RSCI01FigureSchemeChartwithbottombarChar"/>
    <w:rsid w:val="000D45CF"/>
    <w:pPr>
      <w:pBdr>
        <w:bottom w:val="single" w:sz="12" w:space="5" w:color="999999"/>
      </w:pBdr>
      <w:spacing w:before="40" w:after="120" w:line="120" w:lineRule="exact"/>
      <w:jc w:val="both"/>
    </w:pPr>
    <w:rPr>
      <w:rFonts w:cstheme="minorHAnsi"/>
      <w:w w:val="108"/>
      <w:sz w:val="14"/>
      <w:szCs w:val="14"/>
    </w:rPr>
  </w:style>
  <w:style w:type="paragraph" w:customStyle="1" w:styleId="RSCI03FigureSchemeChartUncaptioned">
    <w:name w:val="RSC I03 Figure/Scheme/Chart Uncaptioned"/>
    <w:basedOn w:val="Normal"/>
    <w:link w:val="RSCI03FigureSchemeChartUncaptionedChar"/>
    <w:rsid w:val="000D45CF"/>
    <w:pPr>
      <w:spacing w:before="160" w:after="160" w:line="240" w:lineRule="auto"/>
      <w:jc w:val="center"/>
    </w:pPr>
    <w:rPr>
      <w:rFonts w:cs="Times New Roman"/>
      <w:sz w:val="16"/>
      <w:szCs w:val="16"/>
    </w:rPr>
  </w:style>
  <w:style w:type="paragraph" w:customStyle="1" w:styleId="RSCB03MathematicsGreeketc">
    <w:name w:val="RSC B03 Mathematics/Greek etc"/>
    <w:basedOn w:val="Normal"/>
    <w:link w:val="RSCB03MathematicsGreeketcChar"/>
    <w:rsid w:val="000D45CF"/>
    <w:pPr>
      <w:tabs>
        <w:tab w:val="center" w:pos="2268"/>
        <w:tab w:val="right" w:pos="4536"/>
      </w:tabs>
      <w:spacing w:before="160" w:after="160" w:line="240" w:lineRule="auto"/>
    </w:pPr>
    <w:rPr>
      <w:rFonts w:ascii="Times New Roman" w:hAnsi="Times New Roman"/>
      <w:sz w:val="18"/>
    </w:rPr>
  </w:style>
  <w:style w:type="paragraph" w:customStyle="1" w:styleId="RSCB09Biography">
    <w:name w:val="RSC B09 Biography"/>
    <w:basedOn w:val="RSCB02ArticleText"/>
    <w:link w:val="RSCB09BiographyChar"/>
    <w:rsid w:val="000D45CF"/>
    <w:pPr>
      <w:pBdr>
        <w:top w:val="single" w:sz="6" w:space="1" w:color="auto"/>
      </w:pBdr>
    </w:pPr>
    <w:rPr>
      <w:i/>
    </w:rPr>
  </w:style>
  <w:style w:type="character" w:customStyle="1" w:styleId="RSCB09BiographyChar">
    <w:name w:val="RSC B09 Biography Char"/>
    <w:basedOn w:val="RSCB02ArticleTextChar"/>
    <w:link w:val="RSCB09Biography"/>
    <w:rsid w:val="000D45CF"/>
    <w:rPr>
      <w:rFonts w:cs="Times New Roman"/>
      <w:i/>
      <w:w w:val="108"/>
      <w:kern w:val="0"/>
      <w:sz w:val="18"/>
      <w:szCs w:val="18"/>
      <w14:ligatures w14:val="none"/>
    </w:rPr>
  </w:style>
  <w:style w:type="paragraph" w:customStyle="1" w:styleId="RSCF02FootnotestoTitleAuthors">
    <w:name w:val="RSC F02 Footnotes to Title/Authors"/>
    <w:basedOn w:val="Normal"/>
    <w:link w:val="RSCF02FootnotestoTitleAuthorsChar"/>
    <w:rsid w:val="000D45CF"/>
    <w:pPr>
      <w:tabs>
        <w:tab w:val="left" w:pos="284"/>
      </w:tabs>
      <w:spacing w:after="0" w:line="240" w:lineRule="auto"/>
      <w:suppressOverlap/>
      <w:jc w:val="both"/>
    </w:pPr>
    <w:rPr>
      <w:rFonts w:cs="Times New Roman"/>
      <w:w w:val="105"/>
      <w:sz w:val="14"/>
      <w:szCs w:val="14"/>
    </w:rPr>
  </w:style>
  <w:style w:type="character" w:customStyle="1" w:styleId="RSCF01FootnoteAuthorAddressChar">
    <w:name w:val="RSC F01 Footnote Author Address Char"/>
    <w:basedOn w:val="DefaultParagraphFont"/>
    <w:link w:val="RSCF01FootnoteAuthorAddress"/>
    <w:rsid w:val="000D45CF"/>
    <w:rPr>
      <w:rFonts w:cs="Times New Roman"/>
      <w:i/>
      <w:w w:val="105"/>
      <w:kern w:val="0"/>
      <w:sz w:val="14"/>
      <w:szCs w:val="14"/>
      <w14:ligatures w14:val="none"/>
    </w:rPr>
  </w:style>
  <w:style w:type="paragraph" w:customStyle="1" w:styleId="RSCR02References">
    <w:name w:val="RSC R02 References"/>
    <w:basedOn w:val="RSCB02ArticleText"/>
    <w:link w:val="RSCR02ReferencesChar"/>
    <w:rsid w:val="000D45CF"/>
    <w:pPr>
      <w:numPr>
        <w:numId w:val="2"/>
      </w:numPr>
      <w:spacing w:line="200" w:lineRule="exact"/>
      <w:ind w:left="284" w:hanging="284"/>
    </w:pPr>
    <w:rPr>
      <w:w w:val="105"/>
    </w:rPr>
  </w:style>
  <w:style w:type="character" w:customStyle="1" w:styleId="RSCF02FootnotestoTitleAuthorsChar">
    <w:name w:val="RSC F02 Footnotes to Title/Authors Char"/>
    <w:basedOn w:val="DefaultParagraphFont"/>
    <w:link w:val="RSCF02FootnotestoTitleAuthors"/>
    <w:rsid w:val="000D45CF"/>
    <w:rPr>
      <w:rFonts w:cs="Times New Roman"/>
      <w:w w:val="105"/>
      <w:kern w:val="0"/>
      <w:sz w:val="14"/>
      <w:szCs w:val="14"/>
      <w14:ligatures w14:val="none"/>
    </w:rPr>
  </w:style>
  <w:style w:type="paragraph" w:styleId="NoSpacing">
    <w:name w:val="No Spacing"/>
    <w:uiPriority w:val="1"/>
    <w:rsid w:val="000D45CF"/>
    <w:pPr>
      <w:spacing w:after="0" w:line="240" w:lineRule="auto"/>
    </w:pPr>
    <w:rPr>
      <w:kern w:val="0"/>
      <w14:ligatures w14:val="none"/>
    </w:rPr>
  </w:style>
  <w:style w:type="character" w:customStyle="1" w:styleId="RSCR02ReferencesChar">
    <w:name w:val="RSC R02 References Char"/>
    <w:basedOn w:val="DefaultParagraphFont"/>
    <w:link w:val="RSCR02References"/>
    <w:rsid w:val="000D45CF"/>
    <w:rPr>
      <w:rFonts w:cs="Times New Roman"/>
      <w:w w:val="105"/>
      <w:kern w:val="0"/>
      <w:sz w:val="18"/>
      <w:szCs w:val="18"/>
      <w14:ligatures w14:val="none"/>
    </w:rPr>
  </w:style>
  <w:style w:type="paragraph" w:customStyle="1" w:styleId="RSCB04AHeadingSection">
    <w:name w:val="RSC B04 A Heading (Section)"/>
    <w:basedOn w:val="Normal"/>
    <w:link w:val="RSCB04AHeadingSectionChar"/>
    <w:rsid w:val="000D45CF"/>
    <w:pPr>
      <w:spacing w:before="400" w:after="80" w:line="240" w:lineRule="auto"/>
    </w:pPr>
    <w:rPr>
      <w:b/>
      <w:sz w:val="24"/>
    </w:rPr>
  </w:style>
  <w:style w:type="character" w:customStyle="1" w:styleId="RSCH01PaperTitleChar">
    <w:name w:val="RSC H01 Paper Title Char"/>
    <w:basedOn w:val="DefaultParagraphFont"/>
    <w:link w:val="RSCH01PaperTitle"/>
    <w:rsid w:val="000D45CF"/>
    <w:rPr>
      <w:rFonts w:cs="Times New Roman"/>
      <w:b/>
      <w:kern w:val="0"/>
      <w:sz w:val="29"/>
      <w:szCs w:val="32"/>
      <w14:ligatures w14:val="none"/>
    </w:rPr>
  </w:style>
  <w:style w:type="character" w:customStyle="1" w:styleId="RSCH02PaperAuthorsandBylineChar">
    <w:name w:val="RSC H02 Paper Authors and Byline Char"/>
    <w:basedOn w:val="DefaultParagraphFont"/>
    <w:link w:val="RSCH02PaperAuthorsandByline"/>
    <w:rsid w:val="000D45CF"/>
    <w:rPr>
      <w:rFonts w:cs="Times New Roman"/>
      <w:kern w:val="0"/>
      <w:sz w:val="20"/>
      <w14:ligatures w14:val="none"/>
    </w:rPr>
  </w:style>
  <w:style w:type="character" w:customStyle="1" w:styleId="RSCB01ARTAbstractChar">
    <w:name w:val="RSC B01 ART Abstract Char"/>
    <w:basedOn w:val="DefaultParagraphFont"/>
    <w:link w:val="RSCB01ARTAbstract"/>
    <w:rsid w:val="000D45CF"/>
    <w:rPr>
      <w:noProof/>
      <w:kern w:val="0"/>
      <w:sz w:val="16"/>
      <w:lang w:eastAsia="en-GB"/>
      <w14:ligatures w14:val="none"/>
    </w:rPr>
  </w:style>
  <w:style w:type="character" w:customStyle="1" w:styleId="09ListTextChar">
    <w:name w:val="09 List Text Char"/>
    <w:basedOn w:val="RSCB02ArticleTextChar"/>
    <w:link w:val="09ListText"/>
    <w:rsid w:val="000D45CF"/>
    <w:rPr>
      <w:rFonts w:eastAsia="Times New Roman" w:cs="Times New Roman"/>
      <w:w w:val="108"/>
      <w:kern w:val="0"/>
      <w:sz w:val="18"/>
      <w:szCs w:val="18"/>
      <w:lang w:eastAsia="en-GB"/>
      <w14:ligatures w14:val="none"/>
    </w:rPr>
  </w:style>
  <w:style w:type="character" w:customStyle="1" w:styleId="RSCB04AHeadingSectionChar">
    <w:name w:val="RSC B04 A Heading (Section) Char"/>
    <w:basedOn w:val="DefaultParagraphFont"/>
    <w:link w:val="RSCB04AHeadingSection"/>
    <w:rsid w:val="000D45CF"/>
    <w:rPr>
      <w:b/>
      <w:kern w:val="0"/>
      <w:sz w:val="24"/>
      <w14:ligatures w14:val="none"/>
    </w:rPr>
  </w:style>
  <w:style w:type="character" w:customStyle="1" w:styleId="05BHeadingChar">
    <w:name w:val="05 B Heading Char"/>
    <w:basedOn w:val="RSCB04AHeadingSectionChar"/>
    <w:link w:val="05BHeading"/>
    <w:rsid w:val="000D45CF"/>
    <w:rPr>
      <w:rFonts w:ascii="Times New Roman" w:hAnsi="Times New Roman" w:cs="Times New Roman"/>
      <w:b/>
      <w:kern w:val="0"/>
      <w:sz w:val="18"/>
      <w:szCs w:val="18"/>
      <w14:ligatures w14:val="none"/>
    </w:rPr>
  </w:style>
  <w:style w:type="paragraph" w:customStyle="1" w:styleId="RSCT01TableTitlewithtopbar">
    <w:name w:val="RSC T01 Table Title with top bar"/>
    <w:basedOn w:val="Normal"/>
    <w:link w:val="RSCT01TableTitlewithtopbarChar"/>
    <w:rsid w:val="000D45CF"/>
    <w:pPr>
      <w:keepNext/>
      <w:keepLines/>
      <w:pBdr>
        <w:top w:val="single" w:sz="12" w:space="1" w:color="999999"/>
        <w:bottom w:val="single" w:sz="6" w:space="1" w:color="auto"/>
      </w:pBdr>
      <w:spacing w:before="120" w:after="120" w:line="200" w:lineRule="exact"/>
      <w:jc w:val="both"/>
    </w:pPr>
    <w:rPr>
      <w:rFonts w:eastAsia="Times New Roman" w:cs="Times New Roman"/>
      <w:sz w:val="14"/>
      <w:szCs w:val="20"/>
      <w:lang w:eastAsia="en-GB"/>
    </w:rPr>
  </w:style>
  <w:style w:type="character" w:customStyle="1" w:styleId="RSCI02FigureSchemeChartwithtopbarChar">
    <w:name w:val="RSC I02 Figure/Scheme/Chart with top bar Char"/>
    <w:basedOn w:val="DefaultParagraphFont"/>
    <w:link w:val="RSCI02FigureSchemeChartwithtopbar"/>
    <w:rsid w:val="000D45CF"/>
    <w:rPr>
      <w:rFonts w:cs="Times New Roman"/>
      <w:w w:val="108"/>
      <w:kern w:val="0"/>
      <w:sz w:val="14"/>
      <w:szCs w:val="18"/>
      <w14:ligatures w14:val="none"/>
    </w:rPr>
  </w:style>
  <w:style w:type="character" w:customStyle="1" w:styleId="RSCI01FigureSchemeChartwithbottombarChar">
    <w:name w:val="RSC I01 Figure/Scheme/Chart with bottom bar Char"/>
    <w:basedOn w:val="DefaultParagraphFont"/>
    <w:link w:val="RSCI01FigureSchemeChartwithbottombar"/>
    <w:rsid w:val="000D45CF"/>
    <w:rPr>
      <w:rFonts w:cstheme="minorHAnsi"/>
      <w:w w:val="108"/>
      <w:kern w:val="0"/>
      <w:sz w:val="14"/>
      <w:szCs w:val="14"/>
      <w14:ligatures w14:val="none"/>
    </w:rPr>
  </w:style>
  <w:style w:type="character" w:customStyle="1" w:styleId="RSCI03FigureSchemeChartUncaptionedChar">
    <w:name w:val="RSC I03 Figure/Scheme/Chart Uncaptioned Char"/>
    <w:basedOn w:val="DefaultParagraphFont"/>
    <w:link w:val="RSCI03FigureSchemeChartUncaptioned"/>
    <w:rsid w:val="000D45CF"/>
    <w:rPr>
      <w:rFonts w:cs="Times New Roman"/>
      <w:kern w:val="0"/>
      <w:sz w:val="16"/>
      <w:szCs w:val="16"/>
      <w14:ligatures w14:val="none"/>
    </w:rPr>
  </w:style>
  <w:style w:type="character" w:customStyle="1" w:styleId="RSCB03MathematicsGreeketcChar">
    <w:name w:val="RSC B03 Mathematics/Greek etc Char"/>
    <w:basedOn w:val="DefaultParagraphFont"/>
    <w:link w:val="RSCB03MathematicsGreeketc"/>
    <w:rsid w:val="000D45CF"/>
    <w:rPr>
      <w:rFonts w:ascii="Times New Roman" w:hAnsi="Times New Roman"/>
      <w:kern w:val="0"/>
      <w:sz w:val="18"/>
      <w14:ligatures w14:val="none"/>
    </w:rPr>
  </w:style>
  <w:style w:type="paragraph" w:customStyle="1" w:styleId="RSCT03TableBody">
    <w:name w:val="RSC T03 Table Body"/>
    <w:basedOn w:val="Normal"/>
    <w:link w:val="RSCT03TableBodyChar"/>
    <w:rsid w:val="000D45CF"/>
    <w:pPr>
      <w:keepNext/>
      <w:keepLines/>
      <w:spacing w:after="0" w:line="220" w:lineRule="exact"/>
      <w:jc w:val="center"/>
    </w:pPr>
    <w:rPr>
      <w:rFonts w:eastAsia="Times New Roman" w:cs="Times New Roman"/>
      <w:sz w:val="16"/>
      <w:szCs w:val="16"/>
      <w:lang w:eastAsia="en-GB"/>
    </w:rPr>
  </w:style>
  <w:style w:type="character" w:customStyle="1" w:styleId="RSCT01TableTitlewithtopbarChar">
    <w:name w:val="RSC T01 Table Title with top bar Char"/>
    <w:basedOn w:val="DefaultParagraphFont"/>
    <w:link w:val="RSCT01TableTitlewithtopbar"/>
    <w:rsid w:val="000D45CF"/>
    <w:rPr>
      <w:rFonts w:eastAsia="Times New Roman" w:cs="Times New Roman"/>
      <w:kern w:val="0"/>
      <w:sz w:val="14"/>
      <w:szCs w:val="20"/>
      <w:lang w:eastAsia="en-GB"/>
      <w14:ligatures w14:val="none"/>
    </w:rPr>
  </w:style>
  <w:style w:type="paragraph" w:customStyle="1" w:styleId="RSCT04TableFootnotewithbottombar">
    <w:name w:val="RSC T04 Table Footnote with bottom bar"/>
    <w:basedOn w:val="Normal"/>
    <w:link w:val="RSCT04TableFootnotewithbottombarChar"/>
    <w:rsid w:val="000D45CF"/>
    <w:pPr>
      <w:keepLines/>
      <w:pBdr>
        <w:bottom w:val="single" w:sz="12" w:space="1" w:color="999999"/>
      </w:pBdr>
      <w:spacing w:before="120" w:after="160" w:line="200" w:lineRule="exact"/>
      <w:jc w:val="both"/>
    </w:pPr>
    <w:rPr>
      <w:rFonts w:eastAsia="Times New Roman" w:cs="Times New Roman"/>
      <w:sz w:val="15"/>
      <w:szCs w:val="20"/>
      <w:lang w:eastAsia="en-GB"/>
    </w:rPr>
  </w:style>
  <w:style w:type="character" w:customStyle="1" w:styleId="RSCT03TableBodyChar">
    <w:name w:val="RSC T03 Table Body Char"/>
    <w:basedOn w:val="DefaultParagraphFont"/>
    <w:link w:val="RSCT03TableBody"/>
    <w:rsid w:val="000D45CF"/>
    <w:rPr>
      <w:rFonts w:eastAsia="Times New Roman" w:cs="Times New Roman"/>
      <w:kern w:val="0"/>
      <w:sz w:val="16"/>
      <w:szCs w:val="16"/>
      <w:lang w:eastAsia="en-GB"/>
      <w14:ligatures w14:val="none"/>
    </w:rPr>
  </w:style>
  <w:style w:type="character" w:customStyle="1" w:styleId="RSCT04TableFootnotewithbottombarChar">
    <w:name w:val="RSC T04 Table Footnote with bottom bar Char"/>
    <w:basedOn w:val="DefaultParagraphFont"/>
    <w:link w:val="RSCT04TableFootnotewithbottombar"/>
    <w:rsid w:val="000D45CF"/>
    <w:rPr>
      <w:rFonts w:eastAsia="Times New Roman" w:cs="Times New Roman"/>
      <w:kern w:val="0"/>
      <w:sz w:val="15"/>
      <w:szCs w:val="20"/>
      <w:lang w:eastAsia="en-GB"/>
      <w14:ligatures w14:val="none"/>
    </w:rPr>
  </w:style>
  <w:style w:type="character" w:styleId="Hyperlink">
    <w:name w:val="Hyperlink"/>
    <w:basedOn w:val="DefaultParagraphFont"/>
    <w:uiPriority w:val="99"/>
    <w:unhideWhenUsed/>
    <w:rsid w:val="000D45CF"/>
    <w:rPr>
      <w:color w:val="467886" w:themeColor="hyperlink"/>
      <w:u w:val="single"/>
    </w:rPr>
  </w:style>
  <w:style w:type="paragraph" w:styleId="Revision">
    <w:name w:val="Revision"/>
    <w:hidden/>
    <w:uiPriority w:val="99"/>
    <w:semiHidden/>
    <w:rsid w:val="000D45CF"/>
    <w:pPr>
      <w:spacing w:after="0" w:line="240" w:lineRule="auto"/>
    </w:pPr>
    <w:rPr>
      <w:kern w:val="0"/>
      <w14:ligatures w14:val="none"/>
    </w:rPr>
  </w:style>
  <w:style w:type="paragraph" w:styleId="FootnoteText">
    <w:name w:val="footnote text"/>
    <w:basedOn w:val="Normal"/>
    <w:link w:val="FootnoteTextChar"/>
    <w:uiPriority w:val="99"/>
    <w:semiHidden/>
    <w:unhideWhenUsed/>
    <w:rsid w:val="000D45CF"/>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0D45CF"/>
    <w:rPr>
      <w:kern w:val="0"/>
      <w:sz w:val="20"/>
      <w:szCs w:val="20"/>
      <w14:ligatures w14:val="none"/>
    </w:rPr>
  </w:style>
  <w:style w:type="character" w:styleId="FootnoteReference">
    <w:name w:val="footnote reference"/>
    <w:basedOn w:val="DefaultParagraphFont"/>
    <w:uiPriority w:val="99"/>
    <w:semiHidden/>
    <w:unhideWhenUsed/>
    <w:rsid w:val="000D45CF"/>
    <w:rPr>
      <w:vertAlign w:val="superscript"/>
    </w:rPr>
  </w:style>
  <w:style w:type="paragraph" w:styleId="NormalWeb">
    <w:name w:val="Normal (Web)"/>
    <w:basedOn w:val="Normal"/>
    <w:uiPriority w:val="99"/>
    <w:semiHidden/>
    <w:unhideWhenUsed/>
    <w:rsid w:val="000D45C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Caption">
    <w:name w:val="caption"/>
    <w:basedOn w:val="Normal"/>
    <w:next w:val="Normal"/>
    <w:link w:val="CaptionChar"/>
    <w:uiPriority w:val="35"/>
    <w:unhideWhenUsed/>
    <w:qFormat/>
    <w:rsid w:val="000D45CF"/>
    <w:pPr>
      <w:spacing w:line="200" w:lineRule="exact"/>
    </w:pPr>
    <w:rPr>
      <w:bCs/>
      <w:sz w:val="14"/>
      <w:szCs w:val="18"/>
    </w:rPr>
  </w:style>
  <w:style w:type="paragraph" w:customStyle="1" w:styleId="Style1">
    <w:name w:val="Style1"/>
    <w:basedOn w:val="RSCB02ArticleText"/>
    <w:link w:val="Style1Char"/>
    <w:rsid w:val="000D45CF"/>
  </w:style>
  <w:style w:type="paragraph" w:customStyle="1" w:styleId="RSCT05TableFootnotewithoutbottombar">
    <w:name w:val="RSC T05 Table Footnote without bottom bar"/>
    <w:basedOn w:val="RSCT04TableFootnotewithbottombar"/>
    <w:link w:val="RSCT05TableFootnotewithoutbottombarChar"/>
    <w:rsid w:val="000D45CF"/>
    <w:pPr>
      <w:pBdr>
        <w:bottom w:val="none" w:sz="0" w:space="0" w:color="auto"/>
      </w:pBdr>
    </w:pPr>
  </w:style>
  <w:style w:type="character" w:customStyle="1" w:styleId="Style1Char">
    <w:name w:val="Style1 Char"/>
    <w:basedOn w:val="RSCB02ArticleTextChar"/>
    <w:link w:val="Style1"/>
    <w:rsid w:val="000D45CF"/>
    <w:rPr>
      <w:rFonts w:cs="Times New Roman"/>
      <w:w w:val="108"/>
      <w:kern w:val="0"/>
      <w:sz w:val="18"/>
      <w:szCs w:val="18"/>
      <w14:ligatures w14:val="none"/>
    </w:rPr>
  </w:style>
  <w:style w:type="paragraph" w:customStyle="1" w:styleId="RSCT02Tabletitlewithouttopbar">
    <w:name w:val="RSC T02 Table title without top bar"/>
    <w:basedOn w:val="RSCT01TableTitlewithtopbar"/>
    <w:link w:val="RSCT02TabletitlewithouttopbarChar"/>
    <w:rsid w:val="000D45CF"/>
    <w:pPr>
      <w:pBdr>
        <w:top w:val="none" w:sz="0" w:space="0" w:color="auto"/>
      </w:pBdr>
    </w:pPr>
  </w:style>
  <w:style w:type="character" w:customStyle="1" w:styleId="RSCT05TableFootnotewithoutbottombarChar">
    <w:name w:val="RSC T05 Table Footnote without bottom bar Char"/>
    <w:basedOn w:val="RSCT04TableFootnotewithbottombarChar"/>
    <w:link w:val="RSCT05TableFootnotewithoutbottombar"/>
    <w:rsid w:val="000D45CF"/>
    <w:rPr>
      <w:rFonts w:eastAsia="Times New Roman" w:cs="Times New Roman"/>
      <w:kern w:val="0"/>
      <w:sz w:val="15"/>
      <w:szCs w:val="20"/>
      <w:lang w:eastAsia="en-GB"/>
      <w14:ligatures w14:val="none"/>
    </w:rPr>
  </w:style>
  <w:style w:type="paragraph" w:customStyle="1" w:styleId="RSCI04CaptiontoFigureSchemeChart">
    <w:name w:val="RSC I04 Caption to Figure/Scheme/Chart"/>
    <w:link w:val="RSCI04CaptiontoFigureSchemeChartChar"/>
    <w:rsid w:val="000D45CF"/>
    <w:pPr>
      <w:spacing w:after="200" w:line="200" w:lineRule="exact"/>
      <w:jc w:val="both"/>
    </w:pPr>
    <w:rPr>
      <w:bCs/>
      <w:kern w:val="0"/>
      <w:sz w:val="14"/>
      <w:szCs w:val="18"/>
      <w14:ligatures w14:val="none"/>
    </w:rPr>
  </w:style>
  <w:style w:type="character" w:customStyle="1" w:styleId="RSCT02TabletitlewithouttopbarChar">
    <w:name w:val="RSC T02 Table title without top bar Char"/>
    <w:basedOn w:val="RSCT01TableTitlewithtopbarChar"/>
    <w:link w:val="RSCT02Tabletitlewithouttopbar"/>
    <w:rsid w:val="000D45CF"/>
    <w:rPr>
      <w:rFonts w:eastAsia="Times New Roman" w:cs="Times New Roman"/>
      <w:kern w:val="0"/>
      <w:sz w:val="14"/>
      <w:szCs w:val="20"/>
      <w:lang w:eastAsia="en-GB"/>
      <w14:ligatures w14:val="none"/>
    </w:rPr>
  </w:style>
  <w:style w:type="paragraph" w:customStyle="1" w:styleId="RSCR01Footnotestomaintext">
    <w:name w:val="RSC R01 Footnotes to main text"/>
    <w:link w:val="RSCR01FootnotestomaintextChar"/>
    <w:rsid w:val="000D45CF"/>
    <w:pPr>
      <w:spacing w:after="200" w:line="200" w:lineRule="exact"/>
      <w:jc w:val="both"/>
    </w:pPr>
    <w:rPr>
      <w:bCs/>
      <w:kern w:val="0"/>
      <w:sz w:val="18"/>
      <w:szCs w:val="18"/>
      <w14:ligatures w14:val="none"/>
    </w:rPr>
  </w:style>
  <w:style w:type="character" w:customStyle="1" w:styleId="RSCI04CaptiontoFigureSchemeChartChar">
    <w:name w:val="RSC I04 Caption to Figure/Scheme/Chart Char"/>
    <w:basedOn w:val="DefaultParagraphFont"/>
    <w:link w:val="RSCI04CaptiontoFigureSchemeChart"/>
    <w:rsid w:val="000D45CF"/>
    <w:rPr>
      <w:bCs/>
      <w:kern w:val="0"/>
      <w:sz w:val="14"/>
      <w:szCs w:val="18"/>
      <w14:ligatures w14:val="none"/>
    </w:rPr>
  </w:style>
  <w:style w:type="paragraph" w:customStyle="1" w:styleId="RSCM01ReceivedAccepted">
    <w:name w:val="RSC M01 Received/Accepted"/>
    <w:basedOn w:val="Normal"/>
    <w:link w:val="RSCM01ReceivedAcceptedChar"/>
    <w:rsid w:val="000D45CF"/>
    <w:pPr>
      <w:spacing w:before="960" w:after="0" w:line="180" w:lineRule="exact"/>
      <w:contextualSpacing/>
    </w:pPr>
    <w:rPr>
      <w:rFonts w:eastAsiaTheme="minorEastAsia"/>
      <w:noProof/>
      <w:sz w:val="14"/>
      <w:szCs w:val="14"/>
      <w:lang w:eastAsia="en-GB"/>
    </w:rPr>
  </w:style>
  <w:style w:type="character" w:customStyle="1" w:styleId="RSCR01FootnotestomaintextChar">
    <w:name w:val="RSC R01 Footnotes to main text Char"/>
    <w:basedOn w:val="RSCI04CaptiontoFigureSchemeChartChar"/>
    <w:link w:val="RSCR01Footnotestomaintext"/>
    <w:rsid w:val="000D45CF"/>
    <w:rPr>
      <w:bCs/>
      <w:kern w:val="0"/>
      <w:sz w:val="18"/>
      <w:szCs w:val="18"/>
      <w14:ligatures w14:val="none"/>
    </w:rPr>
  </w:style>
  <w:style w:type="paragraph" w:customStyle="1" w:styleId="RSCM02DOI">
    <w:name w:val="RSC M02 DOI"/>
    <w:basedOn w:val="Normal"/>
    <w:link w:val="RSCM02DOIChar"/>
    <w:rsid w:val="000D45CF"/>
    <w:pPr>
      <w:spacing w:before="180" w:after="0" w:line="180" w:lineRule="exact"/>
    </w:pPr>
    <w:rPr>
      <w:sz w:val="14"/>
      <w:szCs w:val="14"/>
    </w:rPr>
  </w:style>
  <w:style w:type="character" w:customStyle="1" w:styleId="RSCM01ReceivedAcceptedChar">
    <w:name w:val="RSC M01 Received/Accepted Char"/>
    <w:basedOn w:val="DefaultParagraphFont"/>
    <w:link w:val="RSCM01ReceivedAccepted"/>
    <w:rsid w:val="000D45CF"/>
    <w:rPr>
      <w:rFonts w:eastAsiaTheme="minorEastAsia"/>
      <w:noProof/>
      <w:kern w:val="0"/>
      <w:sz w:val="14"/>
      <w:szCs w:val="14"/>
      <w:lang w:eastAsia="en-GB"/>
      <w14:ligatures w14:val="none"/>
    </w:rPr>
  </w:style>
  <w:style w:type="paragraph" w:customStyle="1" w:styleId="RSCM03Website">
    <w:name w:val="RSC M03 Website"/>
    <w:basedOn w:val="Normal"/>
    <w:link w:val="RSCM03WebsiteChar"/>
    <w:rsid w:val="000D45CF"/>
    <w:pPr>
      <w:spacing w:line="400" w:lineRule="exact"/>
    </w:pPr>
    <w:rPr>
      <w:b/>
      <w:sz w:val="14"/>
      <w:szCs w:val="14"/>
    </w:rPr>
  </w:style>
  <w:style w:type="character" w:customStyle="1" w:styleId="RSCM02DOIChar">
    <w:name w:val="RSC M02 DOI Char"/>
    <w:basedOn w:val="DefaultParagraphFont"/>
    <w:link w:val="RSCM02DOI"/>
    <w:rsid w:val="000D45CF"/>
    <w:rPr>
      <w:kern w:val="0"/>
      <w:sz w:val="14"/>
      <w:szCs w:val="14"/>
      <w14:ligatures w14:val="none"/>
    </w:rPr>
  </w:style>
  <w:style w:type="paragraph" w:customStyle="1" w:styleId="RSCB05AHeadingSection-standalone">
    <w:name w:val="RSC B05 A Heading (Section - stand alone)"/>
    <w:link w:val="RSCB05AHeadingSection-standaloneChar"/>
    <w:rsid w:val="000D45CF"/>
    <w:pPr>
      <w:spacing w:before="400" w:line="240" w:lineRule="auto"/>
    </w:pPr>
    <w:rPr>
      <w:rFonts w:cs="Times New Roman"/>
      <w:kern w:val="0"/>
      <w:sz w:val="24"/>
      <w14:ligatures w14:val="none"/>
    </w:rPr>
  </w:style>
  <w:style w:type="character" w:customStyle="1" w:styleId="RSCM03WebsiteChar">
    <w:name w:val="RSC M03 Website Char"/>
    <w:basedOn w:val="DefaultParagraphFont"/>
    <w:link w:val="RSCM03Website"/>
    <w:rsid w:val="000D45CF"/>
    <w:rPr>
      <w:b/>
      <w:kern w:val="0"/>
      <w:sz w:val="14"/>
      <w:szCs w:val="14"/>
      <w14:ligatures w14:val="none"/>
    </w:rPr>
  </w:style>
  <w:style w:type="paragraph" w:customStyle="1" w:styleId="RSCB06BHeadingSub-Section">
    <w:name w:val="RSC B06 B Heading (Sub-Section)"/>
    <w:link w:val="RSCB06BHeadingSub-SectionChar"/>
    <w:rsid w:val="000D45CF"/>
    <w:pPr>
      <w:spacing w:after="80" w:line="240" w:lineRule="exact"/>
    </w:pPr>
    <w:rPr>
      <w:b/>
      <w:kern w:val="0"/>
      <w:sz w:val="18"/>
      <w14:ligatures w14:val="none"/>
    </w:rPr>
  </w:style>
  <w:style w:type="character" w:customStyle="1" w:styleId="RSCB05AHeadingSection-standaloneChar">
    <w:name w:val="RSC B05 A Heading (Section - stand alone) Char"/>
    <w:basedOn w:val="RSCH02PaperAuthorsandBylineChar"/>
    <w:link w:val="RSCB05AHeadingSection-standalone"/>
    <w:rsid w:val="000D45CF"/>
    <w:rPr>
      <w:rFonts w:cs="Times New Roman"/>
      <w:kern w:val="0"/>
      <w:sz w:val="24"/>
      <w14:ligatures w14:val="none"/>
    </w:rPr>
  </w:style>
  <w:style w:type="paragraph" w:customStyle="1" w:styleId="RSCB07BHeadingSub-Section-standalone">
    <w:name w:val="RSC B07 B Heading (Sub-Section - stand alone)"/>
    <w:link w:val="RSCB07BHeadingSub-Section-standaloneChar"/>
    <w:rsid w:val="000D45CF"/>
    <w:pPr>
      <w:spacing w:before="160" w:after="80" w:line="240" w:lineRule="exact"/>
    </w:pPr>
    <w:rPr>
      <w:b/>
      <w:kern w:val="0"/>
      <w:sz w:val="18"/>
      <w14:ligatures w14:val="none"/>
    </w:rPr>
  </w:style>
  <w:style w:type="character" w:customStyle="1" w:styleId="RSCB06BHeadingSub-SectionChar">
    <w:name w:val="RSC B06 B Heading (Sub-Section) Char"/>
    <w:basedOn w:val="DefaultParagraphFont"/>
    <w:link w:val="RSCB06BHeadingSub-Section"/>
    <w:rsid w:val="000D45CF"/>
    <w:rPr>
      <w:b/>
      <w:kern w:val="0"/>
      <w:sz w:val="18"/>
      <w14:ligatures w14:val="none"/>
    </w:rPr>
  </w:style>
  <w:style w:type="paragraph" w:customStyle="1" w:styleId="RSCB08CHeadingIn-line">
    <w:name w:val="RSC B08 C Heading (In-line)"/>
    <w:link w:val="RSCB08CHeadingIn-lineChar"/>
    <w:rsid w:val="000D45CF"/>
    <w:pPr>
      <w:spacing w:after="0" w:line="276" w:lineRule="auto"/>
    </w:pPr>
    <w:rPr>
      <w:b/>
      <w:kern w:val="0"/>
      <w:sz w:val="18"/>
      <w14:ligatures w14:val="none"/>
    </w:rPr>
  </w:style>
  <w:style w:type="character" w:customStyle="1" w:styleId="RSCB07BHeadingSub-Section-standaloneChar">
    <w:name w:val="RSC B07 B Heading (Sub-Section - stand alone) Char"/>
    <w:basedOn w:val="DefaultParagraphFont"/>
    <w:link w:val="RSCB07BHeadingSub-Section-standalone"/>
    <w:rsid w:val="000D45CF"/>
    <w:rPr>
      <w:b/>
      <w:kern w:val="0"/>
      <w:sz w:val="18"/>
      <w14:ligatures w14:val="none"/>
    </w:rPr>
  </w:style>
  <w:style w:type="character" w:customStyle="1" w:styleId="RSCB08CHeadingIn-lineChar">
    <w:name w:val="RSC B08 C Heading (In-line) Char"/>
    <w:basedOn w:val="DefaultParagraphFont"/>
    <w:link w:val="RSCB08CHeadingIn-line"/>
    <w:rsid w:val="000D45CF"/>
    <w:rPr>
      <w:b/>
      <w:kern w:val="0"/>
      <w:sz w:val="18"/>
      <w14:ligatures w14:val="none"/>
    </w:rPr>
  </w:style>
  <w:style w:type="paragraph" w:customStyle="1" w:styleId="RSCI05CaptiontoFigureSchemeChartwithbottombar">
    <w:name w:val="RSC I05 Caption to Figure/Scheme/Chart with bottom bar"/>
    <w:link w:val="RSCI05CaptiontoFigureSchemeChartwithbottombarChar"/>
    <w:rsid w:val="000D45CF"/>
    <w:pPr>
      <w:pBdr>
        <w:bottom w:val="single" w:sz="12" w:space="1" w:color="A6A6A6" w:themeColor="background1" w:themeShade="A6"/>
      </w:pBdr>
      <w:spacing w:after="200" w:line="276" w:lineRule="auto"/>
      <w:jc w:val="both"/>
    </w:pPr>
    <w:rPr>
      <w:bCs/>
      <w:kern w:val="0"/>
      <w:sz w:val="14"/>
      <w:szCs w:val="18"/>
      <w14:ligatures w14:val="none"/>
    </w:rPr>
  </w:style>
  <w:style w:type="character" w:customStyle="1" w:styleId="RSCI05CaptiontoFigureSchemeChartwithbottombarChar">
    <w:name w:val="RSC I05 Caption to Figure/Scheme/Chart with bottom bar Char"/>
    <w:basedOn w:val="RSCI04CaptiontoFigureSchemeChartChar"/>
    <w:link w:val="RSCI05CaptiontoFigureSchemeChartwithbottombar"/>
    <w:rsid w:val="000D45CF"/>
    <w:rPr>
      <w:bCs/>
      <w:kern w:val="0"/>
      <w:sz w:val="14"/>
      <w:szCs w:val="18"/>
      <w14:ligatures w14:val="none"/>
    </w:rPr>
  </w:style>
  <w:style w:type="paragraph" w:customStyle="1" w:styleId="04AHeading">
    <w:name w:val="04 A Heading"/>
    <w:basedOn w:val="Normal"/>
    <w:next w:val="Normal"/>
    <w:link w:val="04AHeadingChar"/>
    <w:rsid w:val="000D45CF"/>
    <w:pPr>
      <w:spacing w:before="240" w:after="120" w:line="240" w:lineRule="auto"/>
    </w:pPr>
    <w:rPr>
      <w:rFonts w:ascii="Calibri" w:eastAsia="Calibri" w:hAnsi="Calibri" w:cs="Times New Roman"/>
      <w:b/>
    </w:rPr>
  </w:style>
  <w:style w:type="character" w:customStyle="1" w:styleId="04AHeadingChar">
    <w:name w:val="04 A Heading Char"/>
    <w:link w:val="04AHeading"/>
    <w:rsid w:val="000D45CF"/>
    <w:rPr>
      <w:rFonts w:ascii="Calibri" w:eastAsia="Calibri" w:hAnsi="Calibri" w:cs="Times New Roman"/>
      <w:b/>
      <w:kern w:val="0"/>
      <w14:ligatures w14:val="none"/>
    </w:rPr>
  </w:style>
  <w:style w:type="paragraph" w:customStyle="1" w:styleId="08ArticleText">
    <w:name w:val="08 Article Text"/>
    <w:basedOn w:val="Normal"/>
    <w:link w:val="08ArticleTextChar"/>
    <w:rsid w:val="000D45CF"/>
    <w:pPr>
      <w:tabs>
        <w:tab w:val="left" w:pos="284"/>
      </w:tabs>
      <w:spacing w:after="0" w:line="240" w:lineRule="exact"/>
      <w:jc w:val="both"/>
    </w:pPr>
    <w:rPr>
      <w:rFonts w:ascii="Times New Roman" w:eastAsia="Calibri" w:hAnsi="Times New Roman" w:cs="Times New Roman"/>
      <w:w w:val="108"/>
      <w:sz w:val="18"/>
      <w:szCs w:val="18"/>
    </w:rPr>
  </w:style>
  <w:style w:type="character" w:customStyle="1" w:styleId="08ArticleTextChar">
    <w:name w:val="08 Article Text Char"/>
    <w:link w:val="08ArticleText"/>
    <w:rsid w:val="000D45CF"/>
    <w:rPr>
      <w:rFonts w:ascii="Times New Roman" w:eastAsia="Calibri" w:hAnsi="Times New Roman" w:cs="Times New Roman"/>
      <w:w w:val="108"/>
      <w:kern w:val="0"/>
      <w:sz w:val="18"/>
      <w:szCs w:val="18"/>
      <w14:ligatures w14:val="none"/>
    </w:rPr>
  </w:style>
  <w:style w:type="character" w:styleId="FollowedHyperlink">
    <w:name w:val="FollowedHyperlink"/>
    <w:basedOn w:val="DefaultParagraphFont"/>
    <w:uiPriority w:val="99"/>
    <w:semiHidden/>
    <w:unhideWhenUsed/>
    <w:rsid w:val="000D45CF"/>
    <w:rPr>
      <w:color w:val="96607D" w:themeColor="followedHyperlink"/>
      <w:u w:val="single"/>
    </w:rPr>
  </w:style>
  <w:style w:type="character" w:styleId="CommentReference">
    <w:name w:val="annotation reference"/>
    <w:basedOn w:val="DefaultParagraphFont"/>
    <w:uiPriority w:val="99"/>
    <w:semiHidden/>
    <w:unhideWhenUsed/>
    <w:rsid w:val="000D45CF"/>
    <w:rPr>
      <w:sz w:val="16"/>
      <w:szCs w:val="16"/>
    </w:rPr>
  </w:style>
  <w:style w:type="paragraph" w:styleId="CommentText">
    <w:name w:val="annotation text"/>
    <w:basedOn w:val="Normal"/>
    <w:link w:val="CommentTextChar"/>
    <w:uiPriority w:val="99"/>
    <w:unhideWhenUsed/>
    <w:rsid w:val="000D45CF"/>
    <w:pPr>
      <w:spacing w:line="240" w:lineRule="auto"/>
    </w:pPr>
    <w:rPr>
      <w:sz w:val="20"/>
      <w:szCs w:val="20"/>
    </w:rPr>
  </w:style>
  <w:style w:type="character" w:customStyle="1" w:styleId="CommentTextChar">
    <w:name w:val="Comment Text Char"/>
    <w:basedOn w:val="DefaultParagraphFont"/>
    <w:link w:val="CommentText"/>
    <w:uiPriority w:val="99"/>
    <w:rsid w:val="000D45CF"/>
    <w:rPr>
      <w:kern w:val="0"/>
      <w:sz w:val="20"/>
      <w:szCs w:val="20"/>
      <w14:ligatures w14:val="none"/>
    </w:rPr>
  </w:style>
  <w:style w:type="paragraph" w:styleId="CommentSubject">
    <w:name w:val="annotation subject"/>
    <w:basedOn w:val="CommentText"/>
    <w:next w:val="CommentText"/>
    <w:link w:val="CommentSubjectChar"/>
    <w:uiPriority w:val="99"/>
    <w:semiHidden/>
    <w:unhideWhenUsed/>
    <w:rsid w:val="000D45CF"/>
    <w:rPr>
      <w:b/>
      <w:bCs/>
    </w:rPr>
  </w:style>
  <w:style w:type="character" w:customStyle="1" w:styleId="CommentSubjectChar">
    <w:name w:val="Comment Subject Char"/>
    <w:basedOn w:val="CommentTextChar"/>
    <w:link w:val="CommentSubject"/>
    <w:uiPriority w:val="99"/>
    <w:semiHidden/>
    <w:rsid w:val="000D45CF"/>
    <w:rPr>
      <w:b/>
      <w:bCs/>
      <w:kern w:val="0"/>
      <w:sz w:val="20"/>
      <w:szCs w:val="20"/>
      <w14:ligatures w14:val="none"/>
    </w:rPr>
  </w:style>
  <w:style w:type="paragraph" w:customStyle="1" w:styleId="EndNoteBibliographyTitle">
    <w:name w:val="EndNote Bibliography Title"/>
    <w:basedOn w:val="Normal"/>
    <w:link w:val="EndNoteBibliographyTitleChar"/>
    <w:rsid w:val="000D45CF"/>
    <w:pPr>
      <w:spacing w:after="0"/>
      <w:jc w:val="center"/>
    </w:pPr>
    <w:rPr>
      <w:rFonts w:ascii="Calibri" w:hAnsi="Calibri" w:cs="Calibri"/>
      <w:noProof/>
      <w:w w:val="105"/>
      <w:sz w:val="18"/>
      <w:szCs w:val="18"/>
      <w:lang w:val="en-US"/>
    </w:rPr>
  </w:style>
  <w:style w:type="character" w:customStyle="1" w:styleId="EndNoteBibliographyTitleChar">
    <w:name w:val="EndNote Bibliography Title Char"/>
    <w:basedOn w:val="RSCR02ReferencesChar"/>
    <w:link w:val="EndNoteBibliographyTitle"/>
    <w:rsid w:val="000D45CF"/>
    <w:rPr>
      <w:rFonts w:ascii="Calibri" w:hAnsi="Calibri" w:cs="Calibri"/>
      <w:noProof/>
      <w:w w:val="105"/>
      <w:kern w:val="0"/>
      <w:sz w:val="18"/>
      <w:szCs w:val="18"/>
      <w:lang w:val="en-US"/>
      <w14:ligatures w14:val="none"/>
    </w:rPr>
  </w:style>
  <w:style w:type="paragraph" w:customStyle="1" w:styleId="EndNoteBibliography">
    <w:name w:val="EndNote Bibliography"/>
    <w:basedOn w:val="Normal"/>
    <w:link w:val="EndNoteBibliographyChar"/>
    <w:rsid w:val="000D45CF"/>
    <w:pPr>
      <w:spacing w:line="240" w:lineRule="auto"/>
      <w:jc w:val="both"/>
    </w:pPr>
    <w:rPr>
      <w:rFonts w:ascii="Calibri" w:hAnsi="Calibri" w:cs="Calibri"/>
      <w:noProof/>
      <w:w w:val="105"/>
      <w:sz w:val="18"/>
      <w:szCs w:val="18"/>
      <w:lang w:val="en-US"/>
    </w:rPr>
  </w:style>
  <w:style w:type="character" w:customStyle="1" w:styleId="EndNoteBibliographyChar">
    <w:name w:val="EndNote Bibliography Char"/>
    <w:basedOn w:val="RSCR02ReferencesChar"/>
    <w:link w:val="EndNoteBibliography"/>
    <w:rsid w:val="000D45CF"/>
    <w:rPr>
      <w:rFonts w:ascii="Calibri" w:hAnsi="Calibri" w:cs="Calibri"/>
      <w:noProof/>
      <w:w w:val="105"/>
      <w:kern w:val="0"/>
      <w:sz w:val="18"/>
      <w:szCs w:val="18"/>
      <w:lang w:val="en-US"/>
      <w14:ligatures w14:val="none"/>
    </w:rPr>
  </w:style>
  <w:style w:type="character" w:customStyle="1" w:styleId="UnresolvedMention1">
    <w:name w:val="Unresolved Mention1"/>
    <w:basedOn w:val="DefaultParagraphFont"/>
    <w:uiPriority w:val="99"/>
    <w:semiHidden/>
    <w:unhideWhenUsed/>
    <w:rsid w:val="000D45CF"/>
    <w:rPr>
      <w:color w:val="605E5C"/>
      <w:shd w:val="clear" w:color="auto" w:fill="E1DFDD"/>
    </w:rPr>
  </w:style>
  <w:style w:type="character" w:customStyle="1" w:styleId="normaltextrun">
    <w:name w:val="normaltextrun"/>
    <w:basedOn w:val="DefaultParagraphFont"/>
    <w:rsid w:val="000D45CF"/>
  </w:style>
  <w:style w:type="character" w:customStyle="1" w:styleId="Mention1">
    <w:name w:val="Mention1"/>
    <w:basedOn w:val="DefaultParagraphFont"/>
    <w:uiPriority w:val="99"/>
    <w:unhideWhenUsed/>
    <w:rsid w:val="000D45CF"/>
    <w:rPr>
      <w:color w:val="2B579A"/>
      <w:shd w:val="clear" w:color="auto" w:fill="E1DFDD"/>
    </w:rPr>
  </w:style>
  <w:style w:type="character" w:styleId="UnresolvedMention">
    <w:name w:val="Unresolved Mention"/>
    <w:basedOn w:val="DefaultParagraphFont"/>
    <w:uiPriority w:val="99"/>
    <w:semiHidden/>
    <w:unhideWhenUsed/>
    <w:rsid w:val="000D45CF"/>
    <w:rPr>
      <w:color w:val="605E5C"/>
      <w:shd w:val="clear" w:color="auto" w:fill="E1DFDD"/>
    </w:rPr>
  </w:style>
  <w:style w:type="character" w:styleId="PlaceholderText">
    <w:name w:val="Placeholder Text"/>
    <w:basedOn w:val="DefaultParagraphFont"/>
    <w:uiPriority w:val="99"/>
    <w:semiHidden/>
    <w:rsid w:val="000D45CF"/>
    <w:rPr>
      <w:color w:val="666666"/>
    </w:rPr>
  </w:style>
  <w:style w:type="table" w:styleId="TableGridLight">
    <w:name w:val="Grid Table Light"/>
    <w:basedOn w:val="TableNormal"/>
    <w:uiPriority w:val="40"/>
    <w:rsid w:val="000D45CF"/>
    <w:pPr>
      <w:spacing w:after="0" w:line="240" w:lineRule="auto"/>
    </w:pPr>
    <w:rPr>
      <w:kern w:val="0"/>
      <w14:ligatures w14:val="none"/>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1">
    <w:name w:val="Plain Table 1"/>
    <w:basedOn w:val="TableNormal"/>
    <w:uiPriority w:val="41"/>
    <w:rsid w:val="000D45CF"/>
    <w:pPr>
      <w:spacing w:after="0" w:line="240" w:lineRule="auto"/>
    </w:pPr>
    <w:rPr>
      <w:kern w:val="0"/>
      <w14:ligatures w14:val="none"/>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3">
    <w:name w:val="Plain Table 3"/>
    <w:basedOn w:val="TableNormal"/>
    <w:uiPriority w:val="43"/>
    <w:rsid w:val="000D45CF"/>
    <w:pPr>
      <w:spacing w:after="0" w:line="240" w:lineRule="auto"/>
    </w:pPr>
    <w:rPr>
      <w:kern w:val="0"/>
      <w14:ligatures w14:val="none"/>
    </w:r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character" w:styleId="SubtleEmphasis">
    <w:name w:val="Subtle Emphasis"/>
    <w:basedOn w:val="DefaultParagraphFont"/>
    <w:uiPriority w:val="19"/>
    <w:rsid w:val="00F010F5"/>
    <w:rPr>
      <w:i/>
      <w:iCs/>
      <w:color w:val="404040" w:themeColor="text1" w:themeTint="BF"/>
    </w:rPr>
  </w:style>
  <w:style w:type="paragraph" w:customStyle="1" w:styleId="Heading">
    <w:name w:val="Heading"/>
    <w:link w:val="HeadingChar"/>
    <w:autoRedefine/>
    <w:rsid w:val="002C61F5"/>
    <w:pPr>
      <w:spacing w:before="240" w:after="240" w:line="240" w:lineRule="auto"/>
      <w:jc w:val="both"/>
    </w:pPr>
    <w:rPr>
      <w:rFonts w:ascii="Arial" w:eastAsia="Calibri" w:hAnsi="Arial" w:cs="Arial"/>
      <w:b/>
      <w:kern w:val="0"/>
      <w:sz w:val="28"/>
      <w14:ligatures w14:val="none"/>
    </w:rPr>
  </w:style>
  <w:style w:type="character" w:customStyle="1" w:styleId="HeadingChar">
    <w:name w:val="Heading Char"/>
    <w:basedOn w:val="DefaultParagraphFont"/>
    <w:link w:val="Heading"/>
    <w:rsid w:val="002C61F5"/>
    <w:rPr>
      <w:rFonts w:ascii="Arial" w:eastAsia="Calibri" w:hAnsi="Arial" w:cs="Arial"/>
      <w:b/>
      <w:kern w:val="0"/>
      <w:sz w:val="28"/>
      <w14:ligatures w14:val="none"/>
    </w:rPr>
  </w:style>
  <w:style w:type="paragraph" w:customStyle="1" w:styleId="Subheading">
    <w:name w:val="Sub heading"/>
    <w:basedOn w:val="Normal"/>
    <w:link w:val="SubheadingChar"/>
    <w:qFormat/>
    <w:rsid w:val="00D13606"/>
    <w:rPr>
      <w:rFonts w:ascii="Arial" w:hAnsi="Arial"/>
      <w:b/>
      <w:sz w:val="24"/>
    </w:rPr>
  </w:style>
  <w:style w:type="character" w:customStyle="1" w:styleId="SubheadingChar">
    <w:name w:val="Sub heading Char"/>
    <w:basedOn w:val="DefaultParagraphFont"/>
    <w:link w:val="Subheading"/>
    <w:rsid w:val="00D13606"/>
    <w:rPr>
      <w:rFonts w:ascii="Arial" w:hAnsi="Arial"/>
      <w:b/>
      <w:kern w:val="0"/>
      <w:sz w:val="24"/>
      <w14:ligatures w14:val="none"/>
    </w:rPr>
  </w:style>
  <w:style w:type="paragraph" w:customStyle="1" w:styleId="Body">
    <w:name w:val="Body"/>
    <w:basedOn w:val="Normal"/>
    <w:link w:val="BodyChar"/>
    <w:qFormat/>
    <w:rsid w:val="00F010F5"/>
    <w:pPr>
      <w:spacing w:line="480" w:lineRule="auto"/>
      <w:jc w:val="both"/>
    </w:pPr>
    <w:rPr>
      <w:rFonts w:ascii="Calibri" w:hAnsi="Calibri"/>
    </w:rPr>
  </w:style>
  <w:style w:type="character" w:customStyle="1" w:styleId="BodyChar">
    <w:name w:val="Body Char"/>
    <w:basedOn w:val="DefaultParagraphFont"/>
    <w:link w:val="Body"/>
    <w:rsid w:val="00F010F5"/>
    <w:rPr>
      <w:rFonts w:ascii="Calibri" w:hAnsi="Calibri"/>
      <w:kern w:val="0"/>
      <w14:ligatures w14:val="none"/>
    </w:rPr>
  </w:style>
  <w:style w:type="paragraph" w:customStyle="1" w:styleId="Captions">
    <w:name w:val="Captions"/>
    <w:basedOn w:val="Caption"/>
    <w:link w:val="CaptionsChar"/>
    <w:qFormat/>
    <w:rsid w:val="00754DA5"/>
    <w:pPr>
      <w:jc w:val="both"/>
    </w:pPr>
    <w:rPr>
      <w:rFonts w:ascii="Calibri" w:hAnsi="Calibri"/>
      <w:sz w:val="18"/>
    </w:rPr>
  </w:style>
  <w:style w:type="character" w:customStyle="1" w:styleId="CaptionChar">
    <w:name w:val="Caption Char"/>
    <w:basedOn w:val="DefaultParagraphFont"/>
    <w:link w:val="Caption"/>
    <w:uiPriority w:val="35"/>
    <w:rsid w:val="00754DA5"/>
    <w:rPr>
      <w:bCs/>
      <w:kern w:val="0"/>
      <w:sz w:val="14"/>
      <w:szCs w:val="18"/>
      <w14:ligatures w14:val="none"/>
    </w:rPr>
  </w:style>
  <w:style w:type="character" w:customStyle="1" w:styleId="CaptionsChar">
    <w:name w:val="Captions Char"/>
    <w:basedOn w:val="CaptionChar"/>
    <w:link w:val="Captions"/>
    <w:rsid w:val="00754DA5"/>
    <w:rPr>
      <w:rFonts w:ascii="Calibri" w:hAnsi="Calibri"/>
      <w:bCs/>
      <w:kern w:val="0"/>
      <w:sz w:val="18"/>
      <w:szCs w:val="18"/>
      <w14:ligatures w14:val="none"/>
    </w:rPr>
  </w:style>
  <w:style w:type="character" w:customStyle="1" w:styleId="fontstyle01">
    <w:name w:val="fontstyle01"/>
    <w:basedOn w:val="DefaultParagraphFont"/>
    <w:rsid w:val="006A6C72"/>
    <w:rPr>
      <w:rFonts w:ascii="CambriaMath" w:hAnsi="CambriaMath" w:hint="default"/>
      <w:b w:val="0"/>
      <w:bCs w:val="0"/>
      <w:i w:val="0"/>
      <w:iCs w:val="0"/>
      <w:color w:val="000000"/>
      <w:sz w:val="24"/>
      <w:szCs w:val="24"/>
    </w:rPr>
  </w:style>
  <w:style w:type="paragraph" w:styleId="TOCHeading">
    <w:name w:val="TOC Heading"/>
    <w:basedOn w:val="Heading1"/>
    <w:next w:val="Normal"/>
    <w:uiPriority w:val="39"/>
    <w:unhideWhenUsed/>
    <w:qFormat/>
    <w:rsid w:val="00D13606"/>
    <w:pPr>
      <w:spacing w:before="240" w:after="0" w:line="259" w:lineRule="auto"/>
      <w:outlineLvl w:val="9"/>
    </w:pPr>
    <w:rPr>
      <w:szCs w:val="32"/>
      <w:lang w:val="en-US"/>
    </w:rPr>
  </w:style>
  <w:style w:type="paragraph" w:styleId="TOC2">
    <w:name w:val="toc 2"/>
    <w:basedOn w:val="Normal"/>
    <w:next w:val="Normal"/>
    <w:autoRedefine/>
    <w:uiPriority w:val="39"/>
    <w:unhideWhenUsed/>
    <w:rsid w:val="00997D1F"/>
    <w:pPr>
      <w:tabs>
        <w:tab w:val="right" w:pos="9016"/>
      </w:tabs>
      <w:spacing w:before="240" w:after="0"/>
      <w:ind w:left="720"/>
    </w:pPr>
    <w:rPr>
      <w:b/>
      <w:bCs/>
      <w:sz w:val="20"/>
      <w:szCs w:val="20"/>
    </w:rPr>
  </w:style>
  <w:style w:type="paragraph" w:styleId="TOC1">
    <w:name w:val="toc 1"/>
    <w:basedOn w:val="Normal"/>
    <w:next w:val="Normal"/>
    <w:autoRedefine/>
    <w:uiPriority w:val="39"/>
    <w:unhideWhenUsed/>
    <w:rsid w:val="005275E0"/>
    <w:pPr>
      <w:spacing w:before="360" w:after="0"/>
    </w:pPr>
    <w:rPr>
      <w:rFonts w:asciiTheme="majorHAnsi" w:hAnsiTheme="majorHAnsi"/>
      <w:b/>
      <w:bCs/>
      <w:caps/>
      <w:sz w:val="24"/>
      <w:szCs w:val="24"/>
    </w:rPr>
  </w:style>
  <w:style w:type="paragraph" w:styleId="TOC3">
    <w:name w:val="toc 3"/>
    <w:basedOn w:val="Normal"/>
    <w:next w:val="Normal"/>
    <w:autoRedefine/>
    <w:uiPriority w:val="39"/>
    <w:unhideWhenUsed/>
    <w:rsid w:val="005275E0"/>
    <w:pPr>
      <w:spacing w:after="0"/>
      <w:ind w:left="220"/>
    </w:pPr>
    <w:rPr>
      <w:sz w:val="20"/>
      <w:szCs w:val="20"/>
    </w:rPr>
  </w:style>
  <w:style w:type="paragraph" w:styleId="TOC4">
    <w:name w:val="toc 4"/>
    <w:basedOn w:val="Normal"/>
    <w:next w:val="Normal"/>
    <w:autoRedefine/>
    <w:uiPriority w:val="39"/>
    <w:unhideWhenUsed/>
    <w:rsid w:val="00D13606"/>
    <w:pPr>
      <w:spacing w:after="0"/>
      <w:ind w:left="440"/>
    </w:pPr>
    <w:rPr>
      <w:sz w:val="20"/>
      <w:szCs w:val="20"/>
    </w:rPr>
  </w:style>
  <w:style w:type="paragraph" w:styleId="TOC5">
    <w:name w:val="toc 5"/>
    <w:basedOn w:val="Normal"/>
    <w:next w:val="Normal"/>
    <w:autoRedefine/>
    <w:uiPriority w:val="39"/>
    <w:unhideWhenUsed/>
    <w:rsid w:val="00D13606"/>
    <w:pPr>
      <w:spacing w:after="0"/>
      <w:ind w:left="660"/>
    </w:pPr>
    <w:rPr>
      <w:sz w:val="20"/>
      <w:szCs w:val="20"/>
    </w:rPr>
  </w:style>
  <w:style w:type="paragraph" w:styleId="TOC6">
    <w:name w:val="toc 6"/>
    <w:basedOn w:val="Normal"/>
    <w:next w:val="Normal"/>
    <w:autoRedefine/>
    <w:uiPriority w:val="39"/>
    <w:unhideWhenUsed/>
    <w:rsid w:val="00D13606"/>
    <w:pPr>
      <w:spacing w:after="0"/>
      <w:ind w:left="880"/>
    </w:pPr>
    <w:rPr>
      <w:sz w:val="20"/>
      <w:szCs w:val="20"/>
    </w:rPr>
  </w:style>
  <w:style w:type="paragraph" w:styleId="TOC7">
    <w:name w:val="toc 7"/>
    <w:basedOn w:val="Normal"/>
    <w:next w:val="Normal"/>
    <w:autoRedefine/>
    <w:uiPriority w:val="39"/>
    <w:unhideWhenUsed/>
    <w:rsid w:val="00D13606"/>
    <w:pPr>
      <w:spacing w:after="0"/>
      <w:ind w:left="1100"/>
    </w:pPr>
    <w:rPr>
      <w:sz w:val="20"/>
      <w:szCs w:val="20"/>
    </w:rPr>
  </w:style>
  <w:style w:type="paragraph" w:styleId="TOC8">
    <w:name w:val="toc 8"/>
    <w:basedOn w:val="Normal"/>
    <w:next w:val="Normal"/>
    <w:autoRedefine/>
    <w:uiPriority w:val="39"/>
    <w:unhideWhenUsed/>
    <w:rsid w:val="00D13606"/>
    <w:pPr>
      <w:spacing w:after="0"/>
      <w:ind w:left="1320"/>
    </w:pPr>
    <w:rPr>
      <w:sz w:val="20"/>
      <w:szCs w:val="20"/>
    </w:rPr>
  </w:style>
  <w:style w:type="paragraph" w:styleId="TOC9">
    <w:name w:val="toc 9"/>
    <w:basedOn w:val="Normal"/>
    <w:next w:val="Normal"/>
    <w:autoRedefine/>
    <w:uiPriority w:val="39"/>
    <w:unhideWhenUsed/>
    <w:rsid w:val="00D13606"/>
    <w:pPr>
      <w:spacing w:after="0"/>
      <w:ind w:left="1540"/>
    </w:pPr>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311916">
      <w:bodyDiv w:val="1"/>
      <w:marLeft w:val="0"/>
      <w:marRight w:val="0"/>
      <w:marTop w:val="0"/>
      <w:marBottom w:val="0"/>
      <w:divBdr>
        <w:top w:val="none" w:sz="0" w:space="0" w:color="auto"/>
        <w:left w:val="none" w:sz="0" w:space="0" w:color="auto"/>
        <w:bottom w:val="none" w:sz="0" w:space="0" w:color="auto"/>
        <w:right w:val="none" w:sz="0" w:space="0" w:color="auto"/>
      </w:divBdr>
    </w:div>
    <w:div w:id="37946745">
      <w:bodyDiv w:val="1"/>
      <w:marLeft w:val="0"/>
      <w:marRight w:val="0"/>
      <w:marTop w:val="0"/>
      <w:marBottom w:val="0"/>
      <w:divBdr>
        <w:top w:val="none" w:sz="0" w:space="0" w:color="auto"/>
        <w:left w:val="none" w:sz="0" w:space="0" w:color="auto"/>
        <w:bottom w:val="none" w:sz="0" w:space="0" w:color="auto"/>
        <w:right w:val="none" w:sz="0" w:space="0" w:color="auto"/>
      </w:divBdr>
      <w:divsChild>
        <w:div w:id="2062243708">
          <w:marLeft w:val="640"/>
          <w:marRight w:val="0"/>
          <w:marTop w:val="0"/>
          <w:marBottom w:val="0"/>
          <w:divBdr>
            <w:top w:val="none" w:sz="0" w:space="0" w:color="auto"/>
            <w:left w:val="none" w:sz="0" w:space="0" w:color="auto"/>
            <w:bottom w:val="none" w:sz="0" w:space="0" w:color="auto"/>
            <w:right w:val="none" w:sz="0" w:space="0" w:color="auto"/>
          </w:divBdr>
        </w:div>
        <w:div w:id="846749705">
          <w:marLeft w:val="640"/>
          <w:marRight w:val="0"/>
          <w:marTop w:val="0"/>
          <w:marBottom w:val="0"/>
          <w:divBdr>
            <w:top w:val="none" w:sz="0" w:space="0" w:color="auto"/>
            <w:left w:val="none" w:sz="0" w:space="0" w:color="auto"/>
            <w:bottom w:val="none" w:sz="0" w:space="0" w:color="auto"/>
            <w:right w:val="none" w:sz="0" w:space="0" w:color="auto"/>
          </w:divBdr>
        </w:div>
        <w:div w:id="883055489">
          <w:marLeft w:val="640"/>
          <w:marRight w:val="0"/>
          <w:marTop w:val="0"/>
          <w:marBottom w:val="0"/>
          <w:divBdr>
            <w:top w:val="none" w:sz="0" w:space="0" w:color="auto"/>
            <w:left w:val="none" w:sz="0" w:space="0" w:color="auto"/>
            <w:bottom w:val="none" w:sz="0" w:space="0" w:color="auto"/>
            <w:right w:val="none" w:sz="0" w:space="0" w:color="auto"/>
          </w:divBdr>
        </w:div>
        <w:div w:id="1724867158">
          <w:marLeft w:val="640"/>
          <w:marRight w:val="0"/>
          <w:marTop w:val="0"/>
          <w:marBottom w:val="0"/>
          <w:divBdr>
            <w:top w:val="none" w:sz="0" w:space="0" w:color="auto"/>
            <w:left w:val="none" w:sz="0" w:space="0" w:color="auto"/>
            <w:bottom w:val="none" w:sz="0" w:space="0" w:color="auto"/>
            <w:right w:val="none" w:sz="0" w:space="0" w:color="auto"/>
          </w:divBdr>
        </w:div>
        <w:div w:id="668095859">
          <w:marLeft w:val="640"/>
          <w:marRight w:val="0"/>
          <w:marTop w:val="0"/>
          <w:marBottom w:val="0"/>
          <w:divBdr>
            <w:top w:val="none" w:sz="0" w:space="0" w:color="auto"/>
            <w:left w:val="none" w:sz="0" w:space="0" w:color="auto"/>
            <w:bottom w:val="none" w:sz="0" w:space="0" w:color="auto"/>
            <w:right w:val="none" w:sz="0" w:space="0" w:color="auto"/>
          </w:divBdr>
        </w:div>
        <w:div w:id="1495756978">
          <w:marLeft w:val="640"/>
          <w:marRight w:val="0"/>
          <w:marTop w:val="0"/>
          <w:marBottom w:val="0"/>
          <w:divBdr>
            <w:top w:val="none" w:sz="0" w:space="0" w:color="auto"/>
            <w:left w:val="none" w:sz="0" w:space="0" w:color="auto"/>
            <w:bottom w:val="none" w:sz="0" w:space="0" w:color="auto"/>
            <w:right w:val="none" w:sz="0" w:space="0" w:color="auto"/>
          </w:divBdr>
        </w:div>
        <w:div w:id="941033417">
          <w:marLeft w:val="640"/>
          <w:marRight w:val="0"/>
          <w:marTop w:val="0"/>
          <w:marBottom w:val="0"/>
          <w:divBdr>
            <w:top w:val="none" w:sz="0" w:space="0" w:color="auto"/>
            <w:left w:val="none" w:sz="0" w:space="0" w:color="auto"/>
            <w:bottom w:val="none" w:sz="0" w:space="0" w:color="auto"/>
            <w:right w:val="none" w:sz="0" w:space="0" w:color="auto"/>
          </w:divBdr>
        </w:div>
        <w:div w:id="1225990779">
          <w:marLeft w:val="640"/>
          <w:marRight w:val="0"/>
          <w:marTop w:val="0"/>
          <w:marBottom w:val="0"/>
          <w:divBdr>
            <w:top w:val="none" w:sz="0" w:space="0" w:color="auto"/>
            <w:left w:val="none" w:sz="0" w:space="0" w:color="auto"/>
            <w:bottom w:val="none" w:sz="0" w:space="0" w:color="auto"/>
            <w:right w:val="none" w:sz="0" w:space="0" w:color="auto"/>
          </w:divBdr>
        </w:div>
        <w:div w:id="1165781884">
          <w:marLeft w:val="640"/>
          <w:marRight w:val="0"/>
          <w:marTop w:val="0"/>
          <w:marBottom w:val="0"/>
          <w:divBdr>
            <w:top w:val="none" w:sz="0" w:space="0" w:color="auto"/>
            <w:left w:val="none" w:sz="0" w:space="0" w:color="auto"/>
            <w:bottom w:val="none" w:sz="0" w:space="0" w:color="auto"/>
            <w:right w:val="none" w:sz="0" w:space="0" w:color="auto"/>
          </w:divBdr>
        </w:div>
        <w:div w:id="1535194991">
          <w:marLeft w:val="640"/>
          <w:marRight w:val="0"/>
          <w:marTop w:val="0"/>
          <w:marBottom w:val="0"/>
          <w:divBdr>
            <w:top w:val="none" w:sz="0" w:space="0" w:color="auto"/>
            <w:left w:val="none" w:sz="0" w:space="0" w:color="auto"/>
            <w:bottom w:val="none" w:sz="0" w:space="0" w:color="auto"/>
            <w:right w:val="none" w:sz="0" w:space="0" w:color="auto"/>
          </w:divBdr>
        </w:div>
      </w:divsChild>
    </w:div>
    <w:div w:id="71968755">
      <w:bodyDiv w:val="1"/>
      <w:marLeft w:val="0"/>
      <w:marRight w:val="0"/>
      <w:marTop w:val="0"/>
      <w:marBottom w:val="0"/>
      <w:divBdr>
        <w:top w:val="none" w:sz="0" w:space="0" w:color="auto"/>
        <w:left w:val="none" w:sz="0" w:space="0" w:color="auto"/>
        <w:bottom w:val="none" w:sz="0" w:space="0" w:color="auto"/>
        <w:right w:val="none" w:sz="0" w:space="0" w:color="auto"/>
      </w:divBdr>
      <w:divsChild>
        <w:div w:id="563569610">
          <w:marLeft w:val="640"/>
          <w:marRight w:val="0"/>
          <w:marTop w:val="0"/>
          <w:marBottom w:val="0"/>
          <w:divBdr>
            <w:top w:val="none" w:sz="0" w:space="0" w:color="auto"/>
            <w:left w:val="none" w:sz="0" w:space="0" w:color="auto"/>
            <w:bottom w:val="none" w:sz="0" w:space="0" w:color="auto"/>
            <w:right w:val="none" w:sz="0" w:space="0" w:color="auto"/>
          </w:divBdr>
        </w:div>
        <w:div w:id="1712458235">
          <w:marLeft w:val="640"/>
          <w:marRight w:val="0"/>
          <w:marTop w:val="0"/>
          <w:marBottom w:val="0"/>
          <w:divBdr>
            <w:top w:val="none" w:sz="0" w:space="0" w:color="auto"/>
            <w:left w:val="none" w:sz="0" w:space="0" w:color="auto"/>
            <w:bottom w:val="none" w:sz="0" w:space="0" w:color="auto"/>
            <w:right w:val="none" w:sz="0" w:space="0" w:color="auto"/>
          </w:divBdr>
        </w:div>
        <w:div w:id="276522172">
          <w:marLeft w:val="640"/>
          <w:marRight w:val="0"/>
          <w:marTop w:val="0"/>
          <w:marBottom w:val="0"/>
          <w:divBdr>
            <w:top w:val="none" w:sz="0" w:space="0" w:color="auto"/>
            <w:left w:val="none" w:sz="0" w:space="0" w:color="auto"/>
            <w:bottom w:val="none" w:sz="0" w:space="0" w:color="auto"/>
            <w:right w:val="none" w:sz="0" w:space="0" w:color="auto"/>
          </w:divBdr>
        </w:div>
        <w:div w:id="1390807705">
          <w:marLeft w:val="640"/>
          <w:marRight w:val="0"/>
          <w:marTop w:val="0"/>
          <w:marBottom w:val="0"/>
          <w:divBdr>
            <w:top w:val="none" w:sz="0" w:space="0" w:color="auto"/>
            <w:left w:val="none" w:sz="0" w:space="0" w:color="auto"/>
            <w:bottom w:val="none" w:sz="0" w:space="0" w:color="auto"/>
            <w:right w:val="none" w:sz="0" w:space="0" w:color="auto"/>
          </w:divBdr>
        </w:div>
        <w:div w:id="1989285202">
          <w:marLeft w:val="640"/>
          <w:marRight w:val="0"/>
          <w:marTop w:val="0"/>
          <w:marBottom w:val="0"/>
          <w:divBdr>
            <w:top w:val="none" w:sz="0" w:space="0" w:color="auto"/>
            <w:left w:val="none" w:sz="0" w:space="0" w:color="auto"/>
            <w:bottom w:val="none" w:sz="0" w:space="0" w:color="auto"/>
            <w:right w:val="none" w:sz="0" w:space="0" w:color="auto"/>
          </w:divBdr>
        </w:div>
        <w:div w:id="1507281820">
          <w:marLeft w:val="640"/>
          <w:marRight w:val="0"/>
          <w:marTop w:val="0"/>
          <w:marBottom w:val="0"/>
          <w:divBdr>
            <w:top w:val="none" w:sz="0" w:space="0" w:color="auto"/>
            <w:left w:val="none" w:sz="0" w:space="0" w:color="auto"/>
            <w:bottom w:val="none" w:sz="0" w:space="0" w:color="auto"/>
            <w:right w:val="none" w:sz="0" w:space="0" w:color="auto"/>
          </w:divBdr>
        </w:div>
        <w:div w:id="587274983">
          <w:marLeft w:val="640"/>
          <w:marRight w:val="0"/>
          <w:marTop w:val="0"/>
          <w:marBottom w:val="0"/>
          <w:divBdr>
            <w:top w:val="none" w:sz="0" w:space="0" w:color="auto"/>
            <w:left w:val="none" w:sz="0" w:space="0" w:color="auto"/>
            <w:bottom w:val="none" w:sz="0" w:space="0" w:color="auto"/>
            <w:right w:val="none" w:sz="0" w:space="0" w:color="auto"/>
          </w:divBdr>
        </w:div>
        <w:div w:id="1101413205">
          <w:marLeft w:val="640"/>
          <w:marRight w:val="0"/>
          <w:marTop w:val="0"/>
          <w:marBottom w:val="0"/>
          <w:divBdr>
            <w:top w:val="none" w:sz="0" w:space="0" w:color="auto"/>
            <w:left w:val="none" w:sz="0" w:space="0" w:color="auto"/>
            <w:bottom w:val="none" w:sz="0" w:space="0" w:color="auto"/>
            <w:right w:val="none" w:sz="0" w:space="0" w:color="auto"/>
          </w:divBdr>
        </w:div>
        <w:div w:id="1896163528">
          <w:marLeft w:val="640"/>
          <w:marRight w:val="0"/>
          <w:marTop w:val="0"/>
          <w:marBottom w:val="0"/>
          <w:divBdr>
            <w:top w:val="none" w:sz="0" w:space="0" w:color="auto"/>
            <w:left w:val="none" w:sz="0" w:space="0" w:color="auto"/>
            <w:bottom w:val="none" w:sz="0" w:space="0" w:color="auto"/>
            <w:right w:val="none" w:sz="0" w:space="0" w:color="auto"/>
          </w:divBdr>
        </w:div>
        <w:div w:id="698045374">
          <w:marLeft w:val="640"/>
          <w:marRight w:val="0"/>
          <w:marTop w:val="0"/>
          <w:marBottom w:val="0"/>
          <w:divBdr>
            <w:top w:val="none" w:sz="0" w:space="0" w:color="auto"/>
            <w:left w:val="none" w:sz="0" w:space="0" w:color="auto"/>
            <w:bottom w:val="none" w:sz="0" w:space="0" w:color="auto"/>
            <w:right w:val="none" w:sz="0" w:space="0" w:color="auto"/>
          </w:divBdr>
        </w:div>
        <w:div w:id="383023945">
          <w:marLeft w:val="640"/>
          <w:marRight w:val="0"/>
          <w:marTop w:val="0"/>
          <w:marBottom w:val="0"/>
          <w:divBdr>
            <w:top w:val="none" w:sz="0" w:space="0" w:color="auto"/>
            <w:left w:val="none" w:sz="0" w:space="0" w:color="auto"/>
            <w:bottom w:val="none" w:sz="0" w:space="0" w:color="auto"/>
            <w:right w:val="none" w:sz="0" w:space="0" w:color="auto"/>
          </w:divBdr>
        </w:div>
        <w:div w:id="1834450674">
          <w:marLeft w:val="640"/>
          <w:marRight w:val="0"/>
          <w:marTop w:val="0"/>
          <w:marBottom w:val="0"/>
          <w:divBdr>
            <w:top w:val="none" w:sz="0" w:space="0" w:color="auto"/>
            <w:left w:val="none" w:sz="0" w:space="0" w:color="auto"/>
            <w:bottom w:val="none" w:sz="0" w:space="0" w:color="auto"/>
            <w:right w:val="none" w:sz="0" w:space="0" w:color="auto"/>
          </w:divBdr>
        </w:div>
      </w:divsChild>
    </w:div>
    <w:div w:id="78185573">
      <w:bodyDiv w:val="1"/>
      <w:marLeft w:val="0"/>
      <w:marRight w:val="0"/>
      <w:marTop w:val="0"/>
      <w:marBottom w:val="0"/>
      <w:divBdr>
        <w:top w:val="none" w:sz="0" w:space="0" w:color="auto"/>
        <w:left w:val="none" w:sz="0" w:space="0" w:color="auto"/>
        <w:bottom w:val="none" w:sz="0" w:space="0" w:color="auto"/>
        <w:right w:val="none" w:sz="0" w:space="0" w:color="auto"/>
      </w:divBdr>
    </w:div>
    <w:div w:id="113332677">
      <w:bodyDiv w:val="1"/>
      <w:marLeft w:val="0"/>
      <w:marRight w:val="0"/>
      <w:marTop w:val="0"/>
      <w:marBottom w:val="0"/>
      <w:divBdr>
        <w:top w:val="none" w:sz="0" w:space="0" w:color="auto"/>
        <w:left w:val="none" w:sz="0" w:space="0" w:color="auto"/>
        <w:bottom w:val="none" w:sz="0" w:space="0" w:color="auto"/>
        <w:right w:val="none" w:sz="0" w:space="0" w:color="auto"/>
      </w:divBdr>
      <w:divsChild>
        <w:div w:id="1803108720">
          <w:marLeft w:val="640"/>
          <w:marRight w:val="0"/>
          <w:marTop w:val="0"/>
          <w:marBottom w:val="0"/>
          <w:divBdr>
            <w:top w:val="none" w:sz="0" w:space="0" w:color="auto"/>
            <w:left w:val="none" w:sz="0" w:space="0" w:color="auto"/>
            <w:bottom w:val="none" w:sz="0" w:space="0" w:color="auto"/>
            <w:right w:val="none" w:sz="0" w:space="0" w:color="auto"/>
          </w:divBdr>
        </w:div>
        <w:div w:id="1869830337">
          <w:marLeft w:val="640"/>
          <w:marRight w:val="0"/>
          <w:marTop w:val="0"/>
          <w:marBottom w:val="0"/>
          <w:divBdr>
            <w:top w:val="none" w:sz="0" w:space="0" w:color="auto"/>
            <w:left w:val="none" w:sz="0" w:space="0" w:color="auto"/>
            <w:bottom w:val="none" w:sz="0" w:space="0" w:color="auto"/>
            <w:right w:val="none" w:sz="0" w:space="0" w:color="auto"/>
          </w:divBdr>
        </w:div>
        <w:div w:id="1387529867">
          <w:marLeft w:val="640"/>
          <w:marRight w:val="0"/>
          <w:marTop w:val="0"/>
          <w:marBottom w:val="0"/>
          <w:divBdr>
            <w:top w:val="none" w:sz="0" w:space="0" w:color="auto"/>
            <w:left w:val="none" w:sz="0" w:space="0" w:color="auto"/>
            <w:bottom w:val="none" w:sz="0" w:space="0" w:color="auto"/>
            <w:right w:val="none" w:sz="0" w:space="0" w:color="auto"/>
          </w:divBdr>
        </w:div>
        <w:div w:id="955990615">
          <w:marLeft w:val="640"/>
          <w:marRight w:val="0"/>
          <w:marTop w:val="0"/>
          <w:marBottom w:val="0"/>
          <w:divBdr>
            <w:top w:val="none" w:sz="0" w:space="0" w:color="auto"/>
            <w:left w:val="none" w:sz="0" w:space="0" w:color="auto"/>
            <w:bottom w:val="none" w:sz="0" w:space="0" w:color="auto"/>
            <w:right w:val="none" w:sz="0" w:space="0" w:color="auto"/>
          </w:divBdr>
        </w:div>
        <w:div w:id="762798036">
          <w:marLeft w:val="640"/>
          <w:marRight w:val="0"/>
          <w:marTop w:val="0"/>
          <w:marBottom w:val="0"/>
          <w:divBdr>
            <w:top w:val="none" w:sz="0" w:space="0" w:color="auto"/>
            <w:left w:val="none" w:sz="0" w:space="0" w:color="auto"/>
            <w:bottom w:val="none" w:sz="0" w:space="0" w:color="auto"/>
            <w:right w:val="none" w:sz="0" w:space="0" w:color="auto"/>
          </w:divBdr>
        </w:div>
        <w:div w:id="1562524669">
          <w:marLeft w:val="640"/>
          <w:marRight w:val="0"/>
          <w:marTop w:val="0"/>
          <w:marBottom w:val="0"/>
          <w:divBdr>
            <w:top w:val="none" w:sz="0" w:space="0" w:color="auto"/>
            <w:left w:val="none" w:sz="0" w:space="0" w:color="auto"/>
            <w:bottom w:val="none" w:sz="0" w:space="0" w:color="auto"/>
            <w:right w:val="none" w:sz="0" w:space="0" w:color="auto"/>
          </w:divBdr>
        </w:div>
        <w:div w:id="1115518374">
          <w:marLeft w:val="640"/>
          <w:marRight w:val="0"/>
          <w:marTop w:val="0"/>
          <w:marBottom w:val="0"/>
          <w:divBdr>
            <w:top w:val="none" w:sz="0" w:space="0" w:color="auto"/>
            <w:left w:val="none" w:sz="0" w:space="0" w:color="auto"/>
            <w:bottom w:val="none" w:sz="0" w:space="0" w:color="auto"/>
            <w:right w:val="none" w:sz="0" w:space="0" w:color="auto"/>
          </w:divBdr>
        </w:div>
        <w:div w:id="1764911000">
          <w:marLeft w:val="640"/>
          <w:marRight w:val="0"/>
          <w:marTop w:val="0"/>
          <w:marBottom w:val="0"/>
          <w:divBdr>
            <w:top w:val="none" w:sz="0" w:space="0" w:color="auto"/>
            <w:left w:val="none" w:sz="0" w:space="0" w:color="auto"/>
            <w:bottom w:val="none" w:sz="0" w:space="0" w:color="auto"/>
            <w:right w:val="none" w:sz="0" w:space="0" w:color="auto"/>
          </w:divBdr>
        </w:div>
        <w:div w:id="1529179286">
          <w:marLeft w:val="640"/>
          <w:marRight w:val="0"/>
          <w:marTop w:val="0"/>
          <w:marBottom w:val="0"/>
          <w:divBdr>
            <w:top w:val="none" w:sz="0" w:space="0" w:color="auto"/>
            <w:left w:val="none" w:sz="0" w:space="0" w:color="auto"/>
            <w:bottom w:val="none" w:sz="0" w:space="0" w:color="auto"/>
            <w:right w:val="none" w:sz="0" w:space="0" w:color="auto"/>
          </w:divBdr>
        </w:div>
        <w:div w:id="1714229210">
          <w:marLeft w:val="640"/>
          <w:marRight w:val="0"/>
          <w:marTop w:val="0"/>
          <w:marBottom w:val="0"/>
          <w:divBdr>
            <w:top w:val="none" w:sz="0" w:space="0" w:color="auto"/>
            <w:left w:val="none" w:sz="0" w:space="0" w:color="auto"/>
            <w:bottom w:val="none" w:sz="0" w:space="0" w:color="auto"/>
            <w:right w:val="none" w:sz="0" w:space="0" w:color="auto"/>
          </w:divBdr>
        </w:div>
        <w:div w:id="1399863236">
          <w:marLeft w:val="640"/>
          <w:marRight w:val="0"/>
          <w:marTop w:val="0"/>
          <w:marBottom w:val="0"/>
          <w:divBdr>
            <w:top w:val="none" w:sz="0" w:space="0" w:color="auto"/>
            <w:left w:val="none" w:sz="0" w:space="0" w:color="auto"/>
            <w:bottom w:val="none" w:sz="0" w:space="0" w:color="auto"/>
            <w:right w:val="none" w:sz="0" w:space="0" w:color="auto"/>
          </w:divBdr>
        </w:div>
        <w:div w:id="820344752">
          <w:marLeft w:val="640"/>
          <w:marRight w:val="0"/>
          <w:marTop w:val="0"/>
          <w:marBottom w:val="0"/>
          <w:divBdr>
            <w:top w:val="none" w:sz="0" w:space="0" w:color="auto"/>
            <w:left w:val="none" w:sz="0" w:space="0" w:color="auto"/>
            <w:bottom w:val="none" w:sz="0" w:space="0" w:color="auto"/>
            <w:right w:val="none" w:sz="0" w:space="0" w:color="auto"/>
          </w:divBdr>
        </w:div>
      </w:divsChild>
    </w:div>
    <w:div w:id="156072389">
      <w:bodyDiv w:val="1"/>
      <w:marLeft w:val="0"/>
      <w:marRight w:val="0"/>
      <w:marTop w:val="0"/>
      <w:marBottom w:val="0"/>
      <w:divBdr>
        <w:top w:val="none" w:sz="0" w:space="0" w:color="auto"/>
        <w:left w:val="none" w:sz="0" w:space="0" w:color="auto"/>
        <w:bottom w:val="none" w:sz="0" w:space="0" w:color="auto"/>
        <w:right w:val="none" w:sz="0" w:space="0" w:color="auto"/>
      </w:divBdr>
    </w:div>
    <w:div w:id="172696034">
      <w:bodyDiv w:val="1"/>
      <w:marLeft w:val="0"/>
      <w:marRight w:val="0"/>
      <w:marTop w:val="0"/>
      <w:marBottom w:val="0"/>
      <w:divBdr>
        <w:top w:val="none" w:sz="0" w:space="0" w:color="auto"/>
        <w:left w:val="none" w:sz="0" w:space="0" w:color="auto"/>
        <w:bottom w:val="none" w:sz="0" w:space="0" w:color="auto"/>
        <w:right w:val="none" w:sz="0" w:space="0" w:color="auto"/>
      </w:divBdr>
      <w:divsChild>
        <w:div w:id="650137963">
          <w:marLeft w:val="640"/>
          <w:marRight w:val="0"/>
          <w:marTop w:val="0"/>
          <w:marBottom w:val="0"/>
          <w:divBdr>
            <w:top w:val="none" w:sz="0" w:space="0" w:color="auto"/>
            <w:left w:val="none" w:sz="0" w:space="0" w:color="auto"/>
            <w:bottom w:val="none" w:sz="0" w:space="0" w:color="auto"/>
            <w:right w:val="none" w:sz="0" w:space="0" w:color="auto"/>
          </w:divBdr>
        </w:div>
        <w:div w:id="819690146">
          <w:marLeft w:val="640"/>
          <w:marRight w:val="0"/>
          <w:marTop w:val="0"/>
          <w:marBottom w:val="0"/>
          <w:divBdr>
            <w:top w:val="none" w:sz="0" w:space="0" w:color="auto"/>
            <w:left w:val="none" w:sz="0" w:space="0" w:color="auto"/>
            <w:bottom w:val="none" w:sz="0" w:space="0" w:color="auto"/>
            <w:right w:val="none" w:sz="0" w:space="0" w:color="auto"/>
          </w:divBdr>
        </w:div>
        <w:div w:id="1638099548">
          <w:marLeft w:val="640"/>
          <w:marRight w:val="0"/>
          <w:marTop w:val="0"/>
          <w:marBottom w:val="0"/>
          <w:divBdr>
            <w:top w:val="none" w:sz="0" w:space="0" w:color="auto"/>
            <w:left w:val="none" w:sz="0" w:space="0" w:color="auto"/>
            <w:bottom w:val="none" w:sz="0" w:space="0" w:color="auto"/>
            <w:right w:val="none" w:sz="0" w:space="0" w:color="auto"/>
          </w:divBdr>
        </w:div>
        <w:div w:id="224340175">
          <w:marLeft w:val="640"/>
          <w:marRight w:val="0"/>
          <w:marTop w:val="0"/>
          <w:marBottom w:val="0"/>
          <w:divBdr>
            <w:top w:val="none" w:sz="0" w:space="0" w:color="auto"/>
            <w:left w:val="none" w:sz="0" w:space="0" w:color="auto"/>
            <w:bottom w:val="none" w:sz="0" w:space="0" w:color="auto"/>
            <w:right w:val="none" w:sz="0" w:space="0" w:color="auto"/>
          </w:divBdr>
        </w:div>
        <w:div w:id="911962163">
          <w:marLeft w:val="640"/>
          <w:marRight w:val="0"/>
          <w:marTop w:val="0"/>
          <w:marBottom w:val="0"/>
          <w:divBdr>
            <w:top w:val="none" w:sz="0" w:space="0" w:color="auto"/>
            <w:left w:val="none" w:sz="0" w:space="0" w:color="auto"/>
            <w:bottom w:val="none" w:sz="0" w:space="0" w:color="auto"/>
            <w:right w:val="none" w:sz="0" w:space="0" w:color="auto"/>
          </w:divBdr>
        </w:div>
        <w:div w:id="99108785">
          <w:marLeft w:val="640"/>
          <w:marRight w:val="0"/>
          <w:marTop w:val="0"/>
          <w:marBottom w:val="0"/>
          <w:divBdr>
            <w:top w:val="none" w:sz="0" w:space="0" w:color="auto"/>
            <w:left w:val="none" w:sz="0" w:space="0" w:color="auto"/>
            <w:bottom w:val="none" w:sz="0" w:space="0" w:color="auto"/>
            <w:right w:val="none" w:sz="0" w:space="0" w:color="auto"/>
          </w:divBdr>
        </w:div>
        <w:div w:id="446972017">
          <w:marLeft w:val="640"/>
          <w:marRight w:val="0"/>
          <w:marTop w:val="0"/>
          <w:marBottom w:val="0"/>
          <w:divBdr>
            <w:top w:val="none" w:sz="0" w:space="0" w:color="auto"/>
            <w:left w:val="none" w:sz="0" w:space="0" w:color="auto"/>
            <w:bottom w:val="none" w:sz="0" w:space="0" w:color="auto"/>
            <w:right w:val="none" w:sz="0" w:space="0" w:color="auto"/>
          </w:divBdr>
        </w:div>
        <w:div w:id="2007442544">
          <w:marLeft w:val="640"/>
          <w:marRight w:val="0"/>
          <w:marTop w:val="0"/>
          <w:marBottom w:val="0"/>
          <w:divBdr>
            <w:top w:val="none" w:sz="0" w:space="0" w:color="auto"/>
            <w:left w:val="none" w:sz="0" w:space="0" w:color="auto"/>
            <w:bottom w:val="none" w:sz="0" w:space="0" w:color="auto"/>
            <w:right w:val="none" w:sz="0" w:space="0" w:color="auto"/>
          </w:divBdr>
        </w:div>
        <w:div w:id="422336802">
          <w:marLeft w:val="640"/>
          <w:marRight w:val="0"/>
          <w:marTop w:val="0"/>
          <w:marBottom w:val="0"/>
          <w:divBdr>
            <w:top w:val="none" w:sz="0" w:space="0" w:color="auto"/>
            <w:left w:val="none" w:sz="0" w:space="0" w:color="auto"/>
            <w:bottom w:val="none" w:sz="0" w:space="0" w:color="auto"/>
            <w:right w:val="none" w:sz="0" w:space="0" w:color="auto"/>
          </w:divBdr>
        </w:div>
        <w:div w:id="290793666">
          <w:marLeft w:val="640"/>
          <w:marRight w:val="0"/>
          <w:marTop w:val="0"/>
          <w:marBottom w:val="0"/>
          <w:divBdr>
            <w:top w:val="none" w:sz="0" w:space="0" w:color="auto"/>
            <w:left w:val="none" w:sz="0" w:space="0" w:color="auto"/>
            <w:bottom w:val="none" w:sz="0" w:space="0" w:color="auto"/>
            <w:right w:val="none" w:sz="0" w:space="0" w:color="auto"/>
          </w:divBdr>
        </w:div>
        <w:div w:id="1179584290">
          <w:marLeft w:val="640"/>
          <w:marRight w:val="0"/>
          <w:marTop w:val="0"/>
          <w:marBottom w:val="0"/>
          <w:divBdr>
            <w:top w:val="none" w:sz="0" w:space="0" w:color="auto"/>
            <w:left w:val="none" w:sz="0" w:space="0" w:color="auto"/>
            <w:bottom w:val="none" w:sz="0" w:space="0" w:color="auto"/>
            <w:right w:val="none" w:sz="0" w:space="0" w:color="auto"/>
          </w:divBdr>
        </w:div>
        <w:div w:id="1755932794">
          <w:marLeft w:val="640"/>
          <w:marRight w:val="0"/>
          <w:marTop w:val="0"/>
          <w:marBottom w:val="0"/>
          <w:divBdr>
            <w:top w:val="none" w:sz="0" w:space="0" w:color="auto"/>
            <w:left w:val="none" w:sz="0" w:space="0" w:color="auto"/>
            <w:bottom w:val="none" w:sz="0" w:space="0" w:color="auto"/>
            <w:right w:val="none" w:sz="0" w:space="0" w:color="auto"/>
          </w:divBdr>
        </w:div>
      </w:divsChild>
    </w:div>
    <w:div w:id="211965482">
      <w:bodyDiv w:val="1"/>
      <w:marLeft w:val="0"/>
      <w:marRight w:val="0"/>
      <w:marTop w:val="0"/>
      <w:marBottom w:val="0"/>
      <w:divBdr>
        <w:top w:val="none" w:sz="0" w:space="0" w:color="auto"/>
        <w:left w:val="none" w:sz="0" w:space="0" w:color="auto"/>
        <w:bottom w:val="none" w:sz="0" w:space="0" w:color="auto"/>
        <w:right w:val="none" w:sz="0" w:space="0" w:color="auto"/>
      </w:divBdr>
    </w:div>
    <w:div w:id="218899903">
      <w:bodyDiv w:val="1"/>
      <w:marLeft w:val="0"/>
      <w:marRight w:val="0"/>
      <w:marTop w:val="0"/>
      <w:marBottom w:val="0"/>
      <w:divBdr>
        <w:top w:val="none" w:sz="0" w:space="0" w:color="auto"/>
        <w:left w:val="none" w:sz="0" w:space="0" w:color="auto"/>
        <w:bottom w:val="none" w:sz="0" w:space="0" w:color="auto"/>
        <w:right w:val="none" w:sz="0" w:space="0" w:color="auto"/>
      </w:divBdr>
    </w:div>
    <w:div w:id="239020503">
      <w:bodyDiv w:val="1"/>
      <w:marLeft w:val="0"/>
      <w:marRight w:val="0"/>
      <w:marTop w:val="0"/>
      <w:marBottom w:val="0"/>
      <w:divBdr>
        <w:top w:val="none" w:sz="0" w:space="0" w:color="auto"/>
        <w:left w:val="none" w:sz="0" w:space="0" w:color="auto"/>
        <w:bottom w:val="none" w:sz="0" w:space="0" w:color="auto"/>
        <w:right w:val="none" w:sz="0" w:space="0" w:color="auto"/>
      </w:divBdr>
      <w:divsChild>
        <w:div w:id="555508946">
          <w:marLeft w:val="640"/>
          <w:marRight w:val="0"/>
          <w:marTop w:val="0"/>
          <w:marBottom w:val="0"/>
          <w:divBdr>
            <w:top w:val="none" w:sz="0" w:space="0" w:color="auto"/>
            <w:left w:val="none" w:sz="0" w:space="0" w:color="auto"/>
            <w:bottom w:val="none" w:sz="0" w:space="0" w:color="auto"/>
            <w:right w:val="none" w:sz="0" w:space="0" w:color="auto"/>
          </w:divBdr>
        </w:div>
        <w:div w:id="2250858">
          <w:marLeft w:val="640"/>
          <w:marRight w:val="0"/>
          <w:marTop w:val="0"/>
          <w:marBottom w:val="0"/>
          <w:divBdr>
            <w:top w:val="none" w:sz="0" w:space="0" w:color="auto"/>
            <w:left w:val="none" w:sz="0" w:space="0" w:color="auto"/>
            <w:bottom w:val="none" w:sz="0" w:space="0" w:color="auto"/>
            <w:right w:val="none" w:sz="0" w:space="0" w:color="auto"/>
          </w:divBdr>
        </w:div>
        <w:div w:id="1459835311">
          <w:marLeft w:val="640"/>
          <w:marRight w:val="0"/>
          <w:marTop w:val="0"/>
          <w:marBottom w:val="0"/>
          <w:divBdr>
            <w:top w:val="none" w:sz="0" w:space="0" w:color="auto"/>
            <w:left w:val="none" w:sz="0" w:space="0" w:color="auto"/>
            <w:bottom w:val="none" w:sz="0" w:space="0" w:color="auto"/>
            <w:right w:val="none" w:sz="0" w:space="0" w:color="auto"/>
          </w:divBdr>
        </w:div>
        <w:div w:id="1578901266">
          <w:marLeft w:val="640"/>
          <w:marRight w:val="0"/>
          <w:marTop w:val="0"/>
          <w:marBottom w:val="0"/>
          <w:divBdr>
            <w:top w:val="none" w:sz="0" w:space="0" w:color="auto"/>
            <w:left w:val="none" w:sz="0" w:space="0" w:color="auto"/>
            <w:bottom w:val="none" w:sz="0" w:space="0" w:color="auto"/>
            <w:right w:val="none" w:sz="0" w:space="0" w:color="auto"/>
          </w:divBdr>
        </w:div>
        <w:div w:id="529612473">
          <w:marLeft w:val="640"/>
          <w:marRight w:val="0"/>
          <w:marTop w:val="0"/>
          <w:marBottom w:val="0"/>
          <w:divBdr>
            <w:top w:val="none" w:sz="0" w:space="0" w:color="auto"/>
            <w:left w:val="none" w:sz="0" w:space="0" w:color="auto"/>
            <w:bottom w:val="none" w:sz="0" w:space="0" w:color="auto"/>
            <w:right w:val="none" w:sz="0" w:space="0" w:color="auto"/>
          </w:divBdr>
        </w:div>
        <w:div w:id="677928284">
          <w:marLeft w:val="640"/>
          <w:marRight w:val="0"/>
          <w:marTop w:val="0"/>
          <w:marBottom w:val="0"/>
          <w:divBdr>
            <w:top w:val="none" w:sz="0" w:space="0" w:color="auto"/>
            <w:left w:val="none" w:sz="0" w:space="0" w:color="auto"/>
            <w:bottom w:val="none" w:sz="0" w:space="0" w:color="auto"/>
            <w:right w:val="none" w:sz="0" w:space="0" w:color="auto"/>
          </w:divBdr>
        </w:div>
        <w:div w:id="1413236718">
          <w:marLeft w:val="640"/>
          <w:marRight w:val="0"/>
          <w:marTop w:val="0"/>
          <w:marBottom w:val="0"/>
          <w:divBdr>
            <w:top w:val="none" w:sz="0" w:space="0" w:color="auto"/>
            <w:left w:val="none" w:sz="0" w:space="0" w:color="auto"/>
            <w:bottom w:val="none" w:sz="0" w:space="0" w:color="auto"/>
            <w:right w:val="none" w:sz="0" w:space="0" w:color="auto"/>
          </w:divBdr>
        </w:div>
        <w:div w:id="1482430335">
          <w:marLeft w:val="640"/>
          <w:marRight w:val="0"/>
          <w:marTop w:val="0"/>
          <w:marBottom w:val="0"/>
          <w:divBdr>
            <w:top w:val="none" w:sz="0" w:space="0" w:color="auto"/>
            <w:left w:val="none" w:sz="0" w:space="0" w:color="auto"/>
            <w:bottom w:val="none" w:sz="0" w:space="0" w:color="auto"/>
            <w:right w:val="none" w:sz="0" w:space="0" w:color="auto"/>
          </w:divBdr>
        </w:div>
        <w:div w:id="53358968">
          <w:marLeft w:val="640"/>
          <w:marRight w:val="0"/>
          <w:marTop w:val="0"/>
          <w:marBottom w:val="0"/>
          <w:divBdr>
            <w:top w:val="none" w:sz="0" w:space="0" w:color="auto"/>
            <w:left w:val="none" w:sz="0" w:space="0" w:color="auto"/>
            <w:bottom w:val="none" w:sz="0" w:space="0" w:color="auto"/>
            <w:right w:val="none" w:sz="0" w:space="0" w:color="auto"/>
          </w:divBdr>
        </w:div>
        <w:div w:id="151026067">
          <w:marLeft w:val="640"/>
          <w:marRight w:val="0"/>
          <w:marTop w:val="0"/>
          <w:marBottom w:val="0"/>
          <w:divBdr>
            <w:top w:val="none" w:sz="0" w:space="0" w:color="auto"/>
            <w:left w:val="none" w:sz="0" w:space="0" w:color="auto"/>
            <w:bottom w:val="none" w:sz="0" w:space="0" w:color="auto"/>
            <w:right w:val="none" w:sz="0" w:space="0" w:color="auto"/>
          </w:divBdr>
        </w:div>
        <w:div w:id="1025137963">
          <w:marLeft w:val="640"/>
          <w:marRight w:val="0"/>
          <w:marTop w:val="0"/>
          <w:marBottom w:val="0"/>
          <w:divBdr>
            <w:top w:val="none" w:sz="0" w:space="0" w:color="auto"/>
            <w:left w:val="none" w:sz="0" w:space="0" w:color="auto"/>
            <w:bottom w:val="none" w:sz="0" w:space="0" w:color="auto"/>
            <w:right w:val="none" w:sz="0" w:space="0" w:color="auto"/>
          </w:divBdr>
        </w:div>
        <w:div w:id="1429810712">
          <w:marLeft w:val="640"/>
          <w:marRight w:val="0"/>
          <w:marTop w:val="0"/>
          <w:marBottom w:val="0"/>
          <w:divBdr>
            <w:top w:val="none" w:sz="0" w:space="0" w:color="auto"/>
            <w:left w:val="none" w:sz="0" w:space="0" w:color="auto"/>
            <w:bottom w:val="none" w:sz="0" w:space="0" w:color="auto"/>
            <w:right w:val="none" w:sz="0" w:space="0" w:color="auto"/>
          </w:divBdr>
        </w:div>
      </w:divsChild>
    </w:div>
    <w:div w:id="251665598">
      <w:bodyDiv w:val="1"/>
      <w:marLeft w:val="0"/>
      <w:marRight w:val="0"/>
      <w:marTop w:val="0"/>
      <w:marBottom w:val="0"/>
      <w:divBdr>
        <w:top w:val="none" w:sz="0" w:space="0" w:color="auto"/>
        <w:left w:val="none" w:sz="0" w:space="0" w:color="auto"/>
        <w:bottom w:val="none" w:sz="0" w:space="0" w:color="auto"/>
        <w:right w:val="none" w:sz="0" w:space="0" w:color="auto"/>
      </w:divBdr>
      <w:divsChild>
        <w:div w:id="465392649">
          <w:marLeft w:val="640"/>
          <w:marRight w:val="0"/>
          <w:marTop w:val="0"/>
          <w:marBottom w:val="0"/>
          <w:divBdr>
            <w:top w:val="none" w:sz="0" w:space="0" w:color="auto"/>
            <w:left w:val="none" w:sz="0" w:space="0" w:color="auto"/>
            <w:bottom w:val="none" w:sz="0" w:space="0" w:color="auto"/>
            <w:right w:val="none" w:sz="0" w:space="0" w:color="auto"/>
          </w:divBdr>
        </w:div>
        <w:div w:id="1405836982">
          <w:marLeft w:val="640"/>
          <w:marRight w:val="0"/>
          <w:marTop w:val="0"/>
          <w:marBottom w:val="0"/>
          <w:divBdr>
            <w:top w:val="none" w:sz="0" w:space="0" w:color="auto"/>
            <w:left w:val="none" w:sz="0" w:space="0" w:color="auto"/>
            <w:bottom w:val="none" w:sz="0" w:space="0" w:color="auto"/>
            <w:right w:val="none" w:sz="0" w:space="0" w:color="auto"/>
          </w:divBdr>
        </w:div>
        <w:div w:id="1762989608">
          <w:marLeft w:val="640"/>
          <w:marRight w:val="0"/>
          <w:marTop w:val="0"/>
          <w:marBottom w:val="0"/>
          <w:divBdr>
            <w:top w:val="none" w:sz="0" w:space="0" w:color="auto"/>
            <w:left w:val="none" w:sz="0" w:space="0" w:color="auto"/>
            <w:bottom w:val="none" w:sz="0" w:space="0" w:color="auto"/>
            <w:right w:val="none" w:sz="0" w:space="0" w:color="auto"/>
          </w:divBdr>
        </w:div>
        <w:div w:id="822624768">
          <w:marLeft w:val="640"/>
          <w:marRight w:val="0"/>
          <w:marTop w:val="0"/>
          <w:marBottom w:val="0"/>
          <w:divBdr>
            <w:top w:val="none" w:sz="0" w:space="0" w:color="auto"/>
            <w:left w:val="none" w:sz="0" w:space="0" w:color="auto"/>
            <w:bottom w:val="none" w:sz="0" w:space="0" w:color="auto"/>
            <w:right w:val="none" w:sz="0" w:space="0" w:color="auto"/>
          </w:divBdr>
        </w:div>
        <w:div w:id="1708143421">
          <w:marLeft w:val="640"/>
          <w:marRight w:val="0"/>
          <w:marTop w:val="0"/>
          <w:marBottom w:val="0"/>
          <w:divBdr>
            <w:top w:val="none" w:sz="0" w:space="0" w:color="auto"/>
            <w:left w:val="none" w:sz="0" w:space="0" w:color="auto"/>
            <w:bottom w:val="none" w:sz="0" w:space="0" w:color="auto"/>
            <w:right w:val="none" w:sz="0" w:space="0" w:color="auto"/>
          </w:divBdr>
        </w:div>
        <w:div w:id="451943678">
          <w:marLeft w:val="640"/>
          <w:marRight w:val="0"/>
          <w:marTop w:val="0"/>
          <w:marBottom w:val="0"/>
          <w:divBdr>
            <w:top w:val="none" w:sz="0" w:space="0" w:color="auto"/>
            <w:left w:val="none" w:sz="0" w:space="0" w:color="auto"/>
            <w:bottom w:val="none" w:sz="0" w:space="0" w:color="auto"/>
            <w:right w:val="none" w:sz="0" w:space="0" w:color="auto"/>
          </w:divBdr>
        </w:div>
        <w:div w:id="744962513">
          <w:marLeft w:val="640"/>
          <w:marRight w:val="0"/>
          <w:marTop w:val="0"/>
          <w:marBottom w:val="0"/>
          <w:divBdr>
            <w:top w:val="none" w:sz="0" w:space="0" w:color="auto"/>
            <w:left w:val="none" w:sz="0" w:space="0" w:color="auto"/>
            <w:bottom w:val="none" w:sz="0" w:space="0" w:color="auto"/>
            <w:right w:val="none" w:sz="0" w:space="0" w:color="auto"/>
          </w:divBdr>
        </w:div>
        <w:div w:id="1600328236">
          <w:marLeft w:val="640"/>
          <w:marRight w:val="0"/>
          <w:marTop w:val="0"/>
          <w:marBottom w:val="0"/>
          <w:divBdr>
            <w:top w:val="none" w:sz="0" w:space="0" w:color="auto"/>
            <w:left w:val="none" w:sz="0" w:space="0" w:color="auto"/>
            <w:bottom w:val="none" w:sz="0" w:space="0" w:color="auto"/>
            <w:right w:val="none" w:sz="0" w:space="0" w:color="auto"/>
          </w:divBdr>
        </w:div>
        <w:div w:id="69279185">
          <w:marLeft w:val="640"/>
          <w:marRight w:val="0"/>
          <w:marTop w:val="0"/>
          <w:marBottom w:val="0"/>
          <w:divBdr>
            <w:top w:val="none" w:sz="0" w:space="0" w:color="auto"/>
            <w:left w:val="none" w:sz="0" w:space="0" w:color="auto"/>
            <w:bottom w:val="none" w:sz="0" w:space="0" w:color="auto"/>
            <w:right w:val="none" w:sz="0" w:space="0" w:color="auto"/>
          </w:divBdr>
        </w:div>
        <w:div w:id="299263085">
          <w:marLeft w:val="640"/>
          <w:marRight w:val="0"/>
          <w:marTop w:val="0"/>
          <w:marBottom w:val="0"/>
          <w:divBdr>
            <w:top w:val="none" w:sz="0" w:space="0" w:color="auto"/>
            <w:left w:val="none" w:sz="0" w:space="0" w:color="auto"/>
            <w:bottom w:val="none" w:sz="0" w:space="0" w:color="auto"/>
            <w:right w:val="none" w:sz="0" w:space="0" w:color="auto"/>
          </w:divBdr>
        </w:div>
        <w:div w:id="388069014">
          <w:marLeft w:val="640"/>
          <w:marRight w:val="0"/>
          <w:marTop w:val="0"/>
          <w:marBottom w:val="0"/>
          <w:divBdr>
            <w:top w:val="none" w:sz="0" w:space="0" w:color="auto"/>
            <w:left w:val="none" w:sz="0" w:space="0" w:color="auto"/>
            <w:bottom w:val="none" w:sz="0" w:space="0" w:color="auto"/>
            <w:right w:val="none" w:sz="0" w:space="0" w:color="auto"/>
          </w:divBdr>
        </w:div>
        <w:div w:id="399333263">
          <w:marLeft w:val="640"/>
          <w:marRight w:val="0"/>
          <w:marTop w:val="0"/>
          <w:marBottom w:val="0"/>
          <w:divBdr>
            <w:top w:val="none" w:sz="0" w:space="0" w:color="auto"/>
            <w:left w:val="none" w:sz="0" w:space="0" w:color="auto"/>
            <w:bottom w:val="none" w:sz="0" w:space="0" w:color="auto"/>
            <w:right w:val="none" w:sz="0" w:space="0" w:color="auto"/>
          </w:divBdr>
        </w:div>
      </w:divsChild>
    </w:div>
    <w:div w:id="257300215">
      <w:bodyDiv w:val="1"/>
      <w:marLeft w:val="0"/>
      <w:marRight w:val="0"/>
      <w:marTop w:val="0"/>
      <w:marBottom w:val="0"/>
      <w:divBdr>
        <w:top w:val="none" w:sz="0" w:space="0" w:color="auto"/>
        <w:left w:val="none" w:sz="0" w:space="0" w:color="auto"/>
        <w:bottom w:val="none" w:sz="0" w:space="0" w:color="auto"/>
        <w:right w:val="none" w:sz="0" w:space="0" w:color="auto"/>
      </w:divBdr>
    </w:div>
    <w:div w:id="271404408">
      <w:bodyDiv w:val="1"/>
      <w:marLeft w:val="0"/>
      <w:marRight w:val="0"/>
      <w:marTop w:val="0"/>
      <w:marBottom w:val="0"/>
      <w:divBdr>
        <w:top w:val="none" w:sz="0" w:space="0" w:color="auto"/>
        <w:left w:val="none" w:sz="0" w:space="0" w:color="auto"/>
        <w:bottom w:val="none" w:sz="0" w:space="0" w:color="auto"/>
        <w:right w:val="none" w:sz="0" w:space="0" w:color="auto"/>
      </w:divBdr>
    </w:div>
    <w:div w:id="285551171">
      <w:bodyDiv w:val="1"/>
      <w:marLeft w:val="0"/>
      <w:marRight w:val="0"/>
      <w:marTop w:val="0"/>
      <w:marBottom w:val="0"/>
      <w:divBdr>
        <w:top w:val="none" w:sz="0" w:space="0" w:color="auto"/>
        <w:left w:val="none" w:sz="0" w:space="0" w:color="auto"/>
        <w:bottom w:val="none" w:sz="0" w:space="0" w:color="auto"/>
        <w:right w:val="none" w:sz="0" w:space="0" w:color="auto"/>
      </w:divBdr>
    </w:div>
    <w:div w:id="295255411">
      <w:bodyDiv w:val="1"/>
      <w:marLeft w:val="0"/>
      <w:marRight w:val="0"/>
      <w:marTop w:val="0"/>
      <w:marBottom w:val="0"/>
      <w:divBdr>
        <w:top w:val="none" w:sz="0" w:space="0" w:color="auto"/>
        <w:left w:val="none" w:sz="0" w:space="0" w:color="auto"/>
        <w:bottom w:val="none" w:sz="0" w:space="0" w:color="auto"/>
        <w:right w:val="none" w:sz="0" w:space="0" w:color="auto"/>
      </w:divBdr>
    </w:div>
    <w:div w:id="379747595">
      <w:bodyDiv w:val="1"/>
      <w:marLeft w:val="0"/>
      <w:marRight w:val="0"/>
      <w:marTop w:val="0"/>
      <w:marBottom w:val="0"/>
      <w:divBdr>
        <w:top w:val="none" w:sz="0" w:space="0" w:color="auto"/>
        <w:left w:val="none" w:sz="0" w:space="0" w:color="auto"/>
        <w:bottom w:val="none" w:sz="0" w:space="0" w:color="auto"/>
        <w:right w:val="none" w:sz="0" w:space="0" w:color="auto"/>
      </w:divBdr>
      <w:divsChild>
        <w:div w:id="827552226">
          <w:marLeft w:val="640"/>
          <w:marRight w:val="0"/>
          <w:marTop w:val="0"/>
          <w:marBottom w:val="0"/>
          <w:divBdr>
            <w:top w:val="none" w:sz="0" w:space="0" w:color="auto"/>
            <w:left w:val="none" w:sz="0" w:space="0" w:color="auto"/>
            <w:bottom w:val="none" w:sz="0" w:space="0" w:color="auto"/>
            <w:right w:val="none" w:sz="0" w:space="0" w:color="auto"/>
          </w:divBdr>
        </w:div>
        <w:div w:id="1414158919">
          <w:marLeft w:val="640"/>
          <w:marRight w:val="0"/>
          <w:marTop w:val="0"/>
          <w:marBottom w:val="0"/>
          <w:divBdr>
            <w:top w:val="none" w:sz="0" w:space="0" w:color="auto"/>
            <w:left w:val="none" w:sz="0" w:space="0" w:color="auto"/>
            <w:bottom w:val="none" w:sz="0" w:space="0" w:color="auto"/>
            <w:right w:val="none" w:sz="0" w:space="0" w:color="auto"/>
          </w:divBdr>
        </w:div>
        <w:div w:id="1140539411">
          <w:marLeft w:val="640"/>
          <w:marRight w:val="0"/>
          <w:marTop w:val="0"/>
          <w:marBottom w:val="0"/>
          <w:divBdr>
            <w:top w:val="none" w:sz="0" w:space="0" w:color="auto"/>
            <w:left w:val="none" w:sz="0" w:space="0" w:color="auto"/>
            <w:bottom w:val="none" w:sz="0" w:space="0" w:color="auto"/>
            <w:right w:val="none" w:sz="0" w:space="0" w:color="auto"/>
          </w:divBdr>
        </w:div>
        <w:div w:id="149715563">
          <w:marLeft w:val="640"/>
          <w:marRight w:val="0"/>
          <w:marTop w:val="0"/>
          <w:marBottom w:val="0"/>
          <w:divBdr>
            <w:top w:val="none" w:sz="0" w:space="0" w:color="auto"/>
            <w:left w:val="none" w:sz="0" w:space="0" w:color="auto"/>
            <w:bottom w:val="none" w:sz="0" w:space="0" w:color="auto"/>
            <w:right w:val="none" w:sz="0" w:space="0" w:color="auto"/>
          </w:divBdr>
        </w:div>
        <w:div w:id="1011105072">
          <w:marLeft w:val="640"/>
          <w:marRight w:val="0"/>
          <w:marTop w:val="0"/>
          <w:marBottom w:val="0"/>
          <w:divBdr>
            <w:top w:val="none" w:sz="0" w:space="0" w:color="auto"/>
            <w:left w:val="none" w:sz="0" w:space="0" w:color="auto"/>
            <w:bottom w:val="none" w:sz="0" w:space="0" w:color="auto"/>
            <w:right w:val="none" w:sz="0" w:space="0" w:color="auto"/>
          </w:divBdr>
        </w:div>
        <w:div w:id="297417433">
          <w:marLeft w:val="640"/>
          <w:marRight w:val="0"/>
          <w:marTop w:val="0"/>
          <w:marBottom w:val="0"/>
          <w:divBdr>
            <w:top w:val="none" w:sz="0" w:space="0" w:color="auto"/>
            <w:left w:val="none" w:sz="0" w:space="0" w:color="auto"/>
            <w:bottom w:val="none" w:sz="0" w:space="0" w:color="auto"/>
            <w:right w:val="none" w:sz="0" w:space="0" w:color="auto"/>
          </w:divBdr>
        </w:div>
        <w:div w:id="781807191">
          <w:marLeft w:val="640"/>
          <w:marRight w:val="0"/>
          <w:marTop w:val="0"/>
          <w:marBottom w:val="0"/>
          <w:divBdr>
            <w:top w:val="none" w:sz="0" w:space="0" w:color="auto"/>
            <w:left w:val="none" w:sz="0" w:space="0" w:color="auto"/>
            <w:bottom w:val="none" w:sz="0" w:space="0" w:color="auto"/>
            <w:right w:val="none" w:sz="0" w:space="0" w:color="auto"/>
          </w:divBdr>
        </w:div>
        <w:div w:id="284393239">
          <w:marLeft w:val="640"/>
          <w:marRight w:val="0"/>
          <w:marTop w:val="0"/>
          <w:marBottom w:val="0"/>
          <w:divBdr>
            <w:top w:val="none" w:sz="0" w:space="0" w:color="auto"/>
            <w:left w:val="none" w:sz="0" w:space="0" w:color="auto"/>
            <w:bottom w:val="none" w:sz="0" w:space="0" w:color="auto"/>
            <w:right w:val="none" w:sz="0" w:space="0" w:color="auto"/>
          </w:divBdr>
        </w:div>
        <w:div w:id="1943566029">
          <w:marLeft w:val="640"/>
          <w:marRight w:val="0"/>
          <w:marTop w:val="0"/>
          <w:marBottom w:val="0"/>
          <w:divBdr>
            <w:top w:val="none" w:sz="0" w:space="0" w:color="auto"/>
            <w:left w:val="none" w:sz="0" w:space="0" w:color="auto"/>
            <w:bottom w:val="none" w:sz="0" w:space="0" w:color="auto"/>
            <w:right w:val="none" w:sz="0" w:space="0" w:color="auto"/>
          </w:divBdr>
        </w:div>
        <w:div w:id="816918826">
          <w:marLeft w:val="640"/>
          <w:marRight w:val="0"/>
          <w:marTop w:val="0"/>
          <w:marBottom w:val="0"/>
          <w:divBdr>
            <w:top w:val="none" w:sz="0" w:space="0" w:color="auto"/>
            <w:left w:val="none" w:sz="0" w:space="0" w:color="auto"/>
            <w:bottom w:val="none" w:sz="0" w:space="0" w:color="auto"/>
            <w:right w:val="none" w:sz="0" w:space="0" w:color="auto"/>
          </w:divBdr>
        </w:div>
        <w:div w:id="625044418">
          <w:marLeft w:val="640"/>
          <w:marRight w:val="0"/>
          <w:marTop w:val="0"/>
          <w:marBottom w:val="0"/>
          <w:divBdr>
            <w:top w:val="none" w:sz="0" w:space="0" w:color="auto"/>
            <w:left w:val="none" w:sz="0" w:space="0" w:color="auto"/>
            <w:bottom w:val="none" w:sz="0" w:space="0" w:color="auto"/>
            <w:right w:val="none" w:sz="0" w:space="0" w:color="auto"/>
          </w:divBdr>
        </w:div>
      </w:divsChild>
    </w:div>
    <w:div w:id="460880859">
      <w:bodyDiv w:val="1"/>
      <w:marLeft w:val="0"/>
      <w:marRight w:val="0"/>
      <w:marTop w:val="0"/>
      <w:marBottom w:val="0"/>
      <w:divBdr>
        <w:top w:val="none" w:sz="0" w:space="0" w:color="auto"/>
        <w:left w:val="none" w:sz="0" w:space="0" w:color="auto"/>
        <w:bottom w:val="none" w:sz="0" w:space="0" w:color="auto"/>
        <w:right w:val="none" w:sz="0" w:space="0" w:color="auto"/>
      </w:divBdr>
      <w:divsChild>
        <w:div w:id="1612084783">
          <w:marLeft w:val="640"/>
          <w:marRight w:val="0"/>
          <w:marTop w:val="0"/>
          <w:marBottom w:val="0"/>
          <w:divBdr>
            <w:top w:val="none" w:sz="0" w:space="0" w:color="auto"/>
            <w:left w:val="none" w:sz="0" w:space="0" w:color="auto"/>
            <w:bottom w:val="none" w:sz="0" w:space="0" w:color="auto"/>
            <w:right w:val="none" w:sz="0" w:space="0" w:color="auto"/>
          </w:divBdr>
        </w:div>
        <w:div w:id="1492525357">
          <w:marLeft w:val="640"/>
          <w:marRight w:val="0"/>
          <w:marTop w:val="0"/>
          <w:marBottom w:val="0"/>
          <w:divBdr>
            <w:top w:val="none" w:sz="0" w:space="0" w:color="auto"/>
            <w:left w:val="none" w:sz="0" w:space="0" w:color="auto"/>
            <w:bottom w:val="none" w:sz="0" w:space="0" w:color="auto"/>
            <w:right w:val="none" w:sz="0" w:space="0" w:color="auto"/>
          </w:divBdr>
        </w:div>
        <w:div w:id="947546118">
          <w:marLeft w:val="640"/>
          <w:marRight w:val="0"/>
          <w:marTop w:val="0"/>
          <w:marBottom w:val="0"/>
          <w:divBdr>
            <w:top w:val="none" w:sz="0" w:space="0" w:color="auto"/>
            <w:left w:val="none" w:sz="0" w:space="0" w:color="auto"/>
            <w:bottom w:val="none" w:sz="0" w:space="0" w:color="auto"/>
            <w:right w:val="none" w:sz="0" w:space="0" w:color="auto"/>
          </w:divBdr>
        </w:div>
        <w:div w:id="1295793439">
          <w:marLeft w:val="640"/>
          <w:marRight w:val="0"/>
          <w:marTop w:val="0"/>
          <w:marBottom w:val="0"/>
          <w:divBdr>
            <w:top w:val="none" w:sz="0" w:space="0" w:color="auto"/>
            <w:left w:val="none" w:sz="0" w:space="0" w:color="auto"/>
            <w:bottom w:val="none" w:sz="0" w:space="0" w:color="auto"/>
            <w:right w:val="none" w:sz="0" w:space="0" w:color="auto"/>
          </w:divBdr>
        </w:div>
        <w:div w:id="1808084680">
          <w:marLeft w:val="640"/>
          <w:marRight w:val="0"/>
          <w:marTop w:val="0"/>
          <w:marBottom w:val="0"/>
          <w:divBdr>
            <w:top w:val="none" w:sz="0" w:space="0" w:color="auto"/>
            <w:left w:val="none" w:sz="0" w:space="0" w:color="auto"/>
            <w:bottom w:val="none" w:sz="0" w:space="0" w:color="auto"/>
            <w:right w:val="none" w:sz="0" w:space="0" w:color="auto"/>
          </w:divBdr>
        </w:div>
        <w:div w:id="569392497">
          <w:marLeft w:val="640"/>
          <w:marRight w:val="0"/>
          <w:marTop w:val="0"/>
          <w:marBottom w:val="0"/>
          <w:divBdr>
            <w:top w:val="none" w:sz="0" w:space="0" w:color="auto"/>
            <w:left w:val="none" w:sz="0" w:space="0" w:color="auto"/>
            <w:bottom w:val="none" w:sz="0" w:space="0" w:color="auto"/>
            <w:right w:val="none" w:sz="0" w:space="0" w:color="auto"/>
          </w:divBdr>
        </w:div>
        <w:div w:id="385302118">
          <w:marLeft w:val="640"/>
          <w:marRight w:val="0"/>
          <w:marTop w:val="0"/>
          <w:marBottom w:val="0"/>
          <w:divBdr>
            <w:top w:val="none" w:sz="0" w:space="0" w:color="auto"/>
            <w:left w:val="none" w:sz="0" w:space="0" w:color="auto"/>
            <w:bottom w:val="none" w:sz="0" w:space="0" w:color="auto"/>
            <w:right w:val="none" w:sz="0" w:space="0" w:color="auto"/>
          </w:divBdr>
        </w:div>
        <w:div w:id="1208571015">
          <w:marLeft w:val="640"/>
          <w:marRight w:val="0"/>
          <w:marTop w:val="0"/>
          <w:marBottom w:val="0"/>
          <w:divBdr>
            <w:top w:val="none" w:sz="0" w:space="0" w:color="auto"/>
            <w:left w:val="none" w:sz="0" w:space="0" w:color="auto"/>
            <w:bottom w:val="none" w:sz="0" w:space="0" w:color="auto"/>
            <w:right w:val="none" w:sz="0" w:space="0" w:color="auto"/>
          </w:divBdr>
        </w:div>
        <w:div w:id="1265456145">
          <w:marLeft w:val="640"/>
          <w:marRight w:val="0"/>
          <w:marTop w:val="0"/>
          <w:marBottom w:val="0"/>
          <w:divBdr>
            <w:top w:val="none" w:sz="0" w:space="0" w:color="auto"/>
            <w:left w:val="none" w:sz="0" w:space="0" w:color="auto"/>
            <w:bottom w:val="none" w:sz="0" w:space="0" w:color="auto"/>
            <w:right w:val="none" w:sz="0" w:space="0" w:color="auto"/>
          </w:divBdr>
        </w:div>
        <w:div w:id="63067880">
          <w:marLeft w:val="640"/>
          <w:marRight w:val="0"/>
          <w:marTop w:val="0"/>
          <w:marBottom w:val="0"/>
          <w:divBdr>
            <w:top w:val="none" w:sz="0" w:space="0" w:color="auto"/>
            <w:left w:val="none" w:sz="0" w:space="0" w:color="auto"/>
            <w:bottom w:val="none" w:sz="0" w:space="0" w:color="auto"/>
            <w:right w:val="none" w:sz="0" w:space="0" w:color="auto"/>
          </w:divBdr>
        </w:div>
        <w:div w:id="672798954">
          <w:marLeft w:val="640"/>
          <w:marRight w:val="0"/>
          <w:marTop w:val="0"/>
          <w:marBottom w:val="0"/>
          <w:divBdr>
            <w:top w:val="none" w:sz="0" w:space="0" w:color="auto"/>
            <w:left w:val="none" w:sz="0" w:space="0" w:color="auto"/>
            <w:bottom w:val="none" w:sz="0" w:space="0" w:color="auto"/>
            <w:right w:val="none" w:sz="0" w:space="0" w:color="auto"/>
          </w:divBdr>
        </w:div>
        <w:div w:id="1354452020">
          <w:marLeft w:val="640"/>
          <w:marRight w:val="0"/>
          <w:marTop w:val="0"/>
          <w:marBottom w:val="0"/>
          <w:divBdr>
            <w:top w:val="none" w:sz="0" w:space="0" w:color="auto"/>
            <w:left w:val="none" w:sz="0" w:space="0" w:color="auto"/>
            <w:bottom w:val="none" w:sz="0" w:space="0" w:color="auto"/>
            <w:right w:val="none" w:sz="0" w:space="0" w:color="auto"/>
          </w:divBdr>
        </w:div>
      </w:divsChild>
    </w:div>
    <w:div w:id="538321959">
      <w:bodyDiv w:val="1"/>
      <w:marLeft w:val="0"/>
      <w:marRight w:val="0"/>
      <w:marTop w:val="0"/>
      <w:marBottom w:val="0"/>
      <w:divBdr>
        <w:top w:val="none" w:sz="0" w:space="0" w:color="auto"/>
        <w:left w:val="none" w:sz="0" w:space="0" w:color="auto"/>
        <w:bottom w:val="none" w:sz="0" w:space="0" w:color="auto"/>
        <w:right w:val="none" w:sz="0" w:space="0" w:color="auto"/>
      </w:divBdr>
    </w:div>
    <w:div w:id="646518128">
      <w:bodyDiv w:val="1"/>
      <w:marLeft w:val="0"/>
      <w:marRight w:val="0"/>
      <w:marTop w:val="0"/>
      <w:marBottom w:val="0"/>
      <w:divBdr>
        <w:top w:val="none" w:sz="0" w:space="0" w:color="auto"/>
        <w:left w:val="none" w:sz="0" w:space="0" w:color="auto"/>
        <w:bottom w:val="none" w:sz="0" w:space="0" w:color="auto"/>
        <w:right w:val="none" w:sz="0" w:space="0" w:color="auto"/>
      </w:divBdr>
    </w:div>
    <w:div w:id="676075203">
      <w:bodyDiv w:val="1"/>
      <w:marLeft w:val="0"/>
      <w:marRight w:val="0"/>
      <w:marTop w:val="0"/>
      <w:marBottom w:val="0"/>
      <w:divBdr>
        <w:top w:val="none" w:sz="0" w:space="0" w:color="auto"/>
        <w:left w:val="none" w:sz="0" w:space="0" w:color="auto"/>
        <w:bottom w:val="none" w:sz="0" w:space="0" w:color="auto"/>
        <w:right w:val="none" w:sz="0" w:space="0" w:color="auto"/>
      </w:divBdr>
      <w:divsChild>
        <w:div w:id="993797754">
          <w:marLeft w:val="640"/>
          <w:marRight w:val="0"/>
          <w:marTop w:val="0"/>
          <w:marBottom w:val="0"/>
          <w:divBdr>
            <w:top w:val="none" w:sz="0" w:space="0" w:color="auto"/>
            <w:left w:val="none" w:sz="0" w:space="0" w:color="auto"/>
            <w:bottom w:val="none" w:sz="0" w:space="0" w:color="auto"/>
            <w:right w:val="none" w:sz="0" w:space="0" w:color="auto"/>
          </w:divBdr>
        </w:div>
        <w:div w:id="1066882205">
          <w:marLeft w:val="640"/>
          <w:marRight w:val="0"/>
          <w:marTop w:val="0"/>
          <w:marBottom w:val="0"/>
          <w:divBdr>
            <w:top w:val="none" w:sz="0" w:space="0" w:color="auto"/>
            <w:left w:val="none" w:sz="0" w:space="0" w:color="auto"/>
            <w:bottom w:val="none" w:sz="0" w:space="0" w:color="auto"/>
            <w:right w:val="none" w:sz="0" w:space="0" w:color="auto"/>
          </w:divBdr>
        </w:div>
        <w:div w:id="1177891879">
          <w:marLeft w:val="640"/>
          <w:marRight w:val="0"/>
          <w:marTop w:val="0"/>
          <w:marBottom w:val="0"/>
          <w:divBdr>
            <w:top w:val="none" w:sz="0" w:space="0" w:color="auto"/>
            <w:left w:val="none" w:sz="0" w:space="0" w:color="auto"/>
            <w:bottom w:val="none" w:sz="0" w:space="0" w:color="auto"/>
            <w:right w:val="none" w:sz="0" w:space="0" w:color="auto"/>
          </w:divBdr>
        </w:div>
        <w:div w:id="441189660">
          <w:marLeft w:val="640"/>
          <w:marRight w:val="0"/>
          <w:marTop w:val="0"/>
          <w:marBottom w:val="0"/>
          <w:divBdr>
            <w:top w:val="none" w:sz="0" w:space="0" w:color="auto"/>
            <w:left w:val="none" w:sz="0" w:space="0" w:color="auto"/>
            <w:bottom w:val="none" w:sz="0" w:space="0" w:color="auto"/>
            <w:right w:val="none" w:sz="0" w:space="0" w:color="auto"/>
          </w:divBdr>
        </w:div>
        <w:div w:id="1815372976">
          <w:marLeft w:val="640"/>
          <w:marRight w:val="0"/>
          <w:marTop w:val="0"/>
          <w:marBottom w:val="0"/>
          <w:divBdr>
            <w:top w:val="none" w:sz="0" w:space="0" w:color="auto"/>
            <w:left w:val="none" w:sz="0" w:space="0" w:color="auto"/>
            <w:bottom w:val="none" w:sz="0" w:space="0" w:color="auto"/>
            <w:right w:val="none" w:sz="0" w:space="0" w:color="auto"/>
          </w:divBdr>
        </w:div>
        <w:div w:id="817235044">
          <w:marLeft w:val="640"/>
          <w:marRight w:val="0"/>
          <w:marTop w:val="0"/>
          <w:marBottom w:val="0"/>
          <w:divBdr>
            <w:top w:val="none" w:sz="0" w:space="0" w:color="auto"/>
            <w:left w:val="none" w:sz="0" w:space="0" w:color="auto"/>
            <w:bottom w:val="none" w:sz="0" w:space="0" w:color="auto"/>
            <w:right w:val="none" w:sz="0" w:space="0" w:color="auto"/>
          </w:divBdr>
        </w:div>
        <w:div w:id="1787264193">
          <w:marLeft w:val="640"/>
          <w:marRight w:val="0"/>
          <w:marTop w:val="0"/>
          <w:marBottom w:val="0"/>
          <w:divBdr>
            <w:top w:val="none" w:sz="0" w:space="0" w:color="auto"/>
            <w:left w:val="none" w:sz="0" w:space="0" w:color="auto"/>
            <w:bottom w:val="none" w:sz="0" w:space="0" w:color="auto"/>
            <w:right w:val="none" w:sz="0" w:space="0" w:color="auto"/>
          </w:divBdr>
        </w:div>
        <w:div w:id="155461934">
          <w:marLeft w:val="640"/>
          <w:marRight w:val="0"/>
          <w:marTop w:val="0"/>
          <w:marBottom w:val="0"/>
          <w:divBdr>
            <w:top w:val="none" w:sz="0" w:space="0" w:color="auto"/>
            <w:left w:val="none" w:sz="0" w:space="0" w:color="auto"/>
            <w:bottom w:val="none" w:sz="0" w:space="0" w:color="auto"/>
            <w:right w:val="none" w:sz="0" w:space="0" w:color="auto"/>
          </w:divBdr>
        </w:div>
        <w:div w:id="2027363849">
          <w:marLeft w:val="640"/>
          <w:marRight w:val="0"/>
          <w:marTop w:val="0"/>
          <w:marBottom w:val="0"/>
          <w:divBdr>
            <w:top w:val="none" w:sz="0" w:space="0" w:color="auto"/>
            <w:left w:val="none" w:sz="0" w:space="0" w:color="auto"/>
            <w:bottom w:val="none" w:sz="0" w:space="0" w:color="auto"/>
            <w:right w:val="none" w:sz="0" w:space="0" w:color="auto"/>
          </w:divBdr>
        </w:div>
        <w:div w:id="1036468231">
          <w:marLeft w:val="640"/>
          <w:marRight w:val="0"/>
          <w:marTop w:val="0"/>
          <w:marBottom w:val="0"/>
          <w:divBdr>
            <w:top w:val="none" w:sz="0" w:space="0" w:color="auto"/>
            <w:left w:val="none" w:sz="0" w:space="0" w:color="auto"/>
            <w:bottom w:val="none" w:sz="0" w:space="0" w:color="auto"/>
            <w:right w:val="none" w:sz="0" w:space="0" w:color="auto"/>
          </w:divBdr>
        </w:div>
        <w:div w:id="1794669257">
          <w:marLeft w:val="640"/>
          <w:marRight w:val="0"/>
          <w:marTop w:val="0"/>
          <w:marBottom w:val="0"/>
          <w:divBdr>
            <w:top w:val="none" w:sz="0" w:space="0" w:color="auto"/>
            <w:left w:val="none" w:sz="0" w:space="0" w:color="auto"/>
            <w:bottom w:val="none" w:sz="0" w:space="0" w:color="auto"/>
            <w:right w:val="none" w:sz="0" w:space="0" w:color="auto"/>
          </w:divBdr>
        </w:div>
        <w:div w:id="1946034799">
          <w:marLeft w:val="640"/>
          <w:marRight w:val="0"/>
          <w:marTop w:val="0"/>
          <w:marBottom w:val="0"/>
          <w:divBdr>
            <w:top w:val="none" w:sz="0" w:space="0" w:color="auto"/>
            <w:left w:val="none" w:sz="0" w:space="0" w:color="auto"/>
            <w:bottom w:val="none" w:sz="0" w:space="0" w:color="auto"/>
            <w:right w:val="none" w:sz="0" w:space="0" w:color="auto"/>
          </w:divBdr>
        </w:div>
      </w:divsChild>
    </w:div>
    <w:div w:id="715735865">
      <w:bodyDiv w:val="1"/>
      <w:marLeft w:val="0"/>
      <w:marRight w:val="0"/>
      <w:marTop w:val="0"/>
      <w:marBottom w:val="0"/>
      <w:divBdr>
        <w:top w:val="none" w:sz="0" w:space="0" w:color="auto"/>
        <w:left w:val="none" w:sz="0" w:space="0" w:color="auto"/>
        <w:bottom w:val="none" w:sz="0" w:space="0" w:color="auto"/>
        <w:right w:val="none" w:sz="0" w:space="0" w:color="auto"/>
      </w:divBdr>
      <w:divsChild>
        <w:div w:id="230501813">
          <w:marLeft w:val="640"/>
          <w:marRight w:val="0"/>
          <w:marTop w:val="0"/>
          <w:marBottom w:val="0"/>
          <w:divBdr>
            <w:top w:val="none" w:sz="0" w:space="0" w:color="auto"/>
            <w:left w:val="none" w:sz="0" w:space="0" w:color="auto"/>
            <w:bottom w:val="none" w:sz="0" w:space="0" w:color="auto"/>
            <w:right w:val="none" w:sz="0" w:space="0" w:color="auto"/>
          </w:divBdr>
        </w:div>
        <w:div w:id="822048213">
          <w:marLeft w:val="640"/>
          <w:marRight w:val="0"/>
          <w:marTop w:val="0"/>
          <w:marBottom w:val="0"/>
          <w:divBdr>
            <w:top w:val="none" w:sz="0" w:space="0" w:color="auto"/>
            <w:left w:val="none" w:sz="0" w:space="0" w:color="auto"/>
            <w:bottom w:val="none" w:sz="0" w:space="0" w:color="auto"/>
            <w:right w:val="none" w:sz="0" w:space="0" w:color="auto"/>
          </w:divBdr>
        </w:div>
        <w:div w:id="585113021">
          <w:marLeft w:val="640"/>
          <w:marRight w:val="0"/>
          <w:marTop w:val="0"/>
          <w:marBottom w:val="0"/>
          <w:divBdr>
            <w:top w:val="none" w:sz="0" w:space="0" w:color="auto"/>
            <w:left w:val="none" w:sz="0" w:space="0" w:color="auto"/>
            <w:bottom w:val="none" w:sz="0" w:space="0" w:color="auto"/>
            <w:right w:val="none" w:sz="0" w:space="0" w:color="auto"/>
          </w:divBdr>
        </w:div>
        <w:div w:id="1990472444">
          <w:marLeft w:val="640"/>
          <w:marRight w:val="0"/>
          <w:marTop w:val="0"/>
          <w:marBottom w:val="0"/>
          <w:divBdr>
            <w:top w:val="none" w:sz="0" w:space="0" w:color="auto"/>
            <w:left w:val="none" w:sz="0" w:space="0" w:color="auto"/>
            <w:bottom w:val="none" w:sz="0" w:space="0" w:color="auto"/>
            <w:right w:val="none" w:sz="0" w:space="0" w:color="auto"/>
          </w:divBdr>
        </w:div>
        <w:div w:id="555554983">
          <w:marLeft w:val="640"/>
          <w:marRight w:val="0"/>
          <w:marTop w:val="0"/>
          <w:marBottom w:val="0"/>
          <w:divBdr>
            <w:top w:val="none" w:sz="0" w:space="0" w:color="auto"/>
            <w:left w:val="none" w:sz="0" w:space="0" w:color="auto"/>
            <w:bottom w:val="none" w:sz="0" w:space="0" w:color="auto"/>
            <w:right w:val="none" w:sz="0" w:space="0" w:color="auto"/>
          </w:divBdr>
        </w:div>
        <w:div w:id="736443303">
          <w:marLeft w:val="640"/>
          <w:marRight w:val="0"/>
          <w:marTop w:val="0"/>
          <w:marBottom w:val="0"/>
          <w:divBdr>
            <w:top w:val="none" w:sz="0" w:space="0" w:color="auto"/>
            <w:left w:val="none" w:sz="0" w:space="0" w:color="auto"/>
            <w:bottom w:val="none" w:sz="0" w:space="0" w:color="auto"/>
            <w:right w:val="none" w:sz="0" w:space="0" w:color="auto"/>
          </w:divBdr>
        </w:div>
        <w:div w:id="1877156132">
          <w:marLeft w:val="640"/>
          <w:marRight w:val="0"/>
          <w:marTop w:val="0"/>
          <w:marBottom w:val="0"/>
          <w:divBdr>
            <w:top w:val="none" w:sz="0" w:space="0" w:color="auto"/>
            <w:left w:val="none" w:sz="0" w:space="0" w:color="auto"/>
            <w:bottom w:val="none" w:sz="0" w:space="0" w:color="auto"/>
            <w:right w:val="none" w:sz="0" w:space="0" w:color="auto"/>
          </w:divBdr>
        </w:div>
        <w:div w:id="1642691951">
          <w:marLeft w:val="640"/>
          <w:marRight w:val="0"/>
          <w:marTop w:val="0"/>
          <w:marBottom w:val="0"/>
          <w:divBdr>
            <w:top w:val="none" w:sz="0" w:space="0" w:color="auto"/>
            <w:left w:val="none" w:sz="0" w:space="0" w:color="auto"/>
            <w:bottom w:val="none" w:sz="0" w:space="0" w:color="auto"/>
            <w:right w:val="none" w:sz="0" w:space="0" w:color="auto"/>
          </w:divBdr>
        </w:div>
        <w:div w:id="1636646102">
          <w:marLeft w:val="640"/>
          <w:marRight w:val="0"/>
          <w:marTop w:val="0"/>
          <w:marBottom w:val="0"/>
          <w:divBdr>
            <w:top w:val="none" w:sz="0" w:space="0" w:color="auto"/>
            <w:left w:val="none" w:sz="0" w:space="0" w:color="auto"/>
            <w:bottom w:val="none" w:sz="0" w:space="0" w:color="auto"/>
            <w:right w:val="none" w:sz="0" w:space="0" w:color="auto"/>
          </w:divBdr>
        </w:div>
        <w:div w:id="584337103">
          <w:marLeft w:val="640"/>
          <w:marRight w:val="0"/>
          <w:marTop w:val="0"/>
          <w:marBottom w:val="0"/>
          <w:divBdr>
            <w:top w:val="none" w:sz="0" w:space="0" w:color="auto"/>
            <w:left w:val="none" w:sz="0" w:space="0" w:color="auto"/>
            <w:bottom w:val="none" w:sz="0" w:space="0" w:color="auto"/>
            <w:right w:val="none" w:sz="0" w:space="0" w:color="auto"/>
          </w:divBdr>
        </w:div>
        <w:div w:id="156844183">
          <w:marLeft w:val="640"/>
          <w:marRight w:val="0"/>
          <w:marTop w:val="0"/>
          <w:marBottom w:val="0"/>
          <w:divBdr>
            <w:top w:val="none" w:sz="0" w:space="0" w:color="auto"/>
            <w:left w:val="none" w:sz="0" w:space="0" w:color="auto"/>
            <w:bottom w:val="none" w:sz="0" w:space="0" w:color="auto"/>
            <w:right w:val="none" w:sz="0" w:space="0" w:color="auto"/>
          </w:divBdr>
        </w:div>
      </w:divsChild>
    </w:div>
    <w:div w:id="717819826">
      <w:bodyDiv w:val="1"/>
      <w:marLeft w:val="0"/>
      <w:marRight w:val="0"/>
      <w:marTop w:val="0"/>
      <w:marBottom w:val="0"/>
      <w:divBdr>
        <w:top w:val="none" w:sz="0" w:space="0" w:color="auto"/>
        <w:left w:val="none" w:sz="0" w:space="0" w:color="auto"/>
        <w:bottom w:val="none" w:sz="0" w:space="0" w:color="auto"/>
        <w:right w:val="none" w:sz="0" w:space="0" w:color="auto"/>
      </w:divBdr>
      <w:divsChild>
        <w:div w:id="318730713">
          <w:marLeft w:val="640"/>
          <w:marRight w:val="0"/>
          <w:marTop w:val="0"/>
          <w:marBottom w:val="0"/>
          <w:divBdr>
            <w:top w:val="none" w:sz="0" w:space="0" w:color="auto"/>
            <w:left w:val="none" w:sz="0" w:space="0" w:color="auto"/>
            <w:bottom w:val="none" w:sz="0" w:space="0" w:color="auto"/>
            <w:right w:val="none" w:sz="0" w:space="0" w:color="auto"/>
          </w:divBdr>
        </w:div>
        <w:div w:id="776481995">
          <w:marLeft w:val="640"/>
          <w:marRight w:val="0"/>
          <w:marTop w:val="0"/>
          <w:marBottom w:val="0"/>
          <w:divBdr>
            <w:top w:val="none" w:sz="0" w:space="0" w:color="auto"/>
            <w:left w:val="none" w:sz="0" w:space="0" w:color="auto"/>
            <w:bottom w:val="none" w:sz="0" w:space="0" w:color="auto"/>
            <w:right w:val="none" w:sz="0" w:space="0" w:color="auto"/>
          </w:divBdr>
        </w:div>
        <w:div w:id="1630739426">
          <w:marLeft w:val="640"/>
          <w:marRight w:val="0"/>
          <w:marTop w:val="0"/>
          <w:marBottom w:val="0"/>
          <w:divBdr>
            <w:top w:val="none" w:sz="0" w:space="0" w:color="auto"/>
            <w:left w:val="none" w:sz="0" w:space="0" w:color="auto"/>
            <w:bottom w:val="none" w:sz="0" w:space="0" w:color="auto"/>
            <w:right w:val="none" w:sz="0" w:space="0" w:color="auto"/>
          </w:divBdr>
        </w:div>
        <w:div w:id="1536305703">
          <w:marLeft w:val="640"/>
          <w:marRight w:val="0"/>
          <w:marTop w:val="0"/>
          <w:marBottom w:val="0"/>
          <w:divBdr>
            <w:top w:val="none" w:sz="0" w:space="0" w:color="auto"/>
            <w:left w:val="none" w:sz="0" w:space="0" w:color="auto"/>
            <w:bottom w:val="none" w:sz="0" w:space="0" w:color="auto"/>
            <w:right w:val="none" w:sz="0" w:space="0" w:color="auto"/>
          </w:divBdr>
        </w:div>
        <w:div w:id="1956323847">
          <w:marLeft w:val="640"/>
          <w:marRight w:val="0"/>
          <w:marTop w:val="0"/>
          <w:marBottom w:val="0"/>
          <w:divBdr>
            <w:top w:val="none" w:sz="0" w:space="0" w:color="auto"/>
            <w:left w:val="none" w:sz="0" w:space="0" w:color="auto"/>
            <w:bottom w:val="none" w:sz="0" w:space="0" w:color="auto"/>
            <w:right w:val="none" w:sz="0" w:space="0" w:color="auto"/>
          </w:divBdr>
        </w:div>
        <w:div w:id="1603100540">
          <w:marLeft w:val="640"/>
          <w:marRight w:val="0"/>
          <w:marTop w:val="0"/>
          <w:marBottom w:val="0"/>
          <w:divBdr>
            <w:top w:val="none" w:sz="0" w:space="0" w:color="auto"/>
            <w:left w:val="none" w:sz="0" w:space="0" w:color="auto"/>
            <w:bottom w:val="none" w:sz="0" w:space="0" w:color="auto"/>
            <w:right w:val="none" w:sz="0" w:space="0" w:color="auto"/>
          </w:divBdr>
        </w:div>
        <w:div w:id="1508406051">
          <w:marLeft w:val="640"/>
          <w:marRight w:val="0"/>
          <w:marTop w:val="0"/>
          <w:marBottom w:val="0"/>
          <w:divBdr>
            <w:top w:val="none" w:sz="0" w:space="0" w:color="auto"/>
            <w:left w:val="none" w:sz="0" w:space="0" w:color="auto"/>
            <w:bottom w:val="none" w:sz="0" w:space="0" w:color="auto"/>
            <w:right w:val="none" w:sz="0" w:space="0" w:color="auto"/>
          </w:divBdr>
        </w:div>
        <w:div w:id="1062950114">
          <w:marLeft w:val="640"/>
          <w:marRight w:val="0"/>
          <w:marTop w:val="0"/>
          <w:marBottom w:val="0"/>
          <w:divBdr>
            <w:top w:val="none" w:sz="0" w:space="0" w:color="auto"/>
            <w:left w:val="none" w:sz="0" w:space="0" w:color="auto"/>
            <w:bottom w:val="none" w:sz="0" w:space="0" w:color="auto"/>
            <w:right w:val="none" w:sz="0" w:space="0" w:color="auto"/>
          </w:divBdr>
        </w:div>
        <w:div w:id="1329795443">
          <w:marLeft w:val="640"/>
          <w:marRight w:val="0"/>
          <w:marTop w:val="0"/>
          <w:marBottom w:val="0"/>
          <w:divBdr>
            <w:top w:val="none" w:sz="0" w:space="0" w:color="auto"/>
            <w:left w:val="none" w:sz="0" w:space="0" w:color="auto"/>
            <w:bottom w:val="none" w:sz="0" w:space="0" w:color="auto"/>
            <w:right w:val="none" w:sz="0" w:space="0" w:color="auto"/>
          </w:divBdr>
        </w:div>
        <w:div w:id="457383618">
          <w:marLeft w:val="640"/>
          <w:marRight w:val="0"/>
          <w:marTop w:val="0"/>
          <w:marBottom w:val="0"/>
          <w:divBdr>
            <w:top w:val="none" w:sz="0" w:space="0" w:color="auto"/>
            <w:left w:val="none" w:sz="0" w:space="0" w:color="auto"/>
            <w:bottom w:val="none" w:sz="0" w:space="0" w:color="auto"/>
            <w:right w:val="none" w:sz="0" w:space="0" w:color="auto"/>
          </w:divBdr>
        </w:div>
        <w:div w:id="628634401">
          <w:marLeft w:val="640"/>
          <w:marRight w:val="0"/>
          <w:marTop w:val="0"/>
          <w:marBottom w:val="0"/>
          <w:divBdr>
            <w:top w:val="none" w:sz="0" w:space="0" w:color="auto"/>
            <w:left w:val="none" w:sz="0" w:space="0" w:color="auto"/>
            <w:bottom w:val="none" w:sz="0" w:space="0" w:color="auto"/>
            <w:right w:val="none" w:sz="0" w:space="0" w:color="auto"/>
          </w:divBdr>
        </w:div>
        <w:div w:id="1768622722">
          <w:marLeft w:val="640"/>
          <w:marRight w:val="0"/>
          <w:marTop w:val="0"/>
          <w:marBottom w:val="0"/>
          <w:divBdr>
            <w:top w:val="none" w:sz="0" w:space="0" w:color="auto"/>
            <w:left w:val="none" w:sz="0" w:space="0" w:color="auto"/>
            <w:bottom w:val="none" w:sz="0" w:space="0" w:color="auto"/>
            <w:right w:val="none" w:sz="0" w:space="0" w:color="auto"/>
          </w:divBdr>
        </w:div>
      </w:divsChild>
    </w:div>
    <w:div w:id="752363778">
      <w:bodyDiv w:val="1"/>
      <w:marLeft w:val="0"/>
      <w:marRight w:val="0"/>
      <w:marTop w:val="0"/>
      <w:marBottom w:val="0"/>
      <w:divBdr>
        <w:top w:val="none" w:sz="0" w:space="0" w:color="auto"/>
        <w:left w:val="none" w:sz="0" w:space="0" w:color="auto"/>
        <w:bottom w:val="none" w:sz="0" w:space="0" w:color="auto"/>
        <w:right w:val="none" w:sz="0" w:space="0" w:color="auto"/>
      </w:divBdr>
    </w:div>
    <w:div w:id="762142309">
      <w:bodyDiv w:val="1"/>
      <w:marLeft w:val="0"/>
      <w:marRight w:val="0"/>
      <w:marTop w:val="0"/>
      <w:marBottom w:val="0"/>
      <w:divBdr>
        <w:top w:val="none" w:sz="0" w:space="0" w:color="auto"/>
        <w:left w:val="none" w:sz="0" w:space="0" w:color="auto"/>
        <w:bottom w:val="none" w:sz="0" w:space="0" w:color="auto"/>
        <w:right w:val="none" w:sz="0" w:space="0" w:color="auto"/>
      </w:divBdr>
      <w:divsChild>
        <w:div w:id="1134908774">
          <w:marLeft w:val="640"/>
          <w:marRight w:val="0"/>
          <w:marTop w:val="0"/>
          <w:marBottom w:val="0"/>
          <w:divBdr>
            <w:top w:val="none" w:sz="0" w:space="0" w:color="auto"/>
            <w:left w:val="none" w:sz="0" w:space="0" w:color="auto"/>
            <w:bottom w:val="none" w:sz="0" w:space="0" w:color="auto"/>
            <w:right w:val="none" w:sz="0" w:space="0" w:color="auto"/>
          </w:divBdr>
        </w:div>
        <w:div w:id="1866628732">
          <w:marLeft w:val="640"/>
          <w:marRight w:val="0"/>
          <w:marTop w:val="0"/>
          <w:marBottom w:val="0"/>
          <w:divBdr>
            <w:top w:val="none" w:sz="0" w:space="0" w:color="auto"/>
            <w:left w:val="none" w:sz="0" w:space="0" w:color="auto"/>
            <w:bottom w:val="none" w:sz="0" w:space="0" w:color="auto"/>
            <w:right w:val="none" w:sz="0" w:space="0" w:color="auto"/>
          </w:divBdr>
        </w:div>
        <w:div w:id="1858422839">
          <w:marLeft w:val="640"/>
          <w:marRight w:val="0"/>
          <w:marTop w:val="0"/>
          <w:marBottom w:val="0"/>
          <w:divBdr>
            <w:top w:val="none" w:sz="0" w:space="0" w:color="auto"/>
            <w:left w:val="none" w:sz="0" w:space="0" w:color="auto"/>
            <w:bottom w:val="none" w:sz="0" w:space="0" w:color="auto"/>
            <w:right w:val="none" w:sz="0" w:space="0" w:color="auto"/>
          </w:divBdr>
        </w:div>
        <w:div w:id="1068501512">
          <w:marLeft w:val="640"/>
          <w:marRight w:val="0"/>
          <w:marTop w:val="0"/>
          <w:marBottom w:val="0"/>
          <w:divBdr>
            <w:top w:val="none" w:sz="0" w:space="0" w:color="auto"/>
            <w:left w:val="none" w:sz="0" w:space="0" w:color="auto"/>
            <w:bottom w:val="none" w:sz="0" w:space="0" w:color="auto"/>
            <w:right w:val="none" w:sz="0" w:space="0" w:color="auto"/>
          </w:divBdr>
        </w:div>
        <w:div w:id="1845362820">
          <w:marLeft w:val="640"/>
          <w:marRight w:val="0"/>
          <w:marTop w:val="0"/>
          <w:marBottom w:val="0"/>
          <w:divBdr>
            <w:top w:val="none" w:sz="0" w:space="0" w:color="auto"/>
            <w:left w:val="none" w:sz="0" w:space="0" w:color="auto"/>
            <w:bottom w:val="none" w:sz="0" w:space="0" w:color="auto"/>
            <w:right w:val="none" w:sz="0" w:space="0" w:color="auto"/>
          </w:divBdr>
        </w:div>
        <w:div w:id="1843277365">
          <w:marLeft w:val="640"/>
          <w:marRight w:val="0"/>
          <w:marTop w:val="0"/>
          <w:marBottom w:val="0"/>
          <w:divBdr>
            <w:top w:val="none" w:sz="0" w:space="0" w:color="auto"/>
            <w:left w:val="none" w:sz="0" w:space="0" w:color="auto"/>
            <w:bottom w:val="none" w:sz="0" w:space="0" w:color="auto"/>
            <w:right w:val="none" w:sz="0" w:space="0" w:color="auto"/>
          </w:divBdr>
        </w:div>
        <w:div w:id="1740324094">
          <w:marLeft w:val="640"/>
          <w:marRight w:val="0"/>
          <w:marTop w:val="0"/>
          <w:marBottom w:val="0"/>
          <w:divBdr>
            <w:top w:val="none" w:sz="0" w:space="0" w:color="auto"/>
            <w:left w:val="none" w:sz="0" w:space="0" w:color="auto"/>
            <w:bottom w:val="none" w:sz="0" w:space="0" w:color="auto"/>
            <w:right w:val="none" w:sz="0" w:space="0" w:color="auto"/>
          </w:divBdr>
        </w:div>
        <w:div w:id="1892497088">
          <w:marLeft w:val="640"/>
          <w:marRight w:val="0"/>
          <w:marTop w:val="0"/>
          <w:marBottom w:val="0"/>
          <w:divBdr>
            <w:top w:val="none" w:sz="0" w:space="0" w:color="auto"/>
            <w:left w:val="none" w:sz="0" w:space="0" w:color="auto"/>
            <w:bottom w:val="none" w:sz="0" w:space="0" w:color="auto"/>
            <w:right w:val="none" w:sz="0" w:space="0" w:color="auto"/>
          </w:divBdr>
        </w:div>
        <w:div w:id="138306738">
          <w:marLeft w:val="640"/>
          <w:marRight w:val="0"/>
          <w:marTop w:val="0"/>
          <w:marBottom w:val="0"/>
          <w:divBdr>
            <w:top w:val="none" w:sz="0" w:space="0" w:color="auto"/>
            <w:left w:val="none" w:sz="0" w:space="0" w:color="auto"/>
            <w:bottom w:val="none" w:sz="0" w:space="0" w:color="auto"/>
            <w:right w:val="none" w:sz="0" w:space="0" w:color="auto"/>
          </w:divBdr>
        </w:div>
        <w:div w:id="447091462">
          <w:marLeft w:val="640"/>
          <w:marRight w:val="0"/>
          <w:marTop w:val="0"/>
          <w:marBottom w:val="0"/>
          <w:divBdr>
            <w:top w:val="none" w:sz="0" w:space="0" w:color="auto"/>
            <w:left w:val="none" w:sz="0" w:space="0" w:color="auto"/>
            <w:bottom w:val="none" w:sz="0" w:space="0" w:color="auto"/>
            <w:right w:val="none" w:sz="0" w:space="0" w:color="auto"/>
          </w:divBdr>
        </w:div>
        <w:div w:id="631405063">
          <w:marLeft w:val="640"/>
          <w:marRight w:val="0"/>
          <w:marTop w:val="0"/>
          <w:marBottom w:val="0"/>
          <w:divBdr>
            <w:top w:val="none" w:sz="0" w:space="0" w:color="auto"/>
            <w:left w:val="none" w:sz="0" w:space="0" w:color="auto"/>
            <w:bottom w:val="none" w:sz="0" w:space="0" w:color="auto"/>
            <w:right w:val="none" w:sz="0" w:space="0" w:color="auto"/>
          </w:divBdr>
        </w:div>
        <w:div w:id="1680352589">
          <w:marLeft w:val="640"/>
          <w:marRight w:val="0"/>
          <w:marTop w:val="0"/>
          <w:marBottom w:val="0"/>
          <w:divBdr>
            <w:top w:val="none" w:sz="0" w:space="0" w:color="auto"/>
            <w:left w:val="none" w:sz="0" w:space="0" w:color="auto"/>
            <w:bottom w:val="none" w:sz="0" w:space="0" w:color="auto"/>
            <w:right w:val="none" w:sz="0" w:space="0" w:color="auto"/>
          </w:divBdr>
        </w:div>
      </w:divsChild>
    </w:div>
    <w:div w:id="916675838">
      <w:bodyDiv w:val="1"/>
      <w:marLeft w:val="0"/>
      <w:marRight w:val="0"/>
      <w:marTop w:val="0"/>
      <w:marBottom w:val="0"/>
      <w:divBdr>
        <w:top w:val="none" w:sz="0" w:space="0" w:color="auto"/>
        <w:left w:val="none" w:sz="0" w:space="0" w:color="auto"/>
        <w:bottom w:val="none" w:sz="0" w:space="0" w:color="auto"/>
        <w:right w:val="none" w:sz="0" w:space="0" w:color="auto"/>
      </w:divBdr>
      <w:divsChild>
        <w:div w:id="2047366329">
          <w:marLeft w:val="640"/>
          <w:marRight w:val="0"/>
          <w:marTop w:val="0"/>
          <w:marBottom w:val="0"/>
          <w:divBdr>
            <w:top w:val="none" w:sz="0" w:space="0" w:color="auto"/>
            <w:left w:val="none" w:sz="0" w:space="0" w:color="auto"/>
            <w:bottom w:val="none" w:sz="0" w:space="0" w:color="auto"/>
            <w:right w:val="none" w:sz="0" w:space="0" w:color="auto"/>
          </w:divBdr>
        </w:div>
        <w:div w:id="1804032689">
          <w:marLeft w:val="640"/>
          <w:marRight w:val="0"/>
          <w:marTop w:val="0"/>
          <w:marBottom w:val="0"/>
          <w:divBdr>
            <w:top w:val="none" w:sz="0" w:space="0" w:color="auto"/>
            <w:left w:val="none" w:sz="0" w:space="0" w:color="auto"/>
            <w:bottom w:val="none" w:sz="0" w:space="0" w:color="auto"/>
            <w:right w:val="none" w:sz="0" w:space="0" w:color="auto"/>
          </w:divBdr>
        </w:div>
        <w:div w:id="1543246097">
          <w:marLeft w:val="640"/>
          <w:marRight w:val="0"/>
          <w:marTop w:val="0"/>
          <w:marBottom w:val="0"/>
          <w:divBdr>
            <w:top w:val="none" w:sz="0" w:space="0" w:color="auto"/>
            <w:left w:val="none" w:sz="0" w:space="0" w:color="auto"/>
            <w:bottom w:val="none" w:sz="0" w:space="0" w:color="auto"/>
            <w:right w:val="none" w:sz="0" w:space="0" w:color="auto"/>
          </w:divBdr>
        </w:div>
        <w:div w:id="1007709079">
          <w:marLeft w:val="640"/>
          <w:marRight w:val="0"/>
          <w:marTop w:val="0"/>
          <w:marBottom w:val="0"/>
          <w:divBdr>
            <w:top w:val="none" w:sz="0" w:space="0" w:color="auto"/>
            <w:left w:val="none" w:sz="0" w:space="0" w:color="auto"/>
            <w:bottom w:val="none" w:sz="0" w:space="0" w:color="auto"/>
            <w:right w:val="none" w:sz="0" w:space="0" w:color="auto"/>
          </w:divBdr>
        </w:div>
        <w:div w:id="1834880926">
          <w:marLeft w:val="640"/>
          <w:marRight w:val="0"/>
          <w:marTop w:val="0"/>
          <w:marBottom w:val="0"/>
          <w:divBdr>
            <w:top w:val="none" w:sz="0" w:space="0" w:color="auto"/>
            <w:left w:val="none" w:sz="0" w:space="0" w:color="auto"/>
            <w:bottom w:val="none" w:sz="0" w:space="0" w:color="auto"/>
            <w:right w:val="none" w:sz="0" w:space="0" w:color="auto"/>
          </w:divBdr>
        </w:div>
        <w:div w:id="839732869">
          <w:marLeft w:val="640"/>
          <w:marRight w:val="0"/>
          <w:marTop w:val="0"/>
          <w:marBottom w:val="0"/>
          <w:divBdr>
            <w:top w:val="none" w:sz="0" w:space="0" w:color="auto"/>
            <w:left w:val="none" w:sz="0" w:space="0" w:color="auto"/>
            <w:bottom w:val="none" w:sz="0" w:space="0" w:color="auto"/>
            <w:right w:val="none" w:sz="0" w:space="0" w:color="auto"/>
          </w:divBdr>
        </w:div>
        <w:div w:id="150873671">
          <w:marLeft w:val="640"/>
          <w:marRight w:val="0"/>
          <w:marTop w:val="0"/>
          <w:marBottom w:val="0"/>
          <w:divBdr>
            <w:top w:val="none" w:sz="0" w:space="0" w:color="auto"/>
            <w:left w:val="none" w:sz="0" w:space="0" w:color="auto"/>
            <w:bottom w:val="none" w:sz="0" w:space="0" w:color="auto"/>
            <w:right w:val="none" w:sz="0" w:space="0" w:color="auto"/>
          </w:divBdr>
        </w:div>
        <w:div w:id="1555577975">
          <w:marLeft w:val="640"/>
          <w:marRight w:val="0"/>
          <w:marTop w:val="0"/>
          <w:marBottom w:val="0"/>
          <w:divBdr>
            <w:top w:val="none" w:sz="0" w:space="0" w:color="auto"/>
            <w:left w:val="none" w:sz="0" w:space="0" w:color="auto"/>
            <w:bottom w:val="none" w:sz="0" w:space="0" w:color="auto"/>
            <w:right w:val="none" w:sz="0" w:space="0" w:color="auto"/>
          </w:divBdr>
        </w:div>
        <w:div w:id="553083164">
          <w:marLeft w:val="640"/>
          <w:marRight w:val="0"/>
          <w:marTop w:val="0"/>
          <w:marBottom w:val="0"/>
          <w:divBdr>
            <w:top w:val="none" w:sz="0" w:space="0" w:color="auto"/>
            <w:left w:val="none" w:sz="0" w:space="0" w:color="auto"/>
            <w:bottom w:val="none" w:sz="0" w:space="0" w:color="auto"/>
            <w:right w:val="none" w:sz="0" w:space="0" w:color="auto"/>
          </w:divBdr>
        </w:div>
        <w:div w:id="817763836">
          <w:marLeft w:val="640"/>
          <w:marRight w:val="0"/>
          <w:marTop w:val="0"/>
          <w:marBottom w:val="0"/>
          <w:divBdr>
            <w:top w:val="none" w:sz="0" w:space="0" w:color="auto"/>
            <w:left w:val="none" w:sz="0" w:space="0" w:color="auto"/>
            <w:bottom w:val="none" w:sz="0" w:space="0" w:color="auto"/>
            <w:right w:val="none" w:sz="0" w:space="0" w:color="auto"/>
          </w:divBdr>
        </w:div>
        <w:div w:id="990719884">
          <w:marLeft w:val="640"/>
          <w:marRight w:val="0"/>
          <w:marTop w:val="0"/>
          <w:marBottom w:val="0"/>
          <w:divBdr>
            <w:top w:val="none" w:sz="0" w:space="0" w:color="auto"/>
            <w:left w:val="none" w:sz="0" w:space="0" w:color="auto"/>
            <w:bottom w:val="none" w:sz="0" w:space="0" w:color="auto"/>
            <w:right w:val="none" w:sz="0" w:space="0" w:color="auto"/>
          </w:divBdr>
        </w:div>
        <w:div w:id="1614365434">
          <w:marLeft w:val="640"/>
          <w:marRight w:val="0"/>
          <w:marTop w:val="0"/>
          <w:marBottom w:val="0"/>
          <w:divBdr>
            <w:top w:val="none" w:sz="0" w:space="0" w:color="auto"/>
            <w:left w:val="none" w:sz="0" w:space="0" w:color="auto"/>
            <w:bottom w:val="none" w:sz="0" w:space="0" w:color="auto"/>
            <w:right w:val="none" w:sz="0" w:space="0" w:color="auto"/>
          </w:divBdr>
        </w:div>
      </w:divsChild>
    </w:div>
    <w:div w:id="925192071">
      <w:bodyDiv w:val="1"/>
      <w:marLeft w:val="0"/>
      <w:marRight w:val="0"/>
      <w:marTop w:val="0"/>
      <w:marBottom w:val="0"/>
      <w:divBdr>
        <w:top w:val="none" w:sz="0" w:space="0" w:color="auto"/>
        <w:left w:val="none" w:sz="0" w:space="0" w:color="auto"/>
        <w:bottom w:val="none" w:sz="0" w:space="0" w:color="auto"/>
        <w:right w:val="none" w:sz="0" w:space="0" w:color="auto"/>
      </w:divBdr>
    </w:div>
    <w:div w:id="944843137">
      <w:bodyDiv w:val="1"/>
      <w:marLeft w:val="0"/>
      <w:marRight w:val="0"/>
      <w:marTop w:val="0"/>
      <w:marBottom w:val="0"/>
      <w:divBdr>
        <w:top w:val="none" w:sz="0" w:space="0" w:color="auto"/>
        <w:left w:val="none" w:sz="0" w:space="0" w:color="auto"/>
        <w:bottom w:val="none" w:sz="0" w:space="0" w:color="auto"/>
        <w:right w:val="none" w:sz="0" w:space="0" w:color="auto"/>
      </w:divBdr>
      <w:divsChild>
        <w:div w:id="992369055">
          <w:marLeft w:val="640"/>
          <w:marRight w:val="0"/>
          <w:marTop w:val="0"/>
          <w:marBottom w:val="0"/>
          <w:divBdr>
            <w:top w:val="none" w:sz="0" w:space="0" w:color="auto"/>
            <w:left w:val="none" w:sz="0" w:space="0" w:color="auto"/>
            <w:bottom w:val="none" w:sz="0" w:space="0" w:color="auto"/>
            <w:right w:val="none" w:sz="0" w:space="0" w:color="auto"/>
          </w:divBdr>
        </w:div>
        <w:div w:id="861746597">
          <w:marLeft w:val="640"/>
          <w:marRight w:val="0"/>
          <w:marTop w:val="0"/>
          <w:marBottom w:val="0"/>
          <w:divBdr>
            <w:top w:val="none" w:sz="0" w:space="0" w:color="auto"/>
            <w:left w:val="none" w:sz="0" w:space="0" w:color="auto"/>
            <w:bottom w:val="none" w:sz="0" w:space="0" w:color="auto"/>
            <w:right w:val="none" w:sz="0" w:space="0" w:color="auto"/>
          </w:divBdr>
        </w:div>
        <w:div w:id="1729721600">
          <w:marLeft w:val="640"/>
          <w:marRight w:val="0"/>
          <w:marTop w:val="0"/>
          <w:marBottom w:val="0"/>
          <w:divBdr>
            <w:top w:val="none" w:sz="0" w:space="0" w:color="auto"/>
            <w:left w:val="none" w:sz="0" w:space="0" w:color="auto"/>
            <w:bottom w:val="none" w:sz="0" w:space="0" w:color="auto"/>
            <w:right w:val="none" w:sz="0" w:space="0" w:color="auto"/>
          </w:divBdr>
        </w:div>
        <w:div w:id="1875846164">
          <w:marLeft w:val="640"/>
          <w:marRight w:val="0"/>
          <w:marTop w:val="0"/>
          <w:marBottom w:val="0"/>
          <w:divBdr>
            <w:top w:val="none" w:sz="0" w:space="0" w:color="auto"/>
            <w:left w:val="none" w:sz="0" w:space="0" w:color="auto"/>
            <w:bottom w:val="none" w:sz="0" w:space="0" w:color="auto"/>
            <w:right w:val="none" w:sz="0" w:space="0" w:color="auto"/>
          </w:divBdr>
        </w:div>
        <w:div w:id="1411462170">
          <w:marLeft w:val="640"/>
          <w:marRight w:val="0"/>
          <w:marTop w:val="0"/>
          <w:marBottom w:val="0"/>
          <w:divBdr>
            <w:top w:val="none" w:sz="0" w:space="0" w:color="auto"/>
            <w:left w:val="none" w:sz="0" w:space="0" w:color="auto"/>
            <w:bottom w:val="none" w:sz="0" w:space="0" w:color="auto"/>
            <w:right w:val="none" w:sz="0" w:space="0" w:color="auto"/>
          </w:divBdr>
        </w:div>
        <w:div w:id="1225674918">
          <w:marLeft w:val="640"/>
          <w:marRight w:val="0"/>
          <w:marTop w:val="0"/>
          <w:marBottom w:val="0"/>
          <w:divBdr>
            <w:top w:val="none" w:sz="0" w:space="0" w:color="auto"/>
            <w:left w:val="none" w:sz="0" w:space="0" w:color="auto"/>
            <w:bottom w:val="none" w:sz="0" w:space="0" w:color="auto"/>
            <w:right w:val="none" w:sz="0" w:space="0" w:color="auto"/>
          </w:divBdr>
        </w:div>
        <w:div w:id="44065579">
          <w:marLeft w:val="640"/>
          <w:marRight w:val="0"/>
          <w:marTop w:val="0"/>
          <w:marBottom w:val="0"/>
          <w:divBdr>
            <w:top w:val="none" w:sz="0" w:space="0" w:color="auto"/>
            <w:left w:val="none" w:sz="0" w:space="0" w:color="auto"/>
            <w:bottom w:val="none" w:sz="0" w:space="0" w:color="auto"/>
            <w:right w:val="none" w:sz="0" w:space="0" w:color="auto"/>
          </w:divBdr>
        </w:div>
        <w:div w:id="551424054">
          <w:marLeft w:val="640"/>
          <w:marRight w:val="0"/>
          <w:marTop w:val="0"/>
          <w:marBottom w:val="0"/>
          <w:divBdr>
            <w:top w:val="none" w:sz="0" w:space="0" w:color="auto"/>
            <w:left w:val="none" w:sz="0" w:space="0" w:color="auto"/>
            <w:bottom w:val="none" w:sz="0" w:space="0" w:color="auto"/>
            <w:right w:val="none" w:sz="0" w:space="0" w:color="auto"/>
          </w:divBdr>
        </w:div>
        <w:div w:id="1150708691">
          <w:marLeft w:val="640"/>
          <w:marRight w:val="0"/>
          <w:marTop w:val="0"/>
          <w:marBottom w:val="0"/>
          <w:divBdr>
            <w:top w:val="none" w:sz="0" w:space="0" w:color="auto"/>
            <w:left w:val="none" w:sz="0" w:space="0" w:color="auto"/>
            <w:bottom w:val="none" w:sz="0" w:space="0" w:color="auto"/>
            <w:right w:val="none" w:sz="0" w:space="0" w:color="auto"/>
          </w:divBdr>
        </w:div>
        <w:div w:id="717438597">
          <w:marLeft w:val="640"/>
          <w:marRight w:val="0"/>
          <w:marTop w:val="0"/>
          <w:marBottom w:val="0"/>
          <w:divBdr>
            <w:top w:val="none" w:sz="0" w:space="0" w:color="auto"/>
            <w:left w:val="none" w:sz="0" w:space="0" w:color="auto"/>
            <w:bottom w:val="none" w:sz="0" w:space="0" w:color="auto"/>
            <w:right w:val="none" w:sz="0" w:space="0" w:color="auto"/>
          </w:divBdr>
        </w:div>
        <w:div w:id="849103711">
          <w:marLeft w:val="640"/>
          <w:marRight w:val="0"/>
          <w:marTop w:val="0"/>
          <w:marBottom w:val="0"/>
          <w:divBdr>
            <w:top w:val="none" w:sz="0" w:space="0" w:color="auto"/>
            <w:left w:val="none" w:sz="0" w:space="0" w:color="auto"/>
            <w:bottom w:val="none" w:sz="0" w:space="0" w:color="auto"/>
            <w:right w:val="none" w:sz="0" w:space="0" w:color="auto"/>
          </w:divBdr>
        </w:div>
        <w:div w:id="491331836">
          <w:marLeft w:val="640"/>
          <w:marRight w:val="0"/>
          <w:marTop w:val="0"/>
          <w:marBottom w:val="0"/>
          <w:divBdr>
            <w:top w:val="none" w:sz="0" w:space="0" w:color="auto"/>
            <w:left w:val="none" w:sz="0" w:space="0" w:color="auto"/>
            <w:bottom w:val="none" w:sz="0" w:space="0" w:color="auto"/>
            <w:right w:val="none" w:sz="0" w:space="0" w:color="auto"/>
          </w:divBdr>
        </w:div>
      </w:divsChild>
    </w:div>
    <w:div w:id="956109809">
      <w:bodyDiv w:val="1"/>
      <w:marLeft w:val="0"/>
      <w:marRight w:val="0"/>
      <w:marTop w:val="0"/>
      <w:marBottom w:val="0"/>
      <w:divBdr>
        <w:top w:val="none" w:sz="0" w:space="0" w:color="auto"/>
        <w:left w:val="none" w:sz="0" w:space="0" w:color="auto"/>
        <w:bottom w:val="none" w:sz="0" w:space="0" w:color="auto"/>
        <w:right w:val="none" w:sz="0" w:space="0" w:color="auto"/>
      </w:divBdr>
    </w:div>
    <w:div w:id="1010722855">
      <w:bodyDiv w:val="1"/>
      <w:marLeft w:val="0"/>
      <w:marRight w:val="0"/>
      <w:marTop w:val="0"/>
      <w:marBottom w:val="0"/>
      <w:divBdr>
        <w:top w:val="none" w:sz="0" w:space="0" w:color="auto"/>
        <w:left w:val="none" w:sz="0" w:space="0" w:color="auto"/>
        <w:bottom w:val="none" w:sz="0" w:space="0" w:color="auto"/>
        <w:right w:val="none" w:sz="0" w:space="0" w:color="auto"/>
      </w:divBdr>
      <w:divsChild>
        <w:div w:id="1262759125">
          <w:marLeft w:val="640"/>
          <w:marRight w:val="0"/>
          <w:marTop w:val="0"/>
          <w:marBottom w:val="0"/>
          <w:divBdr>
            <w:top w:val="none" w:sz="0" w:space="0" w:color="auto"/>
            <w:left w:val="none" w:sz="0" w:space="0" w:color="auto"/>
            <w:bottom w:val="none" w:sz="0" w:space="0" w:color="auto"/>
            <w:right w:val="none" w:sz="0" w:space="0" w:color="auto"/>
          </w:divBdr>
        </w:div>
        <w:div w:id="229048587">
          <w:marLeft w:val="640"/>
          <w:marRight w:val="0"/>
          <w:marTop w:val="0"/>
          <w:marBottom w:val="0"/>
          <w:divBdr>
            <w:top w:val="none" w:sz="0" w:space="0" w:color="auto"/>
            <w:left w:val="none" w:sz="0" w:space="0" w:color="auto"/>
            <w:bottom w:val="none" w:sz="0" w:space="0" w:color="auto"/>
            <w:right w:val="none" w:sz="0" w:space="0" w:color="auto"/>
          </w:divBdr>
        </w:div>
        <w:div w:id="443966537">
          <w:marLeft w:val="640"/>
          <w:marRight w:val="0"/>
          <w:marTop w:val="0"/>
          <w:marBottom w:val="0"/>
          <w:divBdr>
            <w:top w:val="none" w:sz="0" w:space="0" w:color="auto"/>
            <w:left w:val="none" w:sz="0" w:space="0" w:color="auto"/>
            <w:bottom w:val="none" w:sz="0" w:space="0" w:color="auto"/>
            <w:right w:val="none" w:sz="0" w:space="0" w:color="auto"/>
          </w:divBdr>
        </w:div>
        <w:div w:id="1269964893">
          <w:marLeft w:val="640"/>
          <w:marRight w:val="0"/>
          <w:marTop w:val="0"/>
          <w:marBottom w:val="0"/>
          <w:divBdr>
            <w:top w:val="none" w:sz="0" w:space="0" w:color="auto"/>
            <w:left w:val="none" w:sz="0" w:space="0" w:color="auto"/>
            <w:bottom w:val="none" w:sz="0" w:space="0" w:color="auto"/>
            <w:right w:val="none" w:sz="0" w:space="0" w:color="auto"/>
          </w:divBdr>
        </w:div>
        <w:div w:id="1163660441">
          <w:marLeft w:val="640"/>
          <w:marRight w:val="0"/>
          <w:marTop w:val="0"/>
          <w:marBottom w:val="0"/>
          <w:divBdr>
            <w:top w:val="none" w:sz="0" w:space="0" w:color="auto"/>
            <w:left w:val="none" w:sz="0" w:space="0" w:color="auto"/>
            <w:bottom w:val="none" w:sz="0" w:space="0" w:color="auto"/>
            <w:right w:val="none" w:sz="0" w:space="0" w:color="auto"/>
          </w:divBdr>
        </w:div>
        <w:div w:id="582956690">
          <w:marLeft w:val="640"/>
          <w:marRight w:val="0"/>
          <w:marTop w:val="0"/>
          <w:marBottom w:val="0"/>
          <w:divBdr>
            <w:top w:val="none" w:sz="0" w:space="0" w:color="auto"/>
            <w:left w:val="none" w:sz="0" w:space="0" w:color="auto"/>
            <w:bottom w:val="none" w:sz="0" w:space="0" w:color="auto"/>
            <w:right w:val="none" w:sz="0" w:space="0" w:color="auto"/>
          </w:divBdr>
        </w:div>
        <w:div w:id="409548469">
          <w:marLeft w:val="640"/>
          <w:marRight w:val="0"/>
          <w:marTop w:val="0"/>
          <w:marBottom w:val="0"/>
          <w:divBdr>
            <w:top w:val="none" w:sz="0" w:space="0" w:color="auto"/>
            <w:left w:val="none" w:sz="0" w:space="0" w:color="auto"/>
            <w:bottom w:val="none" w:sz="0" w:space="0" w:color="auto"/>
            <w:right w:val="none" w:sz="0" w:space="0" w:color="auto"/>
          </w:divBdr>
        </w:div>
        <w:div w:id="1432355685">
          <w:marLeft w:val="640"/>
          <w:marRight w:val="0"/>
          <w:marTop w:val="0"/>
          <w:marBottom w:val="0"/>
          <w:divBdr>
            <w:top w:val="none" w:sz="0" w:space="0" w:color="auto"/>
            <w:left w:val="none" w:sz="0" w:space="0" w:color="auto"/>
            <w:bottom w:val="none" w:sz="0" w:space="0" w:color="auto"/>
            <w:right w:val="none" w:sz="0" w:space="0" w:color="auto"/>
          </w:divBdr>
        </w:div>
        <w:div w:id="2050108251">
          <w:marLeft w:val="640"/>
          <w:marRight w:val="0"/>
          <w:marTop w:val="0"/>
          <w:marBottom w:val="0"/>
          <w:divBdr>
            <w:top w:val="none" w:sz="0" w:space="0" w:color="auto"/>
            <w:left w:val="none" w:sz="0" w:space="0" w:color="auto"/>
            <w:bottom w:val="none" w:sz="0" w:space="0" w:color="auto"/>
            <w:right w:val="none" w:sz="0" w:space="0" w:color="auto"/>
          </w:divBdr>
        </w:div>
        <w:div w:id="261228052">
          <w:marLeft w:val="640"/>
          <w:marRight w:val="0"/>
          <w:marTop w:val="0"/>
          <w:marBottom w:val="0"/>
          <w:divBdr>
            <w:top w:val="none" w:sz="0" w:space="0" w:color="auto"/>
            <w:left w:val="none" w:sz="0" w:space="0" w:color="auto"/>
            <w:bottom w:val="none" w:sz="0" w:space="0" w:color="auto"/>
            <w:right w:val="none" w:sz="0" w:space="0" w:color="auto"/>
          </w:divBdr>
        </w:div>
        <w:div w:id="236985612">
          <w:marLeft w:val="640"/>
          <w:marRight w:val="0"/>
          <w:marTop w:val="0"/>
          <w:marBottom w:val="0"/>
          <w:divBdr>
            <w:top w:val="none" w:sz="0" w:space="0" w:color="auto"/>
            <w:left w:val="none" w:sz="0" w:space="0" w:color="auto"/>
            <w:bottom w:val="none" w:sz="0" w:space="0" w:color="auto"/>
            <w:right w:val="none" w:sz="0" w:space="0" w:color="auto"/>
          </w:divBdr>
        </w:div>
      </w:divsChild>
    </w:div>
    <w:div w:id="1026298383">
      <w:bodyDiv w:val="1"/>
      <w:marLeft w:val="0"/>
      <w:marRight w:val="0"/>
      <w:marTop w:val="0"/>
      <w:marBottom w:val="0"/>
      <w:divBdr>
        <w:top w:val="none" w:sz="0" w:space="0" w:color="auto"/>
        <w:left w:val="none" w:sz="0" w:space="0" w:color="auto"/>
        <w:bottom w:val="none" w:sz="0" w:space="0" w:color="auto"/>
        <w:right w:val="none" w:sz="0" w:space="0" w:color="auto"/>
      </w:divBdr>
    </w:div>
    <w:div w:id="1033771596">
      <w:bodyDiv w:val="1"/>
      <w:marLeft w:val="0"/>
      <w:marRight w:val="0"/>
      <w:marTop w:val="0"/>
      <w:marBottom w:val="0"/>
      <w:divBdr>
        <w:top w:val="none" w:sz="0" w:space="0" w:color="auto"/>
        <w:left w:val="none" w:sz="0" w:space="0" w:color="auto"/>
        <w:bottom w:val="none" w:sz="0" w:space="0" w:color="auto"/>
        <w:right w:val="none" w:sz="0" w:space="0" w:color="auto"/>
      </w:divBdr>
      <w:divsChild>
        <w:div w:id="1642224563">
          <w:marLeft w:val="640"/>
          <w:marRight w:val="0"/>
          <w:marTop w:val="0"/>
          <w:marBottom w:val="0"/>
          <w:divBdr>
            <w:top w:val="none" w:sz="0" w:space="0" w:color="auto"/>
            <w:left w:val="none" w:sz="0" w:space="0" w:color="auto"/>
            <w:bottom w:val="none" w:sz="0" w:space="0" w:color="auto"/>
            <w:right w:val="none" w:sz="0" w:space="0" w:color="auto"/>
          </w:divBdr>
        </w:div>
        <w:div w:id="1300384045">
          <w:marLeft w:val="640"/>
          <w:marRight w:val="0"/>
          <w:marTop w:val="0"/>
          <w:marBottom w:val="0"/>
          <w:divBdr>
            <w:top w:val="none" w:sz="0" w:space="0" w:color="auto"/>
            <w:left w:val="none" w:sz="0" w:space="0" w:color="auto"/>
            <w:bottom w:val="none" w:sz="0" w:space="0" w:color="auto"/>
            <w:right w:val="none" w:sz="0" w:space="0" w:color="auto"/>
          </w:divBdr>
        </w:div>
        <w:div w:id="100222763">
          <w:marLeft w:val="640"/>
          <w:marRight w:val="0"/>
          <w:marTop w:val="0"/>
          <w:marBottom w:val="0"/>
          <w:divBdr>
            <w:top w:val="none" w:sz="0" w:space="0" w:color="auto"/>
            <w:left w:val="none" w:sz="0" w:space="0" w:color="auto"/>
            <w:bottom w:val="none" w:sz="0" w:space="0" w:color="auto"/>
            <w:right w:val="none" w:sz="0" w:space="0" w:color="auto"/>
          </w:divBdr>
        </w:div>
        <w:div w:id="725956637">
          <w:marLeft w:val="640"/>
          <w:marRight w:val="0"/>
          <w:marTop w:val="0"/>
          <w:marBottom w:val="0"/>
          <w:divBdr>
            <w:top w:val="none" w:sz="0" w:space="0" w:color="auto"/>
            <w:left w:val="none" w:sz="0" w:space="0" w:color="auto"/>
            <w:bottom w:val="none" w:sz="0" w:space="0" w:color="auto"/>
            <w:right w:val="none" w:sz="0" w:space="0" w:color="auto"/>
          </w:divBdr>
        </w:div>
        <w:div w:id="1836803781">
          <w:marLeft w:val="640"/>
          <w:marRight w:val="0"/>
          <w:marTop w:val="0"/>
          <w:marBottom w:val="0"/>
          <w:divBdr>
            <w:top w:val="none" w:sz="0" w:space="0" w:color="auto"/>
            <w:left w:val="none" w:sz="0" w:space="0" w:color="auto"/>
            <w:bottom w:val="none" w:sz="0" w:space="0" w:color="auto"/>
            <w:right w:val="none" w:sz="0" w:space="0" w:color="auto"/>
          </w:divBdr>
        </w:div>
        <w:div w:id="252933789">
          <w:marLeft w:val="640"/>
          <w:marRight w:val="0"/>
          <w:marTop w:val="0"/>
          <w:marBottom w:val="0"/>
          <w:divBdr>
            <w:top w:val="none" w:sz="0" w:space="0" w:color="auto"/>
            <w:left w:val="none" w:sz="0" w:space="0" w:color="auto"/>
            <w:bottom w:val="none" w:sz="0" w:space="0" w:color="auto"/>
            <w:right w:val="none" w:sz="0" w:space="0" w:color="auto"/>
          </w:divBdr>
        </w:div>
        <w:div w:id="366220709">
          <w:marLeft w:val="640"/>
          <w:marRight w:val="0"/>
          <w:marTop w:val="0"/>
          <w:marBottom w:val="0"/>
          <w:divBdr>
            <w:top w:val="none" w:sz="0" w:space="0" w:color="auto"/>
            <w:left w:val="none" w:sz="0" w:space="0" w:color="auto"/>
            <w:bottom w:val="none" w:sz="0" w:space="0" w:color="auto"/>
            <w:right w:val="none" w:sz="0" w:space="0" w:color="auto"/>
          </w:divBdr>
        </w:div>
        <w:div w:id="1517229221">
          <w:marLeft w:val="640"/>
          <w:marRight w:val="0"/>
          <w:marTop w:val="0"/>
          <w:marBottom w:val="0"/>
          <w:divBdr>
            <w:top w:val="none" w:sz="0" w:space="0" w:color="auto"/>
            <w:left w:val="none" w:sz="0" w:space="0" w:color="auto"/>
            <w:bottom w:val="none" w:sz="0" w:space="0" w:color="auto"/>
            <w:right w:val="none" w:sz="0" w:space="0" w:color="auto"/>
          </w:divBdr>
        </w:div>
        <w:div w:id="2097744600">
          <w:marLeft w:val="640"/>
          <w:marRight w:val="0"/>
          <w:marTop w:val="0"/>
          <w:marBottom w:val="0"/>
          <w:divBdr>
            <w:top w:val="none" w:sz="0" w:space="0" w:color="auto"/>
            <w:left w:val="none" w:sz="0" w:space="0" w:color="auto"/>
            <w:bottom w:val="none" w:sz="0" w:space="0" w:color="auto"/>
            <w:right w:val="none" w:sz="0" w:space="0" w:color="auto"/>
          </w:divBdr>
        </w:div>
        <w:div w:id="1361515390">
          <w:marLeft w:val="640"/>
          <w:marRight w:val="0"/>
          <w:marTop w:val="0"/>
          <w:marBottom w:val="0"/>
          <w:divBdr>
            <w:top w:val="none" w:sz="0" w:space="0" w:color="auto"/>
            <w:left w:val="none" w:sz="0" w:space="0" w:color="auto"/>
            <w:bottom w:val="none" w:sz="0" w:space="0" w:color="auto"/>
            <w:right w:val="none" w:sz="0" w:space="0" w:color="auto"/>
          </w:divBdr>
        </w:div>
        <w:div w:id="639044122">
          <w:marLeft w:val="640"/>
          <w:marRight w:val="0"/>
          <w:marTop w:val="0"/>
          <w:marBottom w:val="0"/>
          <w:divBdr>
            <w:top w:val="none" w:sz="0" w:space="0" w:color="auto"/>
            <w:left w:val="none" w:sz="0" w:space="0" w:color="auto"/>
            <w:bottom w:val="none" w:sz="0" w:space="0" w:color="auto"/>
            <w:right w:val="none" w:sz="0" w:space="0" w:color="auto"/>
          </w:divBdr>
        </w:div>
        <w:div w:id="1210534974">
          <w:marLeft w:val="640"/>
          <w:marRight w:val="0"/>
          <w:marTop w:val="0"/>
          <w:marBottom w:val="0"/>
          <w:divBdr>
            <w:top w:val="none" w:sz="0" w:space="0" w:color="auto"/>
            <w:left w:val="none" w:sz="0" w:space="0" w:color="auto"/>
            <w:bottom w:val="none" w:sz="0" w:space="0" w:color="auto"/>
            <w:right w:val="none" w:sz="0" w:space="0" w:color="auto"/>
          </w:divBdr>
        </w:div>
      </w:divsChild>
    </w:div>
    <w:div w:id="1069308380">
      <w:bodyDiv w:val="1"/>
      <w:marLeft w:val="0"/>
      <w:marRight w:val="0"/>
      <w:marTop w:val="0"/>
      <w:marBottom w:val="0"/>
      <w:divBdr>
        <w:top w:val="none" w:sz="0" w:space="0" w:color="auto"/>
        <w:left w:val="none" w:sz="0" w:space="0" w:color="auto"/>
        <w:bottom w:val="none" w:sz="0" w:space="0" w:color="auto"/>
        <w:right w:val="none" w:sz="0" w:space="0" w:color="auto"/>
      </w:divBdr>
      <w:divsChild>
        <w:div w:id="685448253">
          <w:marLeft w:val="640"/>
          <w:marRight w:val="0"/>
          <w:marTop w:val="0"/>
          <w:marBottom w:val="0"/>
          <w:divBdr>
            <w:top w:val="none" w:sz="0" w:space="0" w:color="auto"/>
            <w:left w:val="none" w:sz="0" w:space="0" w:color="auto"/>
            <w:bottom w:val="none" w:sz="0" w:space="0" w:color="auto"/>
            <w:right w:val="none" w:sz="0" w:space="0" w:color="auto"/>
          </w:divBdr>
        </w:div>
        <w:div w:id="799686512">
          <w:marLeft w:val="640"/>
          <w:marRight w:val="0"/>
          <w:marTop w:val="0"/>
          <w:marBottom w:val="0"/>
          <w:divBdr>
            <w:top w:val="none" w:sz="0" w:space="0" w:color="auto"/>
            <w:left w:val="none" w:sz="0" w:space="0" w:color="auto"/>
            <w:bottom w:val="none" w:sz="0" w:space="0" w:color="auto"/>
            <w:right w:val="none" w:sz="0" w:space="0" w:color="auto"/>
          </w:divBdr>
        </w:div>
        <w:div w:id="1037778117">
          <w:marLeft w:val="640"/>
          <w:marRight w:val="0"/>
          <w:marTop w:val="0"/>
          <w:marBottom w:val="0"/>
          <w:divBdr>
            <w:top w:val="none" w:sz="0" w:space="0" w:color="auto"/>
            <w:left w:val="none" w:sz="0" w:space="0" w:color="auto"/>
            <w:bottom w:val="none" w:sz="0" w:space="0" w:color="auto"/>
            <w:right w:val="none" w:sz="0" w:space="0" w:color="auto"/>
          </w:divBdr>
        </w:div>
        <w:div w:id="1891766358">
          <w:marLeft w:val="640"/>
          <w:marRight w:val="0"/>
          <w:marTop w:val="0"/>
          <w:marBottom w:val="0"/>
          <w:divBdr>
            <w:top w:val="none" w:sz="0" w:space="0" w:color="auto"/>
            <w:left w:val="none" w:sz="0" w:space="0" w:color="auto"/>
            <w:bottom w:val="none" w:sz="0" w:space="0" w:color="auto"/>
            <w:right w:val="none" w:sz="0" w:space="0" w:color="auto"/>
          </w:divBdr>
        </w:div>
        <w:div w:id="3024177">
          <w:marLeft w:val="640"/>
          <w:marRight w:val="0"/>
          <w:marTop w:val="0"/>
          <w:marBottom w:val="0"/>
          <w:divBdr>
            <w:top w:val="none" w:sz="0" w:space="0" w:color="auto"/>
            <w:left w:val="none" w:sz="0" w:space="0" w:color="auto"/>
            <w:bottom w:val="none" w:sz="0" w:space="0" w:color="auto"/>
            <w:right w:val="none" w:sz="0" w:space="0" w:color="auto"/>
          </w:divBdr>
        </w:div>
        <w:div w:id="1183471530">
          <w:marLeft w:val="640"/>
          <w:marRight w:val="0"/>
          <w:marTop w:val="0"/>
          <w:marBottom w:val="0"/>
          <w:divBdr>
            <w:top w:val="none" w:sz="0" w:space="0" w:color="auto"/>
            <w:left w:val="none" w:sz="0" w:space="0" w:color="auto"/>
            <w:bottom w:val="none" w:sz="0" w:space="0" w:color="auto"/>
            <w:right w:val="none" w:sz="0" w:space="0" w:color="auto"/>
          </w:divBdr>
        </w:div>
        <w:div w:id="9257440">
          <w:marLeft w:val="640"/>
          <w:marRight w:val="0"/>
          <w:marTop w:val="0"/>
          <w:marBottom w:val="0"/>
          <w:divBdr>
            <w:top w:val="none" w:sz="0" w:space="0" w:color="auto"/>
            <w:left w:val="none" w:sz="0" w:space="0" w:color="auto"/>
            <w:bottom w:val="none" w:sz="0" w:space="0" w:color="auto"/>
            <w:right w:val="none" w:sz="0" w:space="0" w:color="auto"/>
          </w:divBdr>
        </w:div>
        <w:div w:id="1179080734">
          <w:marLeft w:val="640"/>
          <w:marRight w:val="0"/>
          <w:marTop w:val="0"/>
          <w:marBottom w:val="0"/>
          <w:divBdr>
            <w:top w:val="none" w:sz="0" w:space="0" w:color="auto"/>
            <w:left w:val="none" w:sz="0" w:space="0" w:color="auto"/>
            <w:bottom w:val="none" w:sz="0" w:space="0" w:color="auto"/>
            <w:right w:val="none" w:sz="0" w:space="0" w:color="auto"/>
          </w:divBdr>
        </w:div>
        <w:div w:id="1927567859">
          <w:marLeft w:val="640"/>
          <w:marRight w:val="0"/>
          <w:marTop w:val="0"/>
          <w:marBottom w:val="0"/>
          <w:divBdr>
            <w:top w:val="none" w:sz="0" w:space="0" w:color="auto"/>
            <w:left w:val="none" w:sz="0" w:space="0" w:color="auto"/>
            <w:bottom w:val="none" w:sz="0" w:space="0" w:color="auto"/>
            <w:right w:val="none" w:sz="0" w:space="0" w:color="auto"/>
          </w:divBdr>
        </w:div>
        <w:div w:id="1673222676">
          <w:marLeft w:val="640"/>
          <w:marRight w:val="0"/>
          <w:marTop w:val="0"/>
          <w:marBottom w:val="0"/>
          <w:divBdr>
            <w:top w:val="none" w:sz="0" w:space="0" w:color="auto"/>
            <w:left w:val="none" w:sz="0" w:space="0" w:color="auto"/>
            <w:bottom w:val="none" w:sz="0" w:space="0" w:color="auto"/>
            <w:right w:val="none" w:sz="0" w:space="0" w:color="auto"/>
          </w:divBdr>
        </w:div>
        <w:div w:id="2094542303">
          <w:marLeft w:val="640"/>
          <w:marRight w:val="0"/>
          <w:marTop w:val="0"/>
          <w:marBottom w:val="0"/>
          <w:divBdr>
            <w:top w:val="none" w:sz="0" w:space="0" w:color="auto"/>
            <w:left w:val="none" w:sz="0" w:space="0" w:color="auto"/>
            <w:bottom w:val="none" w:sz="0" w:space="0" w:color="auto"/>
            <w:right w:val="none" w:sz="0" w:space="0" w:color="auto"/>
          </w:divBdr>
        </w:div>
        <w:div w:id="559481604">
          <w:marLeft w:val="640"/>
          <w:marRight w:val="0"/>
          <w:marTop w:val="0"/>
          <w:marBottom w:val="0"/>
          <w:divBdr>
            <w:top w:val="none" w:sz="0" w:space="0" w:color="auto"/>
            <w:left w:val="none" w:sz="0" w:space="0" w:color="auto"/>
            <w:bottom w:val="none" w:sz="0" w:space="0" w:color="auto"/>
            <w:right w:val="none" w:sz="0" w:space="0" w:color="auto"/>
          </w:divBdr>
        </w:div>
      </w:divsChild>
    </w:div>
    <w:div w:id="1102188322">
      <w:bodyDiv w:val="1"/>
      <w:marLeft w:val="0"/>
      <w:marRight w:val="0"/>
      <w:marTop w:val="0"/>
      <w:marBottom w:val="0"/>
      <w:divBdr>
        <w:top w:val="none" w:sz="0" w:space="0" w:color="auto"/>
        <w:left w:val="none" w:sz="0" w:space="0" w:color="auto"/>
        <w:bottom w:val="none" w:sz="0" w:space="0" w:color="auto"/>
        <w:right w:val="none" w:sz="0" w:space="0" w:color="auto"/>
      </w:divBdr>
    </w:div>
    <w:div w:id="1116172984">
      <w:bodyDiv w:val="1"/>
      <w:marLeft w:val="0"/>
      <w:marRight w:val="0"/>
      <w:marTop w:val="0"/>
      <w:marBottom w:val="0"/>
      <w:divBdr>
        <w:top w:val="none" w:sz="0" w:space="0" w:color="auto"/>
        <w:left w:val="none" w:sz="0" w:space="0" w:color="auto"/>
        <w:bottom w:val="none" w:sz="0" w:space="0" w:color="auto"/>
        <w:right w:val="none" w:sz="0" w:space="0" w:color="auto"/>
      </w:divBdr>
      <w:divsChild>
        <w:div w:id="1291282202">
          <w:marLeft w:val="640"/>
          <w:marRight w:val="0"/>
          <w:marTop w:val="0"/>
          <w:marBottom w:val="0"/>
          <w:divBdr>
            <w:top w:val="none" w:sz="0" w:space="0" w:color="auto"/>
            <w:left w:val="none" w:sz="0" w:space="0" w:color="auto"/>
            <w:bottom w:val="none" w:sz="0" w:space="0" w:color="auto"/>
            <w:right w:val="none" w:sz="0" w:space="0" w:color="auto"/>
          </w:divBdr>
        </w:div>
        <w:div w:id="1341544942">
          <w:marLeft w:val="640"/>
          <w:marRight w:val="0"/>
          <w:marTop w:val="0"/>
          <w:marBottom w:val="0"/>
          <w:divBdr>
            <w:top w:val="none" w:sz="0" w:space="0" w:color="auto"/>
            <w:left w:val="none" w:sz="0" w:space="0" w:color="auto"/>
            <w:bottom w:val="none" w:sz="0" w:space="0" w:color="auto"/>
            <w:right w:val="none" w:sz="0" w:space="0" w:color="auto"/>
          </w:divBdr>
        </w:div>
        <w:div w:id="1593855088">
          <w:marLeft w:val="640"/>
          <w:marRight w:val="0"/>
          <w:marTop w:val="0"/>
          <w:marBottom w:val="0"/>
          <w:divBdr>
            <w:top w:val="none" w:sz="0" w:space="0" w:color="auto"/>
            <w:left w:val="none" w:sz="0" w:space="0" w:color="auto"/>
            <w:bottom w:val="none" w:sz="0" w:space="0" w:color="auto"/>
            <w:right w:val="none" w:sz="0" w:space="0" w:color="auto"/>
          </w:divBdr>
        </w:div>
        <w:div w:id="1721779198">
          <w:marLeft w:val="640"/>
          <w:marRight w:val="0"/>
          <w:marTop w:val="0"/>
          <w:marBottom w:val="0"/>
          <w:divBdr>
            <w:top w:val="none" w:sz="0" w:space="0" w:color="auto"/>
            <w:left w:val="none" w:sz="0" w:space="0" w:color="auto"/>
            <w:bottom w:val="none" w:sz="0" w:space="0" w:color="auto"/>
            <w:right w:val="none" w:sz="0" w:space="0" w:color="auto"/>
          </w:divBdr>
        </w:div>
        <w:div w:id="1757165349">
          <w:marLeft w:val="640"/>
          <w:marRight w:val="0"/>
          <w:marTop w:val="0"/>
          <w:marBottom w:val="0"/>
          <w:divBdr>
            <w:top w:val="none" w:sz="0" w:space="0" w:color="auto"/>
            <w:left w:val="none" w:sz="0" w:space="0" w:color="auto"/>
            <w:bottom w:val="none" w:sz="0" w:space="0" w:color="auto"/>
            <w:right w:val="none" w:sz="0" w:space="0" w:color="auto"/>
          </w:divBdr>
        </w:div>
        <w:div w:id="257105806">
          <w:marLeft w:val="640"/>
          <w:marRight w:val="0"/>
          <w:marTop w:val="0"/>
          <w:marBottom w:val="0"/>
          <w:divBdr>
            <w:top w:val="none" w:sz="0" w:space="0" w:color="auto"/>
            <w:left w:val="none" w:sz="0" w:space="0" w:color="auto"/>
            <w:bottom w:val="none" w:sz="0" w:space="0" w:color="auto"/>
            <w:right w:val="none" w:sz="0" w:space="0" w:color="auto"/>
          </w:divBdr>
        </w:div>
        <w:div w:id="261691247">
          <w:marLeft w:val="640"/>
          <w:marRight w:val="0"/>
          <w:marTop w:val="0"/>
          <w:marBottom w:val="0"/>
          <w:divBdr>
            <w:top w:val="none" w:sz="0" w:space="0" w:color="auto"/>
            <w:left w:val="none" w:sz="0" w:space="0" w:color="auto"/>
            <w:bottom w:val="none" w:sz="0" w:space="0" w:color="auto"/>
            <w:right w:val="none" w:sz="0" w:space="0" w:color="auto"/>
          </w:divBdr>
        </w:div>
        <w:div w:id="489323658">
          <w:marLeft w:val="640"/>
          <w:marRight w:val="0"/>
          <w:marTop w:val="0"/>
          <w:marBottom w:val="0"/>
          <w:divBdr>
            <w:top w:val="none" w:sz="0" w:space="0" w:color="auto"/>
            <w:left w:val="none" w:sz="0" w:space="0" w:color="auto"/>
            <w:bottom w:val="none" w:sz="0" w:space="0" w:color="auto"/>
            <w:right w:val="none" w:sz="0" w:space="0" w:color="auto"/>
          </w:divBdr>
        </w:div>
        <w:div w:id="436756044">
          <w:marLeft w:val="640"/>
          <w:marRight w:val="0"/>
          <w:marTop w:val="0"/>
          <w:marBottom w:val="0"/>
          <w:divBdr>
            <w:top w:val="none" w:sz="0" w:space="0" w:color="auto"/>
            <w:left w:val="none" w:sz="0" w:space="0" w:color="auto"/>
            <w:bottom w:val="none" w:sz="0" w:space="0" w:color="auto"/>
            <w:right w:val="none" w:sz="0" w:space="0" w:color="auto"/>
          </w:divBdr>
        </w:div>
        <w:div w:id="1638339335">
          <w:marLeft w:val="640"/>
          <w:marRight w:val="0"/>
          <w:marTop w:val="0"/>
          <w:marBottom w:val="0"/>
          <w:divBdr>
            <w:top w:val="none" w:sz="0" w:space="0" w:color="auto"/>
            <w:left w:val="none" w:sz="0" w:space="0" w:color="auto"/>
            <w:bottom w:val="none" w:sz="0" w:space="0" w:color="auto"/>
            <w:right w:val="none" w:sz="0" w:space="0" w:color="auto"/>
          </w:divBdr>
        </w:div>
        <w:div w:id="856308669">
          <w:marLeft w:val="640"/>
          <w:marRight w:val="0"/>
          <w:marTop w:val="0"/>
          <w:marBottom w:val="0"/>
          <w:divBdr>
            <w:top w:val="none" w:sz="0" w:space="0" w:color="auto"/>
            <w:left w:val="none" w:sz="0" w:space="0" w:color="auto"/>
            <w:bottom w:val="none" w:sz="0" w:space="0" w:color="auto"/>
            <w:right w:val="none" w:sz="0" w:space="0" w:color="auto"/>
          </w:divBdr>
        </w:div>
        <w:div w:id="1264876708">
          <w:marLeft w:val="640"/>
          <w:marRight w:val="0"/>
          <w:marTop w:val="0"/>
          <w:marBottom w:val="0"/>
          <w:divBdr>
            <w:top w:val="none" w:sz="0" w:space="0" w:color="auto"/>
            <w:left w:val="none" w:sz="0" w:space="0" w:color="auto"/>
            <w:bottom w:val="none" w:sz="0" w:space="0" w:color="auto"/>
            <w:right w:val="none" w:sz="0" w:space="0" w:color="auto"/>
          </w:divBdr>
        </w:div>
      </w:divsChild>
    </w:div>
    <w:div w:id="1122722525">
      <w:bodyDiv w:val="1"/>
      <w:marLeft w:val="0"/>
      <w:marRight w:val="0"/>
      <w:marTop w:val="0"/>
      <w:marBottom w:val="0"/>
      <w:divBdr>
        <w:top w:val="none" w:sz="0" w:space="0" w:color="auto"/>
        <w:left w:val="none" w:sz="0" w:space="0" w:color="auto"/>
        <w:bottom w:val="none" w:sz="0" w:space="0" w:color="auto"/>
        <w:right w:val="none" w:sz="0" w:space="0" w:color="auto"/>
      </w:divBdr>
      <w:divsChild>
        <w:div w:id="940793918">
          <w:marLeft w:val="640"/>
          <w:marRight w:val="0"/>
          <w:marTop w:val="0"/>
          <w:marBottom w:val="0"/>
          <w:divBdr>
            <w:top w:val="none" w:sz="0" w:space="0" w:color="auto"/>
            <w:left w:val="none" w:sz="0" w:space="0" w:color="auto"/>
            <w:bottom w:val="none" w:sz="0" w:space="0" w:color="auto"/>
            <w:right w:val="none" w:sz="0" w:space="0" w:color="auto"/>
          </w:divBdr>
        </w:div>
        <w:div w:id="1727607679">
          <w:marLeft w:val="640"/>
          <w:marRight w:val="0"/>
          <w:marTop w:val="0"/>
          <w:marBottom w:val="0"/>
          <w:divBdr>
            <w:top w:val="none" w:sz="0" w:space="0" w:color="auto"/>
            <w:left w:val="none" w:sz="0" w:space="0" w:color="auto"/>
            <w:bottom w:val="none" w:sz="0" w:space="0" w:color="auto"/>
            <w:right w:val="none" w:sz="0" w:space="0" w:color="auto"/>
          </w:divBdr>
        </w:div>
        <w:div w:id="391001024">
          <w:marLeft w:val="640"/>
          <w:marRight w:val="0"/>
          <w:marTop w:val="0"/>
          <w:marBottom w:val="0"/>
          <w:divBdr>
            <w:top w:val="none" w:sz="0" w:space="0" w:color="auto"/>
            <w:left w:val="none" w:sz="0" w:space="0" w:color="auto"/>
            <w:bottom w:val="none" w:sz="0" w:space="0" w:color="auto"/>
            <w:right w:val="none" w:sz="0" w:space="0" w:color="auto"/>
          </w:divBdr>
        </w:div>
        <w:div w:id="1813405662">
          <w:marLeft w:val="640"/>
          <w:marRight w:val="0"/>
          <w:marTop w:val="0"/>
          <w:marBottom w:val="0"/>
          <w:divBdr>
            <w:top w:val="none" w:sz="0" w:space="0" w:color="auto"/>
            <w:left w:val="none" w:sz="0" w:space="0" w:color="auto"/>
            <w:bottom w:val="none" w:sz="0" w:space="0" w:color="auto"/>
            <w:right w:val="none" w:sz="0" w:space="0" w:color="auto"/>
          </w:divBdr>
        </w:div>
        <w:div w:id="1308977874">
          <w:marLeft w:val="640"/>
          <w:marRight w:val="0"/>
          <w:marTop w:val="0"/>
          <w:marBottom w:val="0"/>
          <w:divBdr>
            <w:top w:val="none" w:sz="0" w:space="0" w:color="auto"/>
            <w:left w:val="none" w:sz="0" w:space="0" w:color="auto"/>
            <w:bottom w:val="none" w:sz="0" w:space="0" w:color="auto"/>
            <w:right w:val="none" w:sz="0" w:space="0" w:color="auto"/>
          </w:divBdr>
        </w:div>
        <w:div w:id="714084979">
          <w:marLeft w:val="640"/>
          <w:marRight w:val="0"/>
          <w:marTop w:val="0"/>
          <w:marBottom w:val="0"/>
          <w:divBdr>
            <w:top w:val="none" w:sz="0" w:space="0" w:color="auto"/>
            <w:left w:val="none" w:sz="0" w:space="0" w:color="auto"/>
            <w:bottom w:val="none" w:sz="0" w:space="0" w:color="auto"/>
            <w:right w:val="none" w:sz="0" w:space="0" w:color="auto"/>
          </w:divBdr>
        </w:div>
        <w:div w:id="2057001729">
          <w:marLeft w:val="640"/>
          <w:marRight w:val="0"/>
          <w:marTop w:val="0"/>
          <w:marBottom w:val="0"/>
          <w:divBdr>
            <w:top w:val="none" w:sz="0" w:space="0" w:color="auto"/>
            <w:left w:val="none" w:sz="0" w:space="0" w:color="auto"/>
            <w:bottom w:val="none" w:sz="0" w:space="0" w:color="auto"/>
            <w:right w:val="none" w:sz="0" w:space="0" w:color="auto"/>
          </w:divBdr>
        </w:div>
        <w:div w:id="2086343325">
          <w:marLeft w:val="640"/>
          <w:marRight w:val="0"/>
          <w:marTop w:val="0"/>
          <w:marBottom w:val="0"/>
          <w:divBdr>
            <w:top w:val="none" w:sz="0" w:space="0" w:color="auto"/>
            <w:left w:val="none" w:sz="0" w:space="0" w:color="auto"/>
            <w:bottom w:val="none" w:sz="0" w:space="0" w:color="auto"/>
            <w:right w:val="none" w:sz="0" w:space="0" w:color="auto"/>
          </w:divBdr>
        </w:div>
        <w:div w:id="1236550823">
          <w:marLeft w:val="640"/>
          <w:marRight w:val="0"/>
          <w:marTop w:val="0"/>
          <w:marBottom w:val="0"/>
          <w:divBdr>
            <w:top w:val="none" w:sz="0" w:space="0" w:color="auto"/>
            <w:left w:val="none" w:sz="0" w:space="0" w:color="auto"/>
            <w:bottom w:val="none" w:sz="0" w:space="0" w:color="auto"/>
            <w:right w:val="none" w:sz="0" w:space="0" w:color="auto"/>
          </w:divBdr>
        </w:div>
        <w:div w:id="147131922">
          <w:marLeft w:val="640"/>
          <w:marRight w:val="0"/>
          <w:marTop w:val="0"/>
          <w:marBottom w:val="0"/>
          <w:divBdr>
            <w:top w:val="none" w:sz="0" w:space="0" w:color="auto"/>
            <w:left w:val="none" w:sz="0" w:space="0" w:color="auto"/>
            <w:bottom w:val="none" w:sz="0" w:space="0" w:color="auto"/>
            <w:right w:val="none" w:sz="0" w:space="0" w:color="auto"/>
          </w:divBdr>
        </w:div>
        <w:div w:id="123355219">
          <w:marLeft w:val="640"/>
          <w:marRight w:val="0"/>
          <w:marTop w:val="0"/>
          <w:marBottom w:val="0"/>
          <w:divBdr>
            <w:top w:val="none" w:sz="0" w:space="0" w:color="auto"/>
            <w:left w:val="none" w:sz="0" w:space="0" w:color="auto"/>
            <w:bottom w:val="none" w:sz="0" w:space="0" w:color="auto"/>
            <w:right w:val="none" w:sz="0" w:space="0" w:color="auto"/>
          </w:divBdr>
        </w:div>
        <w:div w:id="1281910442">
          <w:marLeft w:val="640"/>
          <w:marRight w:val="0"/>
          <w:marTop w:val="0"/>
          <w:marBottom w:val="0"/>
          <w:divBdr>
            <w:top w:val="none" w:sz="0" w:space="0" w:color="auto"/>
            <w:left w:val="none" w:sz="0" w:space="0" w:color="auto"/>
            <w:bottom w:val="none" w:sz="0" w:space="0" w:color="auto"/>
            <w:right w:val="none" w:sz="0" w:space="0" w:color="auto"/>
          </w:divBdr>
        </w:div>
      </w:divsChild>
    </w:div>
    <w:div w:id="1128204973">
      <w:bodyDiv w:val="1"/>
      <w:marLeft w:val="0"/>
      <w:marRight w:val="0"/>
      <w:marTop w:val="0"/>
      <w:marBottom w:val="0"/>
      <w:divBdr>
        <w:top w:val="none" w:sz="0" w:space="0" w:color="auto"/>
        <w:left w:val="none" w:sz="0" w:space="0" w:color="auto"/>
        <w:bottom w:val="none" w:sz="0" w:space="0" w:color="auto"/>
        <w:right w:val="none" w:sz="0" w:space="0" w:color="auto"/>
      </w:divBdr>
      <w:divsChild>
        <w:div w:id="1982417133">
          <w:marLeft w:val="640"/>
          <w:marRight w:val="0"/>
          <w:marTop w:val="0"/>
          <w:marBottom w:val="0"/>
          <w:divBdr>
            <w:top w:val="none" w:sz="0" w:space="0" w:color="auto"/>
            <w:left w:val="none" w:sz="0" w:space="0" w:color="auto"/>
            <w:bottom w:val="none" w:sz="0" w:space="0" w:color="auto"/>
            <w:right w:val="none" w:sz="0" w:space="0" w:color="auto"/>
          </w:divBdr>
        </w:div>
        <w:div w:id="2066251000">
          <w:marLeft w:val="640"/>
          <w:marRight w:val="0"/>
          <w:marTop w:val="0"/>
          <w:marBottom w:val="0"/>
          <w:divBdr>
            <w:top w:val="none" w:sz="0" w:space="0" w:color="auto"/>
            <w:left w:val="none" w:sz="0" w:space="0" w:color="auto"/>
            <w:bottom w:val="none" w:sz="0" w:space="0" w:color="auto"/>
            <w:right w:val="none" w:sz="0" w:space="0" w:color="auto"/>
          </w:divBdr>
        </w:div>
        <w:div w:id="697505680">
          <w:marLeft w:val="640"/>
          <w:marRight w:val="0"/>
          <w:marTop w:val="0"/>
          <w:marBottom w:val="0"/>
          <w:divBdr>
            <w:top w:val="none" w:sz="0" w:space="0" w:color="auto"/>
            <w:left w:val="none" w:sz="0" w:space="0" w:color="auto"/>
            <w:bottom w:val="none" w:sz="0" w:space="0" w:color="auto"/>
            <w:right w:val="none" w:sz="0" w:space="0" w:color="auto"/>
          </w:divBdr>
        </w:div>
        <w:div w:id="250093139">
          <w:marLeft w:val="640"/>
          <w:marRight w:val="0"/>
          <w:marTop w:val="0"/>
          <w:marBottom w:val="0"/>
          <w:divBdr>
            <w:top w:val="none" w:sz="0" w:space="0" w:color="auto"/>
            <w:left w:val="none" w:sz="0" w:space="0" w:color="auto"/>
            <w:bottom w:val="none" w:sz="0" w:space="0" w:color="auto"/>
            <w:right w:val="none" w:sz="0" w:space="0" w:color="auto"/>
          </w:divBdr>
        </w:div>
        <w:div w:id="1042289630">
          <w:marLeft w:val="640"/>
          <w:marRight w:val="0"/>
          <w:marTop w:val="0"/>
          <w:marBottom w:val="0"/>
          <w:divBdr>
            <w:top w:val="none" w:sz="0" w:space="0" w:color="auto"/>
            <w:left w:val="none" w:sz="0" w:space="0" w:color="auto"/>
            <w:bottom w:val="none" w:sz="0" w:space="0" w:color="auto"/>
            <w:right w:val="none" w:sz="0" w:space="0" w:color="auto"/>
          </w:divBdr>
        </w:div>
        <w:div w:id="1621492528">
          <w:marLeft w:val="640"/>
          <w:marRight w:val="0"/>
          <w:marTop w:val="0"/>
          <w:marBottom w:val="0"/>
          <w:divBdr>
            <w:top w:val="none" w:sz="0" w:space="0" w:color="auto"/>
            <w:left w:val="none" w:sz="0" w:space="0" w:color="auto"/>
            <w:bottom w:val="none" w:sz="0" w:space="0" w:color="auto"/>
            <w:right w:val="none" w:sz="0" w:space="0" w:color="auto"/>
          </w:divBdr>
        </w:div>
        <w:div w:id="743768412">
          <w:marLeft w:val="640"/>
          <w:marRight w:val="0"/>
          <w:marTop w:val="0"/>
          <w:marBottom w:val="0"/>
          <w:divBdr>
            <w:top w:val="none" w:sz="0" w:space="0" w:color="auto"/>
            <w:left w:val="none" w:sz="0" w:space="0" w:color="auto"/>
            <w:bottom w:val="none" w:sz="0" w:space="0" w:color="auto"/>
            <w:right w:val="none" w:sz="0" w:space="0" w:color="auto"/>
          </w:divBdr>
        </w:div>
        <w:div w:id="1099255877">
          <w:marLeft w:val="640"/>
          <w:marRight w:val="0"/>
          <w:marTop w:val="0"/>
          <w:marBottom w:val="0"/>
          <w:divBdr>
            <w:top w:val="none" w:sz="0" w:space="0" w:color="auto"/>
            <w:left w:val="none" w:sz="0" w:space="0" w:color="auto"/>
            <w:bottom w:val="none" w:sz="0" w:space="0" w:color="auto"/>
            <w:right w:val="none" w:sz="0" w:space="0" w:color="auto"/>
          </w:divBdr>
        </w:div>
        <w:div w:id="2121796004">
          <w:marLeft w:val="640"/>
          <w:marRight w:val="0"/>
          <w:marTop w:val="0"/>
          <w:marBottom w:val="0"/>
          <w:divBdr>
            <w:top w:val="none" w:sz="0" w:space="0" w:color="auto"/>
            <w:left w:val="none" w:sz="0" w:space="0" w:color="auto"/>
            <w:bottom w:val="none" w:sz="0" w:space="0" w:color="auto"/>
            <w:right w:val="none" w:sz="0" w:space="0" w:color="auto"/>
          </w:divBdr>
        </w:div>
        <w:div w:id="1945769894">
          <w:marLeft w:val="640"/>
          <w:marRight w:val="0"/>
          <w:marTop w:val="0"/>
          <w:marBottom w:val="0"/>
          <w:divBdr>
            <w:top w:val="none" w:sz="0" w:space="0" w:color="auto"/>
            <w:left w:val="none" w:sz="0" w:space="0" w:color="auto"/>
            <w:bottom w:val="none" w:sz="0" w:space="0" w:color="auto"/>
            <w:right w:val="none" w:sz="0" w:space="0" w:color="auto"/>
          </w:divBdr>
        </w:div>
        <w:div w:id="953368570">
          <w:marLeft w:val="640"/>
          <w:marRight w:val="0"/>
          <w:marTop w:val="0"/>
          <w:marBottom w:val="0"/>
          <w:divBdr>
            <w:top w:val="none" w:sz="0" w:space="0" w:color="auto"/>
            <w:left w:val="none" w:sz="0" w:space="0" w:color="auto"/>
            <w:bottom w:val="none" w:sz="0" w:space="0" w:color="auto"/>
            <w:right w:val="none" w:sz="0" w:space="0" w:color="auto"/>
          </w:divBdr>
        </w:div>
        <w:div w:id="678237965">
          <w:marLeft w:val="640"/>
          <w:marRight w:val="0"/>
          <w:marTop w:val="0"/>
          <w:marBottom w:val="0"/>
          <w:divBdr>
            <w:top w:val="none" w:sz="0" w:space="0" w:color="auto"/>
            <w:left w:val="none" w:sz="0" w:space="0" w:color="auto"/>
            <w:bottom w:val="none" w:sz="0" w:space="0" w:color="auto"/>
            <w:right w:val="none" w:sz="0" w:space="0" w:color="auto"/>
          </w:divBdr>
        </w:div>
      </w:divsChild>
    </w:div>
    <w:div w:id="1153109065">
      <w:bodyDiv w:val="1"/>
      <w:marLeft w:val="0"/>
      <w:marRight w:val="0"/>
      <w:marTop w:val="0"/>
      <w:marBottom w:val="0"/>
      <w:divBdr>
        <w:top w:val="none" w:sz="0" w:space="0" w:color="auto"/>
        <w:left w:val="none" w:sz="0" w:space="0" w:color="auto"/>
        <w:bottom w:val="none" w:sz="0" w:space="0" w:color="auto"/>
        <w:right w:val="none" w:sz="0" w:space="0" w:color="auto"/>
      </w:divBdr>
      <w:divsChild>
        <w:div w:id="1581211012">
          <w:marLeft w:val="640"/>
          <w:marRight w:val="0"/>
          <w:marTop w:val="0"/>
          <w:marBottom w:val="0"/>
          <w:divBdr>
            <w:top w:val="none" w:sz="0" w:space="0" w:color="auto"/>
            <w:left w:val="none" w:sz="0" w:space="0" w:color="auto"/>
            <w:bottom w:val="none" w:sz="0" w:space="0" w:color="auto"/>
            <w:right w:val="none" w:sz="0" w:space="0" w:color="auto"/>
          </w:divBdr>
        </w:div>
        <w:div w:id="1838955473">
          <w:marLeft w:val="640"/>
          <w:marRight w:val="0"/>
          <w:marTop w:val="0"/>
          <w:marBottom w:val="0"/>
          <w:divBdr>
            <w:top w:val="none" w:sz="0" w:space="0" w:color="auto"/>
            <w:left w:val="none" w:sz="0" w:space="0" w:color="auto"/>
            <w:bottom w:val="none" w:sz="0" w:space="0" w:color="auto"/>
            <w:right w:val="none" w:sz="0" w:space="0" w:color="auto"/>
          </w:divBdr>
        </w:div>
        <w:div w:id="951282035">
          <w:marLeft w:val="640"/>
          <w:marRight w:val="0"/>
          <w:marTop w:val="0"/>
          <w:marBottom w:val="0"/>
          <w:divBdr>
            <w:top w:val="none" w:sz="0" w:space="0" w:color="auto"/>
            <w:left w:val="none" w:sz="0" w:space="0" w:color="auto"/>
            <w:bottom w:val="none" w:sz="0" w:space="0" w:color="auto"/>
            <w:right w:val="none" w:sz="0" w:space="0" w:color="auto"/>
          </w:divBdr>
        </w:div>
        <w:div w:id="583802759">
          <w:marLeft w:val="640"/>
          <w:marRight w:val="0"/>
          <w:marTop w:val="0"/>
          <w:marBottom w:val="0"/>
          <w:divBdr>
            <w:top w:val="none" w:sz="0" w:space="0" w:color="auto"/>
            <w:left w:val="none" w:sz="0" w:space="0" w:color="auto"/>
            <w:bottom w:val="none" w:sz="0" w:space="0" w:color="auto"/>
            <w:right w:val="none" w:sz="0" w:space="0" w:color="auto"/>
          </w:divBdr>
        </w:div>
        <w:div w:id="628776944">
          <w:marLeft w:val="640"/>
          <w:marRight w:val="0"/>
          <w:marTop w:val="0"/>
          <w:marBottom w:val="0"/>
          <w:divBdr>
            <w:top w:val="none" w:sz="0" w:space="0" w:color="auto"/>
            <w:left w:val="none" w:sz="0" w:space="0" w:color="auto"/>
            <w:bottom w:val="none" w:sz="0" w:space="0" w:color="auto"/>
            <w:right w:val="none" w:sz="0" w:space="0" w:color="auto"/>
          </w:divBdr>
        </w:div>
        <w:div w:id="2116704728">
          <w:marLeft w:val="640"/>
          <w:marRight w:val="0"/>
          <w:marTop w:val="0"/>
          <w:marBottom w:val="0"/>
          <w:divBdr>
            <w:top w:val="none" w:sz="0" w:space="0" w:color="auto"/>
            <w:left w:val="none" w:sz="0" w:space="0" w:color="auto"/>
            <w:bottom w:val="none" w:sz="0" w:space="0" w:color="auto"/>
            <w:right w:val="none" w:sz="0" w:space="0" w:color="auto"/>
          </w:divBdr>
        </w:div>
        <w:div w:id="1605456940">
          <w:marLeft w:val="640"/>
          <w:marRight w:val="0"/>
          <w:marTop w:val="0"/>
          <w:marBottom w:val="0"/>
          <w:divBdr>
            <w:top w:val="none" w:sz="0" w:space="0" w:color="auto"/>
            <w:left w:val="none" w:sz="0" w:space="0" w:color="auto"/>
            <w:bottom w:val="none" w:sz="0" w:space="0" w:color="auto"/>
            <w:right w:val="none" w:sz="0" w:space="0" w:color="auto"/>
          </w:divBdr>
        </w:div>
        <w:div w:id="1471048939">
          <w:marLeft w:val="640"/>
          <w:marRight w:val="0"/>
          <w:marTop w:val="0"/>
          <w:marBottom w:val="0"/>
          <w:divBdr>
            <w:top w:val="none" w:sz="0" w:space="0" w:color="auto"/>
            <w:left w:val="none" w:sz="0" w:space="0" w:color="auto"/>
            <w:bottom w:val="none" w:sz="0" w:space="0" w:color="auto"/>
            <w:right w:val="none" w:sz="0" w:space="0" w:color="auto"/>
          </w:divBdr>
        </w:div>
        <w:div w:id="371346432">
          <w:marLeft w:val="640"/>
          <w:marRight w:val="0"/>
          <w:marTop w:val="0"/>
          <w:marBottom w:val="0"/>
          <w:divBdr>
            <w:top w:val="none" w:sz="0" w:space="0" w:color="auto"/>
            <w:left w:val="none" w:sz="0" w:space="0" w:color="auto"/>
            <w:bottom w:val="none" w:sz="0" w:space="0" w:color="auto"/>
            <w:right w:val="none" w:sz="0" w:space="0" w:color="auto"/>
          </w:divBdr>
        </w:div>
        <w:div w:id="2101682750">
          <w:marLeft w:val="640"/>
          <w:marRight w:val="0"/>
          <w:marTop w:val="0"/>
          <w:marBottom w:val="0"/>
          <w:divBdr>
            <w:top w:val="none" w:sz="0" w:space="0" w:color="auto"/>
            <w:left w:val="none" w:sz="0" w:space="0" w:color="auto"/>
            <w:bottom w:val="none" w:sz="0" w:space="0" w:color="auto"/>
            <w:right w:val="none" w:sz="0" w:space="0" w:color="auto"/>
          </w:divBdr>
        </w:div>
        <w:div w:id="549613599">
          <w:marLeft w:val="640"/>
          <w:marRight w:val="0"/>
          <w:marTop w:val="0"/>
          <w:marBottom w:val="0"/>
          <w:divBdr>
            <w:top w:val="none" w:sz="0" w:space="0" w:color="auto"/>
            <w:left w:val="none" w:sz="0" w:space="0" w:color="auto"/>
            <w:bottom w:val="none" w:sz="0" w:space="0" w:color="auto"/>
            <w:right w:val="none" w:sz="0" w:space="0" w:color="auto"/>
          </w:divBdr>
        </w:div>
        <w:div w:id="1188981462">
          <w:marLeft w:val="640"/>
          <w:marRight w:val="0"/>
          <w:marTop w:val="0"/>
          <w:marBottom w:val="0"/>
          <w:divBdr>
            <w:top w:val="none" w:sz="0" w:space="0" w:color="auto"/>
            <w:left w:val="none" w:sz="0" w:space="0" w:color="auto"/>
            <w:bottom w:val="none" w:sz="0" w:space="0" w:color="auto"/>
            <w:right w:val="none" w:sz="0" w:space="0" w:color="auto"/>
          </w:divBdr>
        </w:div>
      </w:divsChild>
    </w:div>
    <w:div w:id="1220097009">
      <w:bodyDiv w:val="1"/>
      <w:marLeft w:val="0"/>
      <w:marRight w:val="0"/>
      <w:marTop w:val="0"/>
      <w:marBottom w:val="0"/>
      <w:divBdr>
        <w:top w:val="none" w:sz="0" w:space="0" w:color="auto"/>
        <w:left w:val="none" w:sz="0" w:space="0" w:color="auto"/>
        <w:bottom w:val="none" w:sz="0" w:space="0" w:color="auto"/>
        <w:right w:val="none" w:sz="0" w:space="0" w:color="auto"/>
      </w:divBdr>
    </w:div>
    <w:div w:id="1232618382">
      <w:bodyDiv w:val="1"/>
      <w:marLeft w:val="0"/>
      <w:marRight w:val="0"/>
      <w:marTop w:val="0"/>
      <w:marBottom w:val="0"/>
      <w:divBdr>
        <w:top w:val="none" w:sz="0" w:space="0" w:color="auto"/>
        <w:left w:val="none" w:sz="0" w:space="0" w:color="auto"/>
        <w:bottom w:val="none" w:sz="0" w:space="0" w:color="auto"/>
        <w:right w:val="none" w:sz="0" w:space="0" w:color="auto"/>
      </w:divBdr>
      <w:divsChild>
        <w:div w:id="1456831811">
          <w:marLeft w:val="640"/>
          <w:marRight w:val="0"/>
          <w:marTop w:val="0"/>
          <w:marBottom w:val="0"/>
          <w:divBdr>
            <w:top w:val="none" w:sz="0" w:space="0" w:color="auto"/>
            <w:left w:val="none" w:sz="0" w:space="0" w:color="auto"/>
            <w:bottom w:val="none" w:sz="0" w:space="0" w:color="auto"/>
            <w:right w:val="none" w:sz="0" w:space="0" w:color="auto"/>
          </w:divBdr>
        </w:div>
        <w:div w:id="493649572">
          <w:marLeft w:val="640"/>
          <w:marRight w:val="0"/>
          <w:marTop w:val="0"/>
          <w:marBottom w:val="0"/>
          <w:divBdr>
            <w:top w:val="none" w:sz="0" w:space="0" w:color="auto"/>
            <w:left w:val="none" w:sz="0" w:space="0" w:color="auto"/>
            <w:bottom w:val="none" w:sz="0" w:space="0" w:color="auto"/>
            <w:right w:val="none" w:sz="0" w:space="0" w:color="auto"/>
          </w:divBdr>
        </w:div>
        <w:div w:id="1841044115">
          <w:marLeft w:val="640"/>
          <w:marRight w:val="0"/>
          <w:marTop w:val="0"/>
          <w:marBottom w:val="0"/>
          <w:divBdr>
            <w:top w:val="none" w:sz="0" w:space="0" w:color="auto"/>
            <w:left w:val="none" w:sz="0" w:space="0" w:color="auto"/>
            <w:bottom w:val="none" w:sz="0" w:space="0" w:color="auto"/>
            <w:right w:val="none" w:sz="0" w:space="0" w:color="auto"/>
          </w:divBdr>
        </w:div>
        <w:div w:id="1523278280">
          <w:marLeft w:val="640"/>
          <w:marRight w:val="0"/>
          <w:marTop w:val="0"/>
          <w:marBottom w:val="0"/>
          <w:divBdr>
            <w:top w:val="none" w:sz="0" w:space="0" w:color="auto"/>
            <w:left w:val="none" w:sz="0" w:space="0" w:color="auto"/>
            <w:bottom w:val="none" w:sz="0" w:space="0" w:color="auto"/>
            <w:right w:val="none" w:sz="0" w:space="0" w:color="auto"/>
          </w:divBdr>
        </w:div>
        <w:div w:id="1328559622">
          <w:marLeft w:val="640"/>
          <w:marRight w:val="0"/>
          <w:marTop w:val="0"/>
          <w:marBottom w:val="0"/>
          <w:divBdr>
            <w:top w:val="none" w:sz="0" w:space="0" w:color="auto"/>
            <w:left w:val="none" w:sz="0" w:space="0" w:color="auto"/>
            <w:bottom w:val="none" w:sz="0" w:space="0" w:color="auto"/>
            <w:right w:val="none" w:sz="0" w:space="0" w:color="auto"/>
          </w:divBdr>
        </w:div>
        <w:div w:id="382943884">
          <w:marLeft w:val="640"/>
          <w:marRight w:val="0"/>
          <w:marTop w:val="0"/>
          <w:marBottom w:val="0"/>
          <w:divBdr>
            <w:top w:val="none" w:sz="0" w:space="0" w:color="auto"/>
            <w:left w:val="none" w:sz="0" w:space="0" w:color="auto"/>
            <w:bottom w:val="none" w:sz="0" w:space="0" w:color="auto"/>
            <w:right w:val="none" w:sz="0" w:space="0" w:color="auto"/>
          </w:divBdr>
        </w:div>
        <w:div w:id="267277218">
          <w:marLeft w:val="640"/>
          <w:marRight w:val="0"/>
          <w:marTop w:val="0"/>
          <w:marBottom w:val="0"/>
          <w:divBdr>
            <w:top w:val="none" w:sz="0" w:space="0" w:color="auto"/>
            <w:left w:val="none" w:sz="0" w:space="0" w:color="auto"/>
            <w:bottom w:val="none" w:sz="0" w:space="0" w:color="auto"/>
            <w:right w:val="none" w:sz="0" w:space="0" w:color="auto"/>
          </w:divBdr>
        </w:div>
        <w:div w:id="1601569641">
          <w:marLeft w:val="640"/>
          <w:marRight w:val="0"/>
          <w:marTop w:val="0"/>
          <w:marBottom w:val="0"/>
          <w:divBdr>
            <w:top w:val="none" w:sz="0" w:space="0" w:color="auto"/>
            <w:left w:val="none" w:sz="0" w:space="0" w:color="auto"/>
            <w:bottom w:val="none" w:sz="0" w:space="0" w:color="auto"/>
            <w:right w:val="none" w:sz="0" w:space="0" w:color="auto"/>
          </w:divBdr>
        </w:div>
        <w:div w:id="1413698882">
          <w:marLeft w:val="640"/>
          <w:marRight w:val="0"/>
          <w:marTop w:val="0"/>
          <w:marBottom w:val="0"/>
          <w:divBdr>
            <w:top w:val="none" w:sz="0" w:space="0" w:color="auto"/>
            <w:left w:val="none" w:sz="0" w:space="0" w:color="auto"/>
            <w:bottom w:val="none" w:sz="0" w:space="0" w:color="auto"/>
            <w:right w:val="none" w:sz="0" w:space="0" w:color="auto"/>
          </w:divBdr>
        </w:div>
        <w:div w:id="2040858902">
          <w:marLeft w:val="640"/>
          <w:marRight w:val="0"/>
          <w:marTop w:val="0"/>
          <w:marBottom w:val="0"/>
          <w:divBdr>
            <w:top w:val="none" w:sz="0" w:space="0" w:color="auto"/>
            <w:left w:val="none" w:sz="0" w:space="0" w:color="auto"/>
            <w:bottom w:val="none" w:sz="0" w:space="0" w:color="auto"/>
            <w:right w:val="none" w:sz="0" w:space="0" w:color="auto"/>
          </w:divBdr>
        </w:div>
        <w:div w:id="688675723">
          <w:marLeft w:val="640"/>
          <w:marRight w:val="0"/>
          <w:marTop w:val="0"/>
          <w:marBottom w:val="0"/>
          <w:divBdr>
            <w:top w:val="none" w:sz="0" w:space="0" w:color="auto"/>
            <w:left w:val="none" w:sz="0" w:space="0" w:color="auto"/>
            <w:bottom w:val="none" w:sz="0" w:space="0" w:color="auto"/>
            <w:right w:val="none" w:sz="0" w:space="0" w:color="auto"/>
          </w:divBdr>
        </w:div>
      </w:divsChild>
    </w:div>
    <w:div w:id="1248228426">
      <w:bodyDiv w:val="1"/>
      <w:marLeft w:val="0"/>
      <w:marRight w:val="0"/>
      <w:marTop w:val="0"/>
      <w:marBottom w:val="0"/>
      <w:divBdr>
        <w:top w:val="none" w:sz="0" w:space="0" w:color="auto"/>
        <w:left w:val="none" w:sz="0" w:space="0" w:color="auto"/>
        <w:bottom w:val="none" w:sz="0" w:space="0" w:color="auto"/>
        <w:right w:val="none" w:sz="0" w:space="0" w:color="auto"/>
      </w:divBdr>
      <w:divsChild>
        <w:div w:id="1362703945">
          <w:marLeft w:val="640"/>
          <w:marRight w:val="0"/>
          <w:marTop w:val="0"/>
          <w:marBottom w:val="0"/>
          <w:divBdr>
            <w:top w:val="none" w:sz="0" w:space="0" w:color="auto"/>
            <w:left w:val="none" w:sz="0" w:space="0" w:color="auto"/>
            <w:bottom w:val="none" w:sz="0" w:space="0" w:color="auto"/>
            <w:right w:val="none" w:sz="0" w:space="0" w:color="auto"/>
          </w:divBdr>
        </w:div>
        <w:div w:id="411319009">
          <w:marLeft w:val="640"/>
          <w:marRight w:val="0"/>
          <w:marTop w:val="0"/>
          <w:marBottom w:val="0"/>
          <w:divBdr>
            <w:top w:val="none" w:sz="0" w:space="0" w:color="auto"/>
            <w:left w:val="none" w:sz="0" w:space="0" w:color="auto"/>
            <w:bottom w:val="none" w:sz="0" w:space="0" w:color="auto"/>
            <w:right w:val="none" w:sz="0" w:space="0" w:color="auto"/>
          </w:divBdr>
        </w:div>
        <w:div w:id="45447118">
          <w:marLeft w:val="640"/>
          <w:marRight w:val="0"/>
          <w:marTop w:val="0"/>
          <w:marBottom w:val="0"/>
          <w:divBdr>
            <w:top w:val="none" w:sz="0" w:space="0" w:color="auto"/>
            <w:left w:val="none" w:sz="0" w:space="0" w:color="auto"/>
            <w:bottom w:val="none" w:sz="0" w:space="0" w:color="auto"/>
            <w:right w:val="none" w:sz="0" w:space="0" w:color="auto"/>
          </w:divBdr>
        </w:div>
        <w:div w:id="219287992">
          <w:marLeft w:val="640"/>
          <w:marRight w:val="0"/>
          <w:marTop w:val="0"/>
          <w:marBottom w:val="0"/>
          <w:divBdr>
            <w:top w:val="none" w:sz="0" w:space="0" w:color="auto"/>
            <w:left w:val="none" w:sz="0" w:space="0" w:color="auto"/>
            <w:bottom w:val="none" w:sz="0" w:space="0" w:color="auto"/>
            <w:right w:val="none" w:sz="0" w:space="0" w:color="auto"/>
          </w:divBdr>
        </w:div>
        <w:div w:id="10497778">
          <w:marLeft w:val="640"/>
          <w:marRight w:val="0"/>
          <w:marTop w:val="0"/>
          <w:marBottom w:val="0"/>
          <w:divBdr>
            <w:top w:val="none" w:sz="0" w:space="0" w:color="auto"/>
            <w:left w:val="none" w:sz="0" w:space="0" w:color="auto"/>
            <w:bottom w:val="none" w:sz="0" w:space="0" w:color="auto"/>
            <w:right w:val="none" w:sz="0" w:space="0" w:color="auto"/>
          </w:divBdr>
        </w:div>
        <w:div w:id="179665067">
          <w:marLeft w:val="640"/>
          <w:marRight w:val="0"/>
          <w:marTop w:val="0"/>
          <w:marBottom w:val="0"/>
          <w:divBdr>
            <w:top w:val="none" w:sz="0" w:space="0" w:color="auto"/>
            <w:left w:val="none" w:sz="0" w:space="0" w:color="auto"/>
            <w:bottom w:val="none" w:sz="0" w:space="0" w:color="auto"/>
            <w:right w:val="none" w:sz="0" w:space="0" w:color="auto"/>
          </w:divBdr>
        </w:div>
        <w:div w:id="1419324250">
          <w:marLeft w:val="640"/>
          <w:marRight w:val="0"/>
          <w:marTop w:val="0"/>
          <w:marBottom w:val="0"/>
          <w:divBdr>
            <w:top w:val="none" w:sz="0" w:space="0" w:color="auto"/>
            <w:left w:val="none" w:sz="0" w:space="0" w:color="auto"/>
            <w:bottom w:val="none" w:sz="0" w:space="0" w:color="auto"/>
            <w:right w:val="none" w:sz="0" w:space="0" w:color="auto"/>
          </w:divBdr>
        </w:div>
        <w:div w:id="1940214546">
          <w:marLeft w:val="640"/>
          <w:marRight w:val="0"/>
          <w:marTop w:val="0"/>
          <w:marBottom w:val="0"/>
          <w:divBdr>
            <w:top w:val="none" w:sz="0" w:space="0" w:color="auto"/>
            <w:left w:val="none" w:sz="0" w:space="0" w:color="auto"/>
            <w:bottom w:val="none" w:sz="0" w:space="0" w:color="auto"/>
            <w:right w:val="none" w:sz="0" w:space="0" w:color="auto"/>
          </w:divBdr>
        </w:div>
        <w:div w:id="1194074948">
          <w:marLeft w:val="640"/>
          <w:marRight w:val="0"/>
          <w:marTop w:val="0"/>
          <w:marBottom w:val="0"/>
          <w:divBdr>
            <w:top w:val="none" w:sz="0" w:space="0" w:color="auto"/>
            <w:left w:val="none" w:sz="0" w:space="0" w:color="auto"/>
            <w:bottom w:val="none" w:sz="0" w:space="0" w:color="auto"/>
            <w:right w:val="none" w:sz="0" w:space="0" w:color="auto"/>
          </w:divBdr>
        </w:div>
        <w:div w:id="1363357199">
          <w:marLeft w:val="640"/>
          <w:marRight w:val="0"/>
          <w:marTop w:val="0"/>
          <w:marBottom w:val="0"/>
          <w:divBdr>
            <w:top w:val="none" w:sz="0" w:space="0" w:color="auto"/>
            <w:left w:val="none" w:sz="0" w:space="0" w:color="auto"/>
            <w:bottom w:val="none" w:sz="0" w:space="0" w:color="auto"/>
            <w:right w:val="none" w:sz="0" w:space="0" w:color="auto"/>
          </w:divBdr>
        </w:div>
        <w:div w:id="668750754">
          <w:marLeft w:val="640"/>
          <w:marRight w:val="0"/>
          <w:marTop w:val="0"/>
          <w:marBottom w:val="0"/>
          <w:divBdr>
            <w:top w:val="none" w:sz="0" w:space="0" w:color="auto"/>
            <w:left w:val="none" w:sz="0" w:space="0" w:color="auto"/>
            <w:bottom w:val="none" w:sz="0" w:space="0" w:color="auto"/>
            <w:right w:val="none" w:sz="0" w:space="0" w:color="auto"/>
          </w:divBdr>
        </w:div>
        <w:div w:id="1699162648">
          <w:marLeft w:val="640"/>
          <w:marRight w:val="0"/>
          <w:marTop w:val="0"/>
          <w:marBottom w:val="0"/>
          <w:divBdr>
            <w:top w:val="none" w:sz="0" w:space="0" w:color="auto"/>
            <w:left w:val="none" w:sz="0" w:space="0" w:color="auto"/>
            <w:bottom w:val="none" w:sz="0" w:space="0" w:color="auto"/>
            <w:right w:val="none" w:sz="0" w:space="0" w:color="auto"/>
          </w:divBdr>
        </w:div>
      </w:divsChild>
    </w:div>
    <w:div w:id="1252274916">
      <w:bodyDiv w:val="1"/>
      <w:marLeft w:val="0"/>
      <w:marRight w:val="0"/>
      <w:marTop w:val="0"/>
      <w:marBottom w:val="0"/>
      <w:divBdr>
        <w:top w:val="none" w:sz="0" w:space="0" w:color="auto"/>
        <w:left w:val="none" w:sz="0" w:space="0" w:color="auto"/>
        <w:bottom w:val="none" w:sz="0" w:space="0" w:color="auto"/>
        <w:right w:val="none" w:sz="0" w:space="0" w:color="auto"/>
      </w:divBdr>
      <w:divsChild>
        <w:div w:id="607393585">
          <w:marLeft w:val="640"/>
          <w:marRight w:val="0"/>
          <w:marTop w:val="0"/>
          <w:marBottom w:val="0"/>
          <w:divBdr>
            <w:top w:val="none" w:sz="0" w:space="0" w:color="auto"/>
            <w:left w:val="none" w:sz="0" w:space="0" w:color="auto"/>
            <w:bottom w:val="none" w:sz="0" w:space="0" w:color="auto"/>
            <w:right w:val="none" w:sz="0" w:space="0" w:color="auto"/>
          </w:divBdr>
        </w:div>
        <w:div w:id="1874146594">
          <w:marLeft w:val="640"/>
          <w:marRight w:val="0"/>
          <w:marTop w:val="0"/>
          <w:marBottom w:val="0"/>
          <w:divBdr>
            <w:top w:val="none" w:sz="0" w:space="0" w:color="auto"/>
            <w:left w:val="none" w:sz="0" w:space="0" w:color="auto"/>
            <w:bottom w:val="none" w:sz="0" w:space="0" w:color="auto"/>
            <w:right w:val="none" w:sz="0" w:space="0" w:color="auto"/>
          </w:divBdr>
        </w:div>
        <w:div w:id="1106391503">
          <w:marLeft w:val="640"/>
          <w:marRight w:val="0"/>
          <w:marTop w:val="0"/>
          <w:marBottom w:val="0"/>
          <w:divBdr>
            <w:top w:val="none" w:sz="0" w:space="0" w:color="auto"/>
            <w:left w:val="none" w:sz="0" w:space="0" w:color="auto"/>
            <w:bottom w:val="none" w:sz="0" w:space="0" w:color="auto"/>
            <w:right w:val="none" w:sz="0" w:space="0" w:color="auto"/>
          </w:divBdr>
        </w:div>
        <w:div w:id="1647853325">
          <w:marLeft w:val="640"/>
          <w:marRight w:val="0"/>
          <w:marTop w:val="0"/>
          <w:marBottom w:val="0"/>
          <w:divBdr>
            <w:top w:val="none" w:sz="0" w:space="0" w:color="auto"/>
            <w:left w:val="none" w:sz="0" w:space="0" w:color="auto"/>
            <w:bottom w:val="none" w:sz="0" w:space="0" w:color="auto"/>
            <w:right w:val="none" w:sz="0" w:space="0" w:color="auto"/>
          </w:divBdr>
        </w:div>
        <w:div w:id="1303653371">
          <w:marLeft w:val="640"/>
          <w:marRight w:val="0"/>
          <w:marTop w:val="0"/>
          <w:marBottom w:val="0"/>
          <w:divBdr>
            <w:top w:val="none" w:sz="0" w:space="0" w:color="auto"/>
            <w:left w:val="none" w:sz="0" w:space="0" w:color="auto"/>
            <w:bottom w:val="none" w:sz="0" w:space="0" w:color="auto"/>
            <w:right w:val="none" w:sz="0" w:space="0" w:color="auto"/>
          </w:divBdr>
        </w:div>
        <w:div w:id="1526676031">
          <w:marLeft w:val="640"/>
          <w:marRight w:val="0"/>
          <w:marTop w:val="0"/>
          <w:marBottom w:val="0"/>
          <w:divBdr>
            <w:top w:val="none" w:sz="0" w:space="0" w:color="auto"/>
            <w:left w:val="none" w:sz="0" w:space="0" w:color="auto"/>
            <w:bottom w:val="none" w:sz="0" w:space="0" w:color="auto"/>
            <w:right w:val="none" w:sz="0" w:space="0" w:color="auto"/>
          </w:divBdr>
        </w:div>
        <w:div w:id="1384791524">
          <w:marLeft w:val="640"/>
          <w:marRight w:val="0"/>
          <w:marTop w:val="0"/>
          <w:marBottom w:val="0"/>
          <w:divBdr>
            <w:top w:val="none" w:sz="0" w:space="0" w:color="auto"/>
            <w:left w:val="none" w:sz="0" w:space="0" w:color="auto"/>
            <w:bottom w:val="none" w:sz="0" w:space="0" w:color="auto"/>
            <w:right w:val="none" w:sz="0" w:space="0" w:color="auto"/>
          </w:divBdr>
        </w:div>
        <w:div w:id="1771779834">
          <w:marLeft w:val="640"/>
          <w:marRight w:val="0"/>
          <w:marTop w:val="0"/>
          <w:marBottom w:val="0"/>
          <w:divBdr>
            <w:top w:val="none" w:sz="0" w:space="0" w:color="auto"/>
            <w:left w:val="none" w:sz="0" w:space="0" w:color="auto"/>
            <w:bottom w:val="none" w:sz="0" w:space="0" w:color="auto"/>
            <w:right w:val="none" w:sz="0" w:space="0" w:color="auto"/>
          </w:divBdr>
        </w:div>
        <w:div w:id="1667591106">
          <w:marLeft w:val="640"/>
          <w:marRight w:val="0"/>
          <w:marTop w:val="0"/>
          <w:marBottom w:val="0"/>
          <w:divBdr>
            <w:top w:val="none" w:sz="0" w:space="0" w:color="auto"/>
            <w:left w:val="none" w:sz="0" w:space="0" w:color="auto"/>
            <w:bottom w:val="none" w:sz="0" w:space="0" w:color="auto"/>
            <w:right w:val="none" w:sz="0" w:space="0" w:color="auto"/>
          </w:divBdr>
        </w:div>
        <w:div w:id="191260467">
          <w:marLeft w:val="640"/>
          <w:marRight w:val="0"/>
          <w:marTop w:val="0"/>
          <w:marBottom w:val="0"/>
          <w:divBdr>
            <w:top w:val="none" w:sz="0" w:space="0" w:color="auto"/>
            <w:left w:val="none" w:sz="0" w:space="0" w:color="auto"/>
            <w:bottom w:val="none" w:sz="0" w:space="0" w:color="auto"/>
            <w:right w:val="none" w:sz="0" w:space="0" w:color="auto"/>
          </w:divBdr>
        </w:div>
        <w:div w:id="2078090515">
          <w:marLeft w:val="640"/>
          <w:marRight w:val="0"/>
          <w:marTop w:val="0"/>
          <w:marBottom w:val="0"/>
          <w:divBdr>
            <w:top w:val="none" w:sz="0" w:space="0" w:color="auto"/>
            <w:left w:val="none" w:sz="0" w:space="0" w:color="auto"/>
            <w:bottom w:val="none" w:sz="0" w:space="0" w:color="auto"/>
            <w:right w:val="none" w:sz="0" w:space="0" w:color="auto"/>
          </w:divBdr>
        </w:div>
      </w:divsChild>
    </w:div>
    <w:div w:id="1285848631">
      <w:bodyDiv w:val="1"/>
      <w:marLeft w:val="0"/>
      <w:marRight w:val="0"/>
      <w:marTop w:val="0"/>
      <w:marBottom w:val="0"/>
      <w:divBdr>
        <w:top w:val="none" w:sz="0" w:space="0" w:color="auto"/>
        <w:left w:val="none" w:sz="0" w:space="0" w:color="auto"/>
        <w:bottom w:val="none" w:sz="0" w:space="0" w:color="auto"/>
        <w:right w:val="none" w:sz="0" w:space="0" w:color="auto"/>
      </w:divBdr>
    </w:div>
    <w:div w:id="1305428181">
      <w:bodyDiv w:val="1"/>
      <w:marLeft w:val="0"/>
      <w:marRight w:val="0"/>
      <w:marTop w:val="0"/>
      <w:marBottom w:val="0"/>
      <w:divBdr>
        <w:top w:val="none" w:sz="0" w:space="0" w:color="auto"/>
        <w:left w:val="none" w:sz="0" w:space="0" w:color="auto"/>
        <w:bottom w:val="none" w:sz="0" w:space="0" w:color="auto"/>
        <w:right w:val="none" w:sz="0" w:space="0" w:color="auto"/>
      </w:divBdr>
      <w:divsChild>
        <w:div w:id="1996258532">
          <w:marLeft w:val="640"/>
          <w:marRight w:val="0"/>
          <w:marTop w:val="0"/>
          <w:marBottom w:val="0"/>
          <w:divBdr>
            <w:top w:val="none" w:sz="0" w:space="0" w:color="auto"/>
            <w:left w:val="none" w:sz="0" w:space="0" w:color="auto"/>
            <w:bottom w:val="none" w:sz="0" w:space="0" w:color="auto"/>
            <w:right w:val="none" w:sz="0" w:space="0" w:color="auto"/>
          </w:divBdr>
        </w:div>
        <w:div w:id="468592822">
          <w:marLeft w:val="640"/>
          <w:marRight w:val="0"/>
          <w:marTop w:val="0"/>
          <w:marBottom w:val="0"/>
          <w:divBdr>
            <w:top w:val="none" w:sz="0" w:space="0" w:color="auto"/>
            <w:left w:val="none" w:sz="0" w:space="0" w:color="auto"/>
            <w:bottom w:val="none" w:sz="0" w:space="0" w:color="auto"/>
            <w:right w:val="none" w:sz="0" w:space="0" w:color="auto"/>
          </w:divBdr>
        </w:div>
        <w:div w:id="1494761652">
          <w:marLeft w:val="640"/>
          <w:marRight w:val="0"/>
          <w:marTop w:val="0"/>
          <w:marBottom w:val="0"/>
          <w:divBdr>
            <w:top w:val="none" w:sz="0" w:space="0" w:color="auto"/>
            <w:left w:val="none" w:sz="0" w:space="0" w:color="auto"/>
            <w:bottom w:val="none" w:sz="0" w:space="0" w:color="auto"/>
            <w:right w:val="none" w:sz="0" w:space="0" w:color="auto"/>
          </w:divBdr>
        </w:div>
        <w:div w:id="1463380285">
          <w:marLeft w:val="640"/>
          <w:marRight w:val="0"/>
          <w:marTop w:val="0"/>
          <w:marBottom w:val="0"/>
          <w:divBdr>
            <w:top w:val="none" w:sz="0" w:space="0" w:color="auto"/>
            <w:left w:val="none" w:sz="0" w:space="0" w:color="auto"/>
            <w:bottom w:val="none" w:sz="0" w:space="0" w:color="auto"/>
            <w:right w:val="none" w:sz="0" w:space="0" w:color="auto"/>
          </w:divBdr>
        </w:div>
        <w:div w:id="2102796632">
          <w:marLeft w:val="640"/>
          <w:marRight w:val="0"/>
          <w:marTop w:val="0"/>
          <w:marBottom w:val="0"/>
          <w:divBdr>
            <w:top w:val="none" w:sz="0" w:space="0" w:color="auto"/>
            <w:left w:val="none" w:sz="0" w:space="0" w:color="auto"/>
            <w:bottom w:val="none" w:sz="0" w:space="0" w:color="auto"/>
            <w:right w:val="none" w:sz="0" w:space="0" w:color="auto"/>
          </w:divBdr>
        </w:div>
        <w:div w:id="1132939951">
          <w:marLeft w:val="640"/>
          <w:marRight w:val="0"/>
          <w:marTop w:val="0"/>
          <w:marBottom w:val="0"/>
          <w:divBdr>
            <w:top w:val="none" w:sz="0" w:space="0" w:color="auto"/>
            <w:left w:val="none" w:sz="0" w:space="0" w:color="auto"/>
            <w:bottom w:val="none" w:sz="0" w:space="0" w:color="auto"/>
            <w:right w:val="none" w:sz="0" w:space="0" w:color="auto"/>
          </w:divBdr>
        </w:div>
        <w:div w:id="2048748923">
          <w:marLeft w:val="640"/>
          <w:marRight w:val="0"/>
          <w:marTop w:val="0"/>
          <w:marBottom w:val="0"/>
          <w:divBdr>
            <w:top w:val="none" w:sz="0" w:space="0" w:color="auto"/>
            <w:left w:val="none" w:sz="0" w:space="0" w:color="auto"/>
            <w:bottom w:val="none" w:sz="0" w:space="0" w:color="auto"/>
            <w:right w:val="none" w:sz="0" w:space="0" w:color="auto"/>
          </w:divBdr>
        </w:div>
        <w:div w:id="1980303769">
          <w:marLeft w:val="640"/>
          <w:marRight w:val="0"/>
          <w:marTop w:val="0"/>
          <w:marBottom w:val="0"/>
          <w:divBdr>
            <w:top w:val="none" w:sz="0" w:space="0" w:color="auto"/>
            <w:left w:val="none" w:sz="0" w:space="0" w:color="auto"/>
            <w:bottom w:val="none" w:sz="0" w:space="0" w:color="auto"/>
            <w:right w:val="none" w:sz="0" w:space="0" w:color="auto"/>
          </w:divBdr>
        </w:div>
        <w:div w:id="1376350249">
          <w:marLeft w:val="640"/>
          <w:marRight w:val="0"/>
          <w:marTop w:val="0"/>
          <w:marBottom w:val="0"/>
          <w:divBdr>
            <w:top w:val="none" w:sz="0" w:space="0" w:color="auto"/>
            <w:left w:val="none" w:sz="0" w:space="0" w:color="auto"/>
            <w:bottom w:val="none" w:sz="0" w:space="0" w:color="auto"/>
            <w:right w:val="none" w:sz="0" w:space="0" w:color="auto"/>
          </w:divBdr>
        </w:div>
        <w:div w:id="1357467403">
          <w:marLeft w:val="640"/>
          <w:marRight w:val="0"/>
          <w:marTop w:val="0"/>
          <w:marBottom w:val="0"/>
          <w:divBdr>
            <w:top w:val="none" w:sz="0" w:space="0" w:color="auto"/>
            <w:left w:val="none" w:sz="0" w:space="0" w:color="auto"/>
            <w:bottom w:val="none" w:sz="0" w:space="0" w:color="auto"/>
            <w:right w:val="none" w:sz="0" w:space="0" w:color="auto"/>
          </w:divBdr>
        </w:div>
        <w:div w:id="282468210">
          <w:marLeft w:val="640"/>
          <w:marRight w:val="0"/>
          <w:marTop w:val="0"/>
          <w:marBottom w:val="0"/>
          <w:divBdr>
            <w:top w:val="none" w:sz="0" w:space="0" w:color="auto"/>
            <w:left w:val="none" w:sz="0" w:space="0" w:color="auto"/>
            <w:bottom w:val="none" w:sz="0" w:space="0" w:color="auto"/>
            <w:right w:val="none" w:sz="0" w:space="0" w:color="auto"/>
          </w:divBdr>
        </w:div>
        <w:div w:id="675885869">
          <w:marLeft w:val="640"/>
          <w:marRight w:val="0"/>
          <w:marTop w:val="0"/>
          <w:marBottom w:val="0"/>
          <w:divBdr>
            <w:top w:val="none" w:sz="0" w:space="0" w:color="auto"/>
            <w:left w:val="none" w:sz="0" w:space="0" w:color="auto"/>
            <w:bottom w:val="none" w:sz="0" w:space="0" w:color="auto"/>
            <w:right w:val="none" w:sz="0" w:space="0" w:color="auto"/>
          </w:divBdr>
        </w:div>
      </w:divsChild>
    </w:div>
    <w:div w:id="1363508489">
      <w:bodyDiv w:val="1"/>
      <w:marLeft w:val="0"/>
      <w:marRight w:val="0"/>
      <w:marTop w:val="0"/>
      <w:marBottom w:val="0"/>
      <w:divBdr>
        <w:top w:val="none" w:sz="0" w:space="0" w:color="auto"/>
        <w:left w:val="none" w:sz="0" w:space="0" w:color="auto"/>
        <w:bottom w:val="none" w:sz="0" w:space="0" w:color="auto"/>
        <w:right w:val="none" w:sz="0" w:space="0" w:color="auto"/>
      </w:divBdr>
    </w:div>
    <w:div w:id="1386367975">
      <w:bodyDiv w:val="1"/>
      <w:marLeft w:val="0"/>
      <w:marRight w:val="0"/>
      <w:marTop w:val="0"/>
      <w:marBottom w:val="0"/>
      <w:divBdr>
        <w:top w:val="none" w:sz="0" w:space="0" w:color="auto"/>
        <w:left w:val="none" w:sz="0" w:space="0" w:color="auto"/>
        <w:bottom w:val="none" w:sz="0" w:space="0" w:color="auto"/>
        <w:right w:val="none" w:sz="0" w:space="0" w:color="auto"/>
      </w:divBdr>
      <w:divsChild>
        <w:div w:id="530458012">
          <w:marLeft w:val="640"/>
          <w:marRight w:val="0"/>
          <w:marTop w:val="0"/>
          <w:marBottom w:val="0"/>
          <w:divBdr>
            <w:top w:val="none" w:sz="0" w:space="0" w:color="auto"/>
            <w:left w:val="none" w:sz="0" w:space="0" w:color="auto"/>
            <w:bottom w:val="none" w:sz="0" w:space="0" w:color="auto"/>
            <w:right w:val="none" w:sz="0" w:space="0" w:color="auto"/>
          </w:divBdr>
        </w:div>
        <w:div w:id="1436636001">
          <w:marLeft w:val="640"/>
          <w:marRight w:val="0"/>
          <w:marTop w:val="0"/>
          <w:marBottom w:val="0"/>
          <w:divBdr>
            <w:top w:val="none" w:sz="0" w:space="0" w:color="auto"/>
            <w:left w:val="none" w:sz="0" w:space="0" w:color="auto"/>
            <w:bottom w:val="none" w:sz="0" w:space="0" w:color="auto"/>
            <w:right w:val="none" w:sz="0" w:space="0" w:color="auto"/>
          </w:divBdr>
        </w:div>
        <w:div w:id="1653564829">
          <w:marLeft w:val="640"/>
          <w:marRight w:val="0"/>
          <w:marTop w:val="0"/>
          <w:marBottom w:val="0"/>
          <w:divBdr>
            <w:top w:val="none" w:sz="0" w:space="0" w:color="auto"/>
            <w:left w:val="none" w:sz="0" w:space="0" w:color="auto"/>
            <w:bottom w:val="none" w:sz="0" w:space="0" w:color="auto"/>
            <w:right w:val="none" w:sz="0" w:space="0" w:color="auto"/>
          </w:divBdr>
        </w:div>
        <w:div w:id="152720076">
          <w:marLeft w:val="640"/>
          <w:marRight w:val="0"/>
          <w:marTop w:val="0"/>
          <w:marBottom w:val="0"/>
          <w:divBdr>
            <w:top w:val="none" w:sz="0" w:space="0" w:color="auto"/>
            <w:left w:val="none" w:sz="0" w:space="0" w:color="auto"/>
            <w:bottom w:val="none" w:sz="0" w:space="0" w:color="auto"/>
            <w:right w:val="none" w:sz="0" w:space="0" w:color="auto"/>
          </w:divBdr>
        </w:div>
        <w:div w:id="1802839877">
          <w:marLeft w:val="640"/>
          <w:marRight w:val="0"/>
          <w:marTop w:val="0"/>
          <w:marBottom w:val="0"/>
          <w:divBdr>
            <w:top w:val="none" w:sz="0" w:space="0" w:color="auto"/>
            <w:left w:val="none" w:sz="0" w:space="0" w:color="auto"/>
            <w:bottom w:val="none" w:sz="0" w:space="0" w:color="auto"/>
            <w:right w:val="none" w:sz="0" w:space="0" w:color="auto"/>
          </w:divBdr>
        </w:div>
        <w:div w:id="53621340">
          <w:marLeft w:val="640"/>
          <w:marRight w:val="0"/>
          <w:marTop w:val="0"/>
          <w:marBottom w:val="0"/>
          <w:divBdr>
            <w:top w:val="none" w:sz="0" w:space="0" w:color="auto"/>
            <w:left w:val="none" w:sz="0" w:space="0" w:color="auto"/>
            <w:bottom w:val="none" w:sz="0" w:space="0" w:color="auto"/>
            <w:right w:val="none" w:sz="0" w:space="0" w:color="auto"/>
          </w:divBdr>
        </w:div>
        <w:div w:id="1973898253">
          <w:marLeft w:val="640"/>
          <w:marRight w:val="0"/>
          <w:marTop w:val="0"/>
          <w:marBottom w:val="0"/>
          <w:divBdr>
            <w:top w:val="none" w:sz="0" w:space="0" w:color="auto"/>
            <w:left w:val="none" w:sz="0" w:space="0" w:color="auto"/>
            <w:bottom w:val="none" w:sz="0" w:space="0" w:color="auto"/>
            <w:right w:val="none" w:sz="0" w:space="0" w:color="auto"/>
          </w:divBdr>
        </w:div>
        <w:div w:id="303703326">
          <w:marLeft w:val="640"/>
          <w:marRight w:val="0"/>
          <w:marTop w:val="0"/>
          <w:marBottom w:val="0"/>
          <w:divBdr>
            <w:top w:val="none" w:sz="0" w:space="0" w:color="auto"/>
            <w:left w:val="none" w:sz="0" w:space="0" w:color="auto"/>
            <w:bottom w:val="none" w:sz="0" w:space="0" w:color="auto"/>
            <w:right w:val="none" w:sz="0" w:space="0" w:color="auto"/>
          </w:divBdr>
        </w:div>
        <w:div w:id="1352023800">
          <w:marLeft w:val="640"/>
          <w:marRight w:val="0"/>
          <w:marTop w:val="0"/>
          <w:marBottom w:val="0"/>
          <w:divBdr>
            <w:top w:val="none" w:sz="0" w:space="0" w:color="auto"/>
            <w:left w:val="none" w:sz="0" w:space="0" w:color="auto"/>
            <w:bottom w:val="none" w:sz="0" w:space="0" w:color="auto"/>
            <w:right w:val="none" w:sz="0" w:space="0" w:color="auto"/>
          </w:divBdr>
        </w:div>
        <w:div w:id="1093865983">
          <w:marLeft w:val="640"/>
          <w:marRight w:val="0"/>
          <w:marTop w:val="0"/>
          <w:marBottom w:val="0"/>
          <w:divBdr>
            <w:top w:val="none" w:sz="0" w:space="0" w:color="auto"/>
            <w:left w:val="none" w:sz="0" w:space="0" w:color="auto"/>
            <w:bottom w:val="none" w:sz="0" w:space="0" w:color="auto"/>
            <w:right w:val="none" w:sz="0" w:space="0" w:color="auto"/>
          </w:divBdr>
        </w:div>
        <w:div w:id="497157895">
          <w:marLeft w:val="640"/>
          <w:marRight w:val="0"/>
          <w:marTop w:val="0"/>
          <w:marBottom w:val="0"/>
          <w:divBdr>
            <w:top w:val="none" w:sz="0" w:space="0" w:color="auto"/>
            <w:left w:val="none" w:sz="0" w:space="0" w:color="auto"/>
            <w:bottom w:val="none" w:sz="0" w:space="0" w:color="auto"/>
            <w:right w:val="none" w:sz="0" w:space="0" w:color="auto"/>
          </w:divBdr>
        </w:div>
        <w:div w:id="452211666">
          <w:marLeft w:val="640"/>
          <w:marRight w:val="0"/>
          <w:marTop w:val="0"/>
          <w:marBottom w:val="0"/>
          <w:divBdr>
            <w:top w:val="none" w:sz="0" w:space="0" w:color="auto"/>
            <w:left w:val="none" w:sz="0" w:space="0" w:color="auto"/>
            <w:bottom w:val="none" w:sz="0" w:space="0" w:color="auto"/>
            <w:right w:val="none" w:sz="0" w:space="0" w:color="auto"/>
          </w:divBdr>
        </w:div>
      </w:divsChild>
    </w:div>
    <w:div w:id="1417628590">
      <w:bodyDiv w:val="1"/>
      <w:marLeft w:val="0"/>
      <w:marRight w:val="0"/>
      <w:marTop w:val="0"/>
      <w:marBottom w:val="0"/>
      <w:divBdr>
        <w:top w:val="none" w:sz="0" w:space="0" w:color="auto"/>
        <w:left w:val="none" w:sz="0" w:space="0" w:color="auto"/>
        <w:bottom w:val="none" w:sz="0" w:space="0" w:color="auto"/>
        <w:right w:val="none" w:sz="0" w:space="0" w:color="auto"/>
      </w:divBdr>
      <w:divsChild>
        <w:div w:id="1637877881">
          <w:marLeft w:val="640"/>
          <w:marRight w:val="0"/>
          <w:marTop w:val="0"/>
          <w:marBottom w:val="0"/>
          <w:divBdr>
            <w:top w:val="none" w:sz="0" w:space="0" w:color="auto"/>
            <w:left w:val="none" w:sz="0" w:space="0" w:color="auto"/>
            <w:bottom w:val="none" w:sz="0" w:space="0" w:color="auto"/>
            <w:right w:val="none" w:sz="0" w:space="0" w:color="auto"/>
          </w:divBdr>
        </w:div>
        <w:div w:id="851383956">
          <w:marLeft w:val="640"/>
          <w:marRight w:val="0"/>
          <w:marTop w:val="0"/>
          <w:marBottom w:val="0"/>
          <w:divBdr>
            <w:top w:val="none" w:sz="0" w:space="0" w:color="auto"/>
            <w:left w:val="none" w:sz="0" w:space="0" w:color="auto"/>
            <w:bottom w:val="none" w:sz="0" w:space="0" w:color="auto"/>
            <w:right w:val="none" w:sz="0" w:space="0" w:color="auto"/>
          </w:divBdr>
        </w:div>
        <w:div w:id="1413506580">
          <w:marLeft w:val="640"/>
          <w:marRight w:val="0"/>
          <w:marTop w:val="0"/>
          <w:marBottom w:val="0"/>
          <w:divBdr>
            <w:top w:val="none" w:sz="0" w:space="0" w:color="auto"/>
            <w:left w:val="none" w:sz="0" w:space="0" w:color="auto"/>
            <w:bottom w:val="none" w:sz="0" w:space="0" w:color="auto"/>
            <w:right w:val="none" w:sz="0" w:space="0" w:color="auto"/>
          </w:divBdr>
        </w:div>
        <w:div w:id="973020281">
          <w:marLeft w:val="640"/>
          <w:marRight w:val="0"/>
          <w:marTop w:val="0"/>
          <w:marBottom w:val="0"/>
          <w:divBdr>
            <w:top w:val="none" w:sz="0" w:space="0" w:color="auto"/>
            <w:left w:val="none" w:sz="0" w:space="0" w:color="auto"/>
            <w:bottom w:val="none" w:sz="0" w:space="0" w:color="auto"/>
            <w:right w:val="none" w:sz="0" w:space="0" w:color="auto"/>
          </w:divBdr>
        </w:div>
        <w:div w:id="1406490637">
          <w:marLeft w:val="640"/>
          <w:marRight w:val="0"/>
          <w:marTop w:val="0"/>
          <w:marBottom w:val="0"/>
          <w:divBdr>
            <w:top w:val="none" w:sz="0" w:space="0" w:color="auto"/>
            <w:left w:val="none" w:sz="0" w:space="0" w:color="auto"/>
            <w:bottom w:val="none" w:sz="0" w:space="0" w:color="auto"/>
            <w:right w:val="none" w:sz="0" w:space="0" w:color="auto"/>
          </w:divBdr>
        </w:div>
        <w:div w:id="1109424138">
          <w:marLeft w:val="640"/>
          <w:marRight w:val="0"/>
          <w:marTop w:val="0"/>
          <w:marBottom w:val="0"/>
          <w:divBdr>
            <w:top w:val="none" w:sz="0" w:space="0" w:color="auto"/>
            <w:left w:val="none" w:sz="0" w:space="0" w:color="auto"/>
            <w:bottom w:val="none" w:sz="0" w:space="0" w:color="auto"/>
            <w:right w:val="none" w:sz="0" w:space="0" w:color="auto"/>
          </w:divBdr>
        </w:div>
        <w:div w:id="1399941143">
          <w:marLeft w:val="640"/>
          <w:marRight w:val="0"/>
          <w:marTop w:val="0"/>
          <w:marBottom w:val="0"/>
          <w:divBdr>
            <w:top w:val="none" w:sz="0" w:space="0" w:color="auto"/>
            <w:left w:val="none" w:sz="0" w:space="0" w:color="auto"/>
            <w:bottom w:val="none" w:sz="0" w:space="0" w:color="auto"/>
            <w:right w:val="none" w:sz="0" w:space="0" w:color="auto"/>
          </w:divBdr>
        </w:div>
        <w:div w:id="1074474441">
          <w:marLeft w:val="640"/>
          <w:marRight w:val="0"/>
          <w:marTop w:val="0"/>
          <w:marBottom w:val="0"/>
          <w:divBdr>
            <w:top w:val="none" w:sz="0" w:space="0" w:color="auto"/>
            <w:left w:val="none" w:sz="0" w:space="0" w:color="auto"/>
            <w:bottom w:val="none" w:sz="0" w:space="0" w:color="auto"/>
            <w:right w:val="none" w:sz="0" w:space="0" w:color="auto"/>
          </w:divBdr>
        </w:div>
        <w:div w:id="146290722">
          <w:marLeft w:val="640"/>
          <w:marRight w:val="0"/>
          <w:marTop w:val="0"/>
          <w:marBottom w:val="0"/>
          <w:divBdr>
            <w:top w:val="none" w:sz="0" w:space="0" w:color="auto"/>
            <w:left w:val="none" w:sz="0" w:space="0" w:color="auto"/>
            <w:bottom w:val="none" w:sz="0" w:space="0" w:color="auto"/>
            <w:right w:val="none" w:sz="0" w:space="0" w:color="auto"/>
          </w:divBdr>
        </w:div>
        <w:div w:id="935789434">
          <w:marLeft w:val="640"/>
          <w:marRight w:val="0"/>
          <w:marTop w:val="0"/>
          <w:marBottom w:val="0"/>
          <w:divBdr>
            <w:top w:val="none" w:sz="0" w:space="0" w:color="auto"/>
            <w:left w:val="none" w:sz="0" w:space="0" w:color="auto"/>
            <w:bottom w:val="none" w:sz="0" w:space="0" w:color="auto"/>
            <w:right w:val="none" w:sz="0" w:space="0" w:color="auto"/>
          </w:divBdr>
        </w:div>
        <w:div w:id="1425758297">
          <w:marLeft w:val="640"/>
          <w:marRight w:val="0"/>
          <w:marTop w:val="0"/>
          <w:marBottom w:val="0"/>
          <w:divBdr>
            <w:top w:val="none" w:sz="0" w:space="0" w:color="auto"/>
            <w:left w:val="none" w:sz="0" w:space="0" w:color="auto"/>
            <w:bottom w:val="none" w:sz="0" w:space="0" w:color="auto"/>
            <w:right w:val="none" w:sz="0" w:space="0" w:color="auto"/>
          </w:divBdr>
        </w:div>
        <w:div w:id="1053309170">
          <w:marLeft w:val="640"/>
          <w:marRight w:val="0"/>
          <w:marTop w:val="0"/>
          <w:marBottom w:val="0"/>
          <w:divBdr>
            <w:top w:val="none" w:sz="0" w:space="0" w:color="auto"/>
            <w:left w:val="none" w:sz="0" w:space="0" w:color="auto"/>
            <w:bottom w:val="none" w:sz="0" w:space="0" w:color="auto"/>
            <w:right w:val="none" w:sz="0" w:space="0" w:color="auto"/>
          </w:divBdr>
        </w:div>
      </w:divsChild>
    </w:div>
    <w:div w:id="1420517833">
      <w:bodyDiv w:val="1"/>
      <w:marLeft w:val="0"/>
      <w:marRight w:val="0"/>
      <w:marTop w:val="0"/>
      <w:marBottom w:val="0"/>
      <w:divBdr>
        <w:top w:val="none" w:sz="0" w:space="0" w:color="auto"/>
        <w:left w:val="none" w:sz="0" w:space="0" w:color="auto"/>
        <w:bottom w:val="none" w:sz="0" w:space="0" w:color="auto"/>
        <w:right w:val="none" w:sz="0" w:space="0" w:color="auto"/>
      </w:divBdr>
      <w:divsChild>
        <w:div w:id="651444255">
          <w:marLeft w:val="640"/>
          <w:marRight w:val="0"/>
          <w:marTop w:val="0"/>
          <w:marBottom w:val="0"/>
          <w:divBdr>
            <w:top w:val="none" w:sz="0" w:space="0" w:color="auto"/>
            <w:left w:val="none" w:sz="0" w:space="0" w:color="auto"/>
            <w:bottom w:val="none" w:sz="0" w:space="0" w:color="auto"/>
            <w:right w:val="none" w:sz="0" w:space="0" w:color="auto"/>
          </w:divBdr>
        </w:div>
        <w:div w:id="1314025978">
          <w:marLeft w:val="640"/>
          <w:marRight w:val="0"/>
          <w:marTop w:val="0"/>
          <w:marBottom w:val="0"/>
          <w:divBdr>
            <w:top w:val="none" w:sz="0" w:space="0" w:color="auto"/>
            <w:left w:val="none" w:sz="0" w:space="0" w:color="auto"/>
            <w:bottom w:val="none" w:sz="0" w:space="0" w:color="auto"/>
            <w:right w:val="none" w:sz="0" w:space="0" w:color="auto"/>
          </w:divBdr>
        </w:div>
        <w:div w:id="519470893">
          <w:marLeft w:val="640"/>
          <w:marRight w:val="0"/>
          <w:marTop w:val="0"/>
          <w:marBottom w:val="0"/>
          <w:divBdr>
            <w:top w:val="none" w:sz="0" w:space="0" w:color="auto"/>
            <w:left w:val="none" w:sz="0" w:space="0" w:color="auto"/>
            <w:bottom w:val="none" w:sz="0" w:space="0" w:color="auto"/>
            <w:right w:val="none" w:sz="0" w:space="0" w:color="auto"/>
          </w:divBdr>
        </w:div>
        <w:div w:id="1876306754">
          <w:marLeft w:val="640"/>
          <w:marRight w:val="0"/>
          <w:marTop w:val="0"/>
          <w:marBottom w:val="0"/>
          <w:divBdr>
            <w:top w:val="none" w:sz="0" w:space="0" w:color="auto"/>
            <w:left w:val="none" w:sz="0" w:space="0" w:color="auto"/>
            <w:bottom w:val="none" w:sz="0" w:space="0" w:color="auto"/>
            <w:right w:val="none" w:sz="0" w:space="0" w:color="auto"/>
          </w:divBdr>
        </w:div>
        <w:div w:id="1041781647">
          <w:marLeft w:val="640"/>
          <w:marRight w:val="0"/>
          <w:marTop w:val="0"/>
          <w:marBottom w:val="0"/>
          <w:divBdr>
            <w:top w:val="none" w:sz="0" w:space="0" w:color="auto"/>
            <w:left w:val="none" w:sz="0" w:space="0" w:color="auto"/>
            <w:bottom w:val="none" w:sz="0" w:space="0" w:color="auto"/>
            <w:right w:val="none" w:sz="0" w:space="0" w:color="auto"/>
          </w:divBdr>
        </w:div>
        <w:div w:id="1728603393">
          <w:marLeft w:val="640"/>
          <w:marRight w:val="0"/>
          <w:marTop w:val="0"/>
          <w:marBottom w:val="0"/>
          <w:divBdr>
            <w:top w:val="none" w:sz="0" w:space="0" w:color="auto"/>
            <w:left w:val="none" w:sz="0" w:space="0" w:color="auto"/>
            <w:bottom w:val="none" w:sz="0" w:space="0" w:color="auto"/>
            <w:right w:val="none" w:sz="0" w:space="0" w:color="auto"/>
          </w:divBdr>
        </w:div>
        <w:div w:id="1937132082">
          <w:marLeft w:val="640"/>
          <w:marRight w:val="0"/>
          <w:marTop w:val="0"/>
          <w:marBottom w:val="0"/>
          <w:divBdr>
            <w:top w:val="none" w:sz="0" w:space="0" w:color="auto"/>
            <w:left w:val="none" w:sz="0" w:space="0" w:color="auto"/>
            <w:bottom w:val="none" w:sz="0" w:space="0" w:color="auto"/>
            <w:right w:val="none" w:sz="0" w:space="0" w:color="auto"/>
          </w:divBdr>
        </w:div>
        <w:div w:id="1105462639">
          <w:marLeft w:val="640"/>
          <w:marRight w:val="0"/>
          <w:marTop w:val="0"/>
          <w:marBottom w:val="0"/>
          <w:divBdr>
            <w:top w:val="none" w:sz="0" w:space="0" w:color="auto"/>
            <w:left w:val="none" w:sz="0" w:space="0" w:color="auto"/>
            <w:bottom w:val="none" w:sz="0" w:space="0" w:color="auto"/>
            <w:right w:val="none" w:sz="0" w:space="0" w:color="auto"/>
          </w:divBdr>
        </w:div>
        <w:div w:id="465465354">
          <w:marLeft w:val="640"/>
          <w:marRight w:val="0"/>
          <w:marTop w:val="0"/>
          <w:marBottom w:val="0"/>
          <w:divBdr>
            <w:top w:val="none" w:sz="0" w:space="0" w:color="auto"/>
            <w:left w:val="none" w:sz="0" w:space="0" w:color="auto"/>
            <w:bottom w:val="none" w:sz="0" w:space="0" w:color="auto"/>
            <w:right w:val="none" w:sz="0" w:space="0" w:color="auto"/>
          </w:divBdr>
        </w:div>
        <w:div w:id="1143161178">
          <w:marLeft w:val="640"/>
          <w:marRight w:val="0"/>
          <w:marTop w:val="0"/>
          <w:marBottom w:val="0"/>
          <w:divBdr>
            <w:top w:val="none" w:sz="0" w:space="0" w:color="auto"/>
            <w:left w:val="none" w:sz="0" w:space="0" w:color="auto"/>
            <w:bottom w:val="none" w:sz="0" w:space="0" w:color="auto"/>
            <w:right w:val="none" w:sz="0" w:space="0" w:color="auto"/>
          </w:divBdr>
        </w:div>
        <w:div w:id="754937426">
          <w:marLeft w:val="640"/>
          <w:marRight w:val="0"/>
          <w:marTop w:val="0"/>
          <w:marBottom w:val="0"/>
          <w:divBdr>
            <w:top w:val="none" w:sz="0" w:space="0" w:color="auto"/>
            <w:left w:val="none" w:sz="0" w:space="0" w:color="auto"/>
            <w:bottom w:val="none" w:sz="0" w:space="0" w:color="auto"/>
            <w:right w:val="none" w:sz="0" w:space="0" w:color="auto"/>
          </w:divBdr>
        </w:div>
        <w:div w:id="1273316340">
          <w:marLeft w:val="640"/>
          <w:marRight w:val="0"/>
          <w:marTop w:val="0"/>
          <w:marBottom w:val="0"/>
          <w:divBdr>
            <w:top w:val="none" w:sz="0" w:space="0" w:color="auto"/>
            <w:left w:val="none" w:sz="0" w:space="0" w:color="auto"/>
            <w:bottom w:val="none" w:sz="0" w:space="0" w:color="auto"/>
            <w:right w:val="none" w:sz="0" w:space="0" w:color="auto"/>
          </w:divBdr>
        </w:div>
      </w:divsChild>
    </w:div>
    <w:div w:id="1458136158">
      <w:bodyDiv w:val="1"/>
      <w:marLeft w:val="0"/>
      <w:marRight w:val="0"/>
      <w:marTop w:val="0"/>
      <w:marBottom w:val="0"/>
      <w:divBdr>
        <w:top w:val="none" w:sz="0" w:space="0" w:color="auto"/>
        <w:left w:val="none" w:sz="0" w:space="0" w:color="auto"/>
        <w:bottom w:val="none" w:sz="0" w:space="0" w:color="auto"/>
        <w:right w:val="none" w:sz="0" w:space="0" w:color="auto"/>
      </w:divBdr>
      <w:divsChild>
        <w:div w:id="1115709951">
          <w:marLeft w:val="640"/>
          <w:marRight w:val="0"/>
          <w:marTop w:val="0"/>
          <w:marBottom w:val="0"/>
          <w:divBdr>
            <w:top w:val="none" w:sz="0" w:space="0" w:color="auto"/>
            <w:left w:val="none" w:sz="0" w:space="0" w:color="auto"/>
            <w:bottom w:val="none" w:sz="0" w:space="0" w:color="auto"/>
            <w:right w:val="none" w:sz="0" w:space="0" w:color="auto"/>
          </w:divBdr>
        </w:div>
        <w:div w:id="249854040">
          <w:marLeft w:val="640"/>
          <w:marRight w:val="0"/>
          <w:marTop w:val="0"/>
          <w:marBottom w:val="0"/>
          <w:divBdr>
            <w:top w:val="none" w:sz="0" w:space="0" w:color="auto"/>
            <w:left w:val="none" w:sz="0" w:space="0" w:color="auto"/>
            <w:bottom w:val="none" w:sz="0" w:space="0" w:color="auto"/>
            <w:right w:val="none" w:sz="0" w:space="0" w:color="auto"/>
          </w:divBdr>
        </w:div>
        <w:div w:id="764038256">
          <w:marLeft w:val="640"/>
          <w:marRight w:val="0"/>
          <w:marTop w:val="0"/>
          <w:marBottom w:val="0"/>
          <w:divBdr>
            <w:top w:val="none" w:sz="0" w:space="0" w:color="auto"/>
            <w:left w:val="none" w:sz="0" w:space="0" w:color="auto"/>
            <w:bottom w:val="none" w:sz="0" w:space="0" w:color="auto"/>
            <w:right w:val="none" w:sz="0" w:space="0" w:color="auto"/>
          </w:divBdr>
        </w:div>
        <w:div w:id="646205841">
          <w:marLeft w:val="640"/>
          <w:marRight w:val="0"/>
          <w:marTop w:val="0"/>
          <w:marBottom w:val="0"/>
          <w:divBdr>
            <w:top w:val="none" w:sz="0" w:space="0" w:color="auto"/>
            <w:left w:val="none" w:sz="0" w:space="0" w:color="auto"/>
            <w:bottom w:val="none" w:sz="0" w:space="0" w:color="auto"/>
            <w:right w:val="none" w:sz="0" w:space="0" w:color="auto"/>
          </w:divBdr>
        </w:div>
        <w:div w:id="465702311">
          <w:marLeft w:val="640"/>
          <w:marRight w:val="0"/>
          <w:marTop w:val="0"/>
          <w:marBottom w:val="0"/>
          <w:divBdr>
            <w:top w:val="none" w:sz="0" w:space="0" w:color="auto"/>
            <w:left w:val="none" w:sz="0" w:space="0" w:color="auto"/>
            <w:bottom w:val="none" w:sz="0" w:space="0" w:color="auto"/>
            <w:right w:val="none" w:sz="0" w:space="0" w:color="auto"/>
          </w:divBdr>
        </w:div>
        <w:div w:id="149640595">
          <w:marLeft w:val="640"/>
          <w:marRight w:val="0"/>
          <w:marTop w:val="0"/>
          <w:marBottom w:val="0"/>
          <w:divBdr>
            <w:top w:val="none" w:sz="0" w:space="0" w:color="auto"/>
            <w:left w:val="none" w:sz="0" w:space="0" w:color="auto"/>
            <w:bottom w:val="none" w:sz="0" w:space="0" w:color="auto"/>
            <w:right w:val="none" w:sz="0" w:space="0" w:color="auto"/>
          </w:divBdr>
        </w:div>
        <w:div w:id="1414205041">
          <w:marLeft w:val="640"/>
          <w:marRight w:val="0"/>
          <w:marTop w:val="0"/>
          <w:marBottom w:val="0"/>
          <w:divBdr>
            <w:top w:val="none" w:sz="0" w:space="0" w:color="auto"/>
            <w:left w:val="none" w:sz="0" w:space="0" w:color="auto"/>
            <w:bottom w:val="none" w:sz="0" w:space="0" w:color="auto"/>
            <w:right w:val="none" w:sz="0" w:space="0" w:color="auto"/>
          </w:divBdr>
        </w:div>
        <w:div w:id="576598197">
          <w:marLeft w:val="640"/>
          <w:marRight w:val="0"/>
          <w:marTop w:val="0"/>
          <w:marBottom w:val="0"/>
          <w:divBdr>
            <w:top w:val="none" w:sz="0" w:space="0" w:color="auto"/>
            <w:left w:val="none" w:sz="0" w:space="0" w:color="auto"/>
            <w:bottom w:val="none" w:sz="0" w:space="0" w:color="auto"/>
            <w:right w:val="none" w:sz="0" w:space="0" w:color="auto"/>
          </w:divBdr>
        </w:div>
        <w:div w:id="1550336904">
          <w:marLeft w:val="640"/>
          <w:marRight w:val="0"/>
          <w:marTop w:val="0"/>
          <w:marBottom w:val="0"/>
          <w:divBdr>
            <w:top w:val="none" w:sz="0" w:space="0" w:color="auto"/>
            <w:left w:val="none" w:sz="0" w:space="0" w:color="auto"/>
            <w:bottom w:val="none" w:sz="0" w:space="0" w:color="auto"/>
            <w:right w:val="none" w:sz="0" w:space="0" w:color="auto"/>
          </w:divBdr>
        </w:div>
        <w:div w:id="1315253736">
          <w:marLeft w:val="640"/>
          <w:marRight w:val="0"/>
          <w:marTop w:val="0"/>
          <w:marBottom w:val="0"/>
          <w:divBdr>
            <w:top w:val="none" w:sz="0" w:space="0" w:color="auto"/>
            <w:left w:val="none" w:sz="0" w:space="0" w:color="auto"/>
            <w:bottom w:val="none" w:sz="0" w:space="0" w:color="auto"/>
            <w:right w:val="none" w:sz="0" w:space="0" w:color="auto"/>
          </w:divBdr>
        </w:div>
        <w:div w:id="1337345783">
          <w:marLeft w:val="640"/>
          <w:marRight w:val="0"/>
          <w:marTop w:val="0"/>
          <w:marBottom w:val="0"/>
          <w:divBdr>
            <w:top w:val="none" w:sz="0" w:space="0" w:color="auto"/>
            <w:left w:val="none" w:sz="0" w:space="0" w:color="auto"/>
            <w:bottom w:val="none" w:sz="0" w:space="0" w:color="auto"/>
            <w:right w:val="none" w:sz="0" w:space="0" w:color="auto"/>
          </w:divBdr>
        </w:div>
      </w:divsChild>
    </w:div>
    <w:div w:id="1508398372">
      <w:bodyDiv w:val="1"/>
      <w:marLeft w:val="0"/>
      <w:marRight w:val="0"/>
      <w:marTop w:val="0"/>
      <w:marBottom w:val="0"/>
      <w:divBdr>
        <w:top w:val="none" w:sz="0" w:space="0" w:color="auto"/>
        <w:left w:val="none" w:sz="0" w:space="0" w:color="auto"/>
        <w:bottom w:val="none" w:sz="0" w:space="0" w:color="auto"/>
        <w:right w:val="none" w:sz="0" w:space="0" w:color="auto"/>
      </w:divBdr>
      <w:divsChild>
        <w:div w:id="1057708482">
          <w:marLeft w:val="640"/>
          <w:marRight w:val="0"/>
          <w:marTop w:val="0"/>
          <w:marBottom w:val="0"/>
          <w:divBdr>
            <w:top w:val="none" w:sz="0" w:space="0" w:color="auto"/>
            <w:left w:val="none" w:sz="0" w:space="0" w:color="auto"/>
            <w:bottom w:val="none" w:sz="0" w:space="0" w:color="auto"/>
            <w:right w:val="none" w:sz="0" w:space="0" w:color="auto"/>
          </w:divBdr>
        </w:div>
        <w:div w:id="1006634986">
          <w:marLeft w:val="640"/>
          <w:marRight w:val="0"/>
          <w:marTop w:val="0"/>
          <w:marBottom w:val="0"/>
          <w:divBdr>
            <w:top w:val="none" w:sz="0" w:space="0" w:color="auto"/>
            <w:left w:val="none" w:sz="0" w:space="0" w:color="auto"/>
            <w:bottom w:val="none" w:sz="0" w:space="0" w:color="auto"/>
            <w:right w:val="none" w:sz="0" w:space="0" w:color="auto"/>
          </w:divBdr>
        </w:div>
        <w:div w:id="1440565480">
          <w:marLeft w:val="640"/>
          <w:marRight w:val="0"/>
          <w:marTop w:val="0"/>
          <w:marBottom w:val="0"/>
          <w:divBdr>
            <w:top w:val="none" w:sz="0" w:space="0" w:color="auto"/>
            <w:left w:val="none" w:sz="0" w:space="0" w:color="auto"/>
            <w:bottom w:val="none" w:sz="0" w:space="0" w:color="auto"/>
            <w:right w:val="none" w:sz="0" w:space="0" w:color="auto"/>
          </w:divBdr>
        </w:div>
        <w:div w:id="407188041">
          <w:marLeft w:val="640"/>
          <w:marRight w:val="0"/>
          <w:marTop w:val="0"/>
          <w:marBottom w:val="0"/>
          <w:divBdr>
            <w:top w:val="none" w:sz="0" w:space="0" w:color="auto"/>
            <w:left w:val="none" w:sz="0" w:space="0" w:color="auto"/>
            <w:bottom w:val="none" w:sz="0" w:space="0" w:color="auto"/>
            <w:right w:val="none" w:sz="0" w:space="0" w:color="auto"/>
          </w:divBdr>
        </w:div>
        <w:div w:id="523829824">
          <w:marLeft w:val="640"/>
          <w:marRight w:val="0"/>
          <w:marTop w:val="0"/>
          <w:marBottom w:val="0"/>
          <w:divBdr>
            <w:top w:val="none" w:sz="0" w:space="0" w:color="auto"/>
            <w:left w:val="none" w:sz="0" w:space="0" w:color="auto"/>
            <w:bottom w:val="none" w:sz="0" w:space="0" w:color="auto"/>
            <w:right w:val="none" w:sz="0" w:space="0" w:color="auto"/>
          </w:divBdr>
        </w:div>
        <w:div w:id="178737333">
          <w:marLeft w:val="640"/>
          <w:marRight w:val="0"/>
          <w:marTop w:val="0"/>
          <w:marBottom w:val="0"/>
          <w:divBdr>
            <w:top w:val="none" w:sz="0" w:space="0" w:color="auto"/>
            <w:left w:val="none" w:sz="0" w:space="0" w:color="auto"/>
            <w:bottom w:val="none" w:sz="0" w:space="0" w:color="auto"/>
            <w:right w:val="none" w:sz="0" w:space="0" w:color="auto"/>
          </w:divBdr>
        </w:div>
        <w:div w:id="2055692901">
          <w:marLeft w:val="640"/>
          <w:marRight w:val="0"/>
          <w:marTop w:val="0"/>
          <w:marBottom w:val="0"/>
          <w:divBdr>
            <w:top w:val="none" w:sz="0" w:space="0" w:color="auto"/>
            <w:left w:val="none" w:sz="0" w:space="0" w:color="auto"/>
            <w:bottom w:val="none" w:sz="0" w:space="0" w:color="auto"/>
            <w:right w:val="none" w:sz="0" w:space="0" w:color="auto"/>
          </w:divBdr>
        </w:div>
        <w:div w:id="34014292">
          <w:marLeft w:val="640"/>
          <w:marRight w:val="0"/>
          <w:marTop w:val="0"/>
          <w:marBottom w:val="0"/>
          <w:divBdr>
            <w:top w:val="none" w:sz="0" w:space="0" w:color="auto"/>
            <w:left w:val="none" w:sz="0" w:space="0" w:color="auto"/>
            <w:bottom w:val="none" w:sz="0" w:space="0" w:color="auto"/>
            <w:right w:val="none" w:sz="0" w:space="0" w:color="auto"/>
          </w:divBdr>
        </w:div>
        <w:div w:id="1405838186">
          <w:marLeft w:val="640"/>
          <w:marRight w:val="0"/>
          <w:marTop w:val="0"/>
          <w:marBottom w:val="0"/>
          <w:divBdr>
            <w:top w:val="none" w:sz="0" w:space="0" w:color="auto"/>
            <w:left w:val="none" w:sz="0" w:space="0" w:color="auto"/>
            <w:bottom w:val="none" w:sz="0" w:space="0" w:color="auto"/>
            <w:right w:val="none" w:sz="0" w:space="0" w:color="auto"/>
          </w:divBdr>
        </w:div>
        <w:div w:id="786434537">
          <w:marLeft w:val="640"/>
          <w:marRight w:val="0"/>
          <w:marTop w:val="0"/>
          <w:marBottom w:val="0"/>
          <w:divBdr>
            <w:top w:val="none" w:sz="0" w:space="0" w:color="auto"/>
            <w:left w:val="none" w:sz="0" w:space="0" w:color="auto"/>
            <w:bottom w:val="none" w:sz="0" w:space="0" w:color="auto"/>
            <w:right w:val="none" w:sz="0" w:space="0" w:color="auto"/>
          </w:divBdr>
        </w:div>
        <w:div w:id="1921788274">
          <w:marLeft w:val="640"/>
          <w:marRight w:val="0"/>
          <w:marTop w:val="0"/>
          <w:marBottom w:val="0"/>
          <w:divBdr>
            <w:top w:val="none" w:sz="0" w:space="0" w:color="auto"/>
            <w:left w:val="none" w:sz="0" w:space="0" w:color="auto"/>
            <w:bottom w:val="none" w:sz="0" w:space="0" w:color="auto"/>
            <w:right w:val="none" w:sz="0" w:space="0" w:color="auto"/>
          </w:divBdr>
        </w:div>
        <w:div w:id="385187082">
          <w:marLeft w:val="640"/>
          <w:marRight w:val="0"/>
          <w:marTop w:val="0"/>
          <w:marBottom w:val="0"/>
          <w:divBdr>
            <w:top w:val="none" w:sz="0" w:space="0" w:color="auto"/>
            <w:left w:val="none" w:sz="0" w:space="0" w:color="auto"/>
            <w:bottom w:val="none" w:sz="0" w:space="0" w:color="auto"/>
            <w:right w:val="none" w:sz="0" w:space="0" w:color="auto"/>
          </w:divBdr>
        </w:div>
      </w:divsChild>
    </w:div>
    <w:div w:id="1538736500">
      <w:bodyDiv w:val="1"/>
      <w:marLeft w:val="0"/>
      <w:marRight w:val="0"/>
      <w:marTop w:val="0"/>
      <w:marBottom w:val="0"/>
      <w:divBdr>
        <w:top w:val="none" w:sz="0" w:space="0" w:color="auto"/>
        <w:left w:val="none" w:sz="0" w:space="0" w:color="auto"/>
        <w:bottom w:val="none" w:sz="0" w:space="0" w:color="auto"/>
        <w:right w:val="none" w:sz="0" w:space="0" w:color="auto"/>
      </w:divBdr>
      <w:divsChild>
        <w:div w:id="450325203">
          <w:marLeft w:val="640"/>
          <w:marRight w:val="0"/>
          <w:marTop w:val="0"/>
          <w:marBottom w:val="0"/>
          <w:divBdr>
            <w:top w:val="none" w:sz="0" w:space="0" w:color="auto"/>
            <w:left w:val="none" w:sz="0" w:space="0" w:color="auto"/>
            <w:bottom w:val="none" w:sz="0" w:space="0" w:color="auto"/>
            <w:right w:val="none" w:sz="0" w:space="0" w:color="auto"/>
          </w:divBdr>
        </w:div>
        <w:div w:id="132018633">
          <w:marLeft w:val="640"/>
          <w:marRight w:val="0"/>
          <w:marTop w:val="0"/>
          <w:marBottom w:val="0"/>
          <w:divBdr>
            <w:top w:val="none" w:sz="0" w:space="0" w:color="auto"/>
            <w:left w:val="none" w:sz="0" w:space="0" w:color="auto"/>
            <w:bottom w:val="none" w:sz="0" w:space="0" w:color="auto"/>
            <w:right w:val="none" w:sz="0" w:space="0" w:color="auto"/>
          </w:divBdr>
        </w:div>
        <w:div w:id="2138333239">
          <w:marLeft w:val="640"/>
          <w:marRight w:val="0"/>
          <w:marTop w:val="0"/>
          <w:marBottom w:val="0"/>
          <w:divBdr>
            <w:top w:val="none" w:sz="0" w:space="0" w:color="auto"/>
            <w:left w:val="none" w:sz="0" w:space="0" w:color="auto"/>
            <w:bottom w:val="none" w:sz="0" w:space="0" w:color="auto"/>
            <w:right w:val="none" w:sz="0" w:space="0" w:color="auto"/>
          </w:divBdr>
        </w:div>
        <w:div w:id="1809205418">
          <w:marLeft w:val="640"/>
          <w:marRight w:val="0"/>
          <w:marTop w:val="0"/>
          <w:marBottom w:val="0"/>
          <w:divBdr>
            <w:top w:val="none" w:sz="0" w:space="0" w:color="auto"/>
            <w:left w:val="none" w:sz="0" w:space="0" w:color="auto"/>
            <w:bottom w:val="none" w:sz="0" w:space="0" w:color="auto"/>
            <w:right w:val="none" w:sz="0" w:space="0" w:color="auto"/>
          </w:divBdr>
        </w:div>
        <w:div w:id="186794722">
          <w:marLeft w:val="640"/>
          <w:marRight w:val="0"/>
          <w:marTop w:val="0"/>
          <w:marBottom w:val="0"/>
          <w:divBdr>
            <w:top w:val="none" w:sz="0" w:space="0" w:color="auto"/>
            <w:left w:val="none" w:sz="0" w:space="0" w:color="auto"/>
            <w:bottom w:val="none" w:sz="0" w:space="0" w:color="auto"/>
            <w:right w:val="none" w:sz="0" w:space="0" w:color="auto"/>
          </w:divBdr>
        </w:div>
        <w:div w:id="245773788">
          <w:marLeft w:val="640"/>
          <w:marRight w:val="0"/>
          <w:marTop w:val="0"/>
          <w:marBottom w:val="0"/>
          <w:divBdr>
            <w:top w:val="none" w:sz="0" w:space="0" w:color="auto"/>
            <w:left w:val="none" w:sz="0" w:space="0" w:color="auto"/>
            <w:bottom w:val="none" w:sz="0" w:space="0" w:color="auto"/>
            <w:right w:val="none" w:sz="0" w:space="0" w:color="auto"/>
          </w:divBdr>
        </w:div>
        <w:div w:id="171454727">
          <w:marLeft w:val="640"/>
          <w:marRight w:val="0"/>
          <w:marTop w:val="0"/>
          <w:marBottom w:val="0"/>
          <w:divBdr>
            <w:top w:val="none" w:sz="0" w:space="0" w:color="auto"/>
            <w:left w:val="none" w:sz="0" w:space="0" w:color="auto"/>
            <w:bottom w:val="none" w:sz="0" w:space="0" w:color="auto"/>
            <w:right w:val="none" w:sz="0" w:space="0" w:color="auto"/>
          </w:divBdr>
        </w:div>
        <w:div w:id="935749841">
          <w:marLeft w:val="640"/>
          <w:marRight w:val="0"/>
          <w:marTop w:val="0"/>
          <w:marBottom w:val="0"/>
          <w:divBdr>
            <w:top w:val="none" w:sz="0" w:space="0" w:color="auto"/>
            <w:left w:val="none" w:sz="0" w:space="0" w:color="auto"/>
            <w:bottom w:val="none" w:sz="0" w:space="0" w:color="auto"/>
            <w:right w:val="none" w:sz="0" w:space="0" w:color="auto"/>
          </w:divBdr>
        </w:div>
        <w:div w:id="1690830325">
          <w:marLeft w:val="640"/>
          <w:marRight w:val="0"/>
          <w:marTop w:val="0"/>
          <w:marBottom w:val="0"/>
          <w:divBdr>
            <w:top w:val="none" w:sz="0" w:space="0" w:color="auto"/>
            <w:left w:val="none" w:sz="0" w:space="0" w:color="auto"/>
            <w:bottom w:val="none" w:sz="0" w:space="0" w:color="auto"/>
            <w:right w:val="none" w:sz="0" w:space="0" w:color="auto"/>
          </w:divBdr>
        </w:div>
        <w:div w:id="1837265392">
          <w:marLeft w:val="640"/>
          <w:marRight w:val="0"/>
          <w:marTop w:val="0"/>
          <w:marBottom w:val="0"/>
          <w:divBdr>
            <w:top w:val="none" w:sz="0" w:space="0" w:color="auto"/>
            <w:left w:val="none" w:sz="0" w:space="0" w:color="auto"/>
            <w:bottom w:val="none" w:sz="0" w:space="0" w:color="auto"/>
            <w:right w:val="none" w:sz="0" w:space="0" w:color="auto"/>
          </w:divBdr>
        </w:div>
        <w:div w:id="1670064640">
          <w:marLeft w:val="640"/>
          <w:marRight w:val="0"/>
          <w:marTop w:val="0"/>
          <w:marBottom w:val="0"/>
          <w:divBdr>
            <w:top w:val="none" w:sz="0" w:space="0" w:color="auto"/>
            <w:left w:val="none" w:sz="0" w:space="0" w:color="auto"/>
            <w:bottom w:val="none" w:sz="0" w:space="0" w:color="auto"/>
            <w:right w:val="none" w:sz="0" w:space="0" w:color="auto"/>
          </w:divBdr>
        </w:div>
        <w:div w:id="1157915852">
          <w:marLeft w:val="640"/>
          <w:marRight w:val="0"/>
          <w:marTop w:val="0"/>
          <w:marBottom w:val="0"/>
          <w:divBdr>
            <w:top w:val="none" w:sz="0" w:space="0" w:color="auto"/>
            <w:left w:val="none" w:sz="0" w:space="0" w:color="auto"/>
            <w:bottom w:val="none" w:sz="0" w:space="0" w:color="auto"/>
            <w:right w:val="none" w:sz="0" w:space="0" w:color="auto"/>
          </w:divBdr>
        </w:div>
      </w:divsChild>
    </w:div>
    <w:div w:id="1573155244">
      <w:bodyDiv w:val="1"/>
      <w:marLeft w:val="0"/>
      <w:marRight w:val="0"/>
      <w:marTop w:val="0"/>
      <w:marBottom w:val="0"/>
      <w:divBdr>
        <w:top w:val="none" w:sz="0" w:space="0" w:color="auto"/>
        <w:left w:val="none" w:sz="0" w:space="0" w:color="auto"/>
        <w:bottom w:val="none" w:sz="0" w:space="0" w:color="auto"/>
        <w:right w:val="none" w:sz="0" w:space="0" w:color="auto"/>
      </w:divBdr>
    </w:div>
    <w:div w:id="1603680272">
      <w:bodyDiv w:val="1"/>
      <w:marLeft w:val="0"/>
      <w:marRight w:val="0"/>
      <w:marTop w:val="0"/>
      <w:marBottom w:val="0"/>
      <w:divBdr>
        <w:top w:val="none" w:sz="0" w:space="0" w:color="auto"/>
        <w:left w:val="none" w:sz="0" w:space="0" w:color="auto"/>
        <w:bottom w:val="none" w:sz="0" w:space="0" w:color="auto"/>
        <w:right w:val="none" w:sz="0" w:space="0" w:color="auto"/>
      </w:divBdr>
    </w:div>
    <w:div w:id="1657302993">
      <w:bodyDiv w:val="1"/>
      <w:marLeft w:val="0"/>
      <w:marRight w:val="0"/>
      <w:marTop w:val="0"/>
      <w:marBottom w:val="0"/>
      <w:divBdr>
        <w:top w:val="none" w:sz="0" w:space="0" w:color="auto"/>
        <w:left w:val="none" w:sz="0" w:space="0" w:color="auto"/>
        <w:bottom w:val="none" w:sz="0" w:space="0" w:color="auto"/>
        <w:right w:val="none" w:sz="0" w:space="0" w:color="auto"/>
      </w:divBdr>
    </w:div>
    <w:div w:id="1671593628">
      <w:bodyDiv w:val="1"/>
      <w:marLeft w:val="0"/>
      <w:marRight w:val="0"/>
      <w:marTop w:val="0"/>
      <w:marBottom w:val="0"/>
      <w:divBdr>
        <w:top w:val="none" w:sz="0" w:space="0" w:color="auto"/>
        <w:left w:val="none" w:sz="0" w:space="0" w:color="auto"/>
        <w:bottom w:val="none" w:sz="0" w:space="0" w:color="auto"/>
        <w:right w:val="none" w:sz="0" w:space="0" w:color="auto"/>
      </w:divBdr>
      <w:divsChild>
        <w:div w:id="1453280698">
          <w:marLeft w:val="640"/>
          <w:marRight w:val="0"/>
          <w:marTop w:val="0"/>
          <w:marBottom w:val="0"/>
          <w:divBdr>
            <w:top w:val="none" w:sz="0" w:space="0" w:color="auto"/>
            <w:left w:val="none" w:sz="0" w:space="0" w:color="auto"/>
            <w:bottom w:val="none" w:sz="0" w:space="0" w:color="auto"/>
            <w:right w:val="none" w:sz="0" w:space="0" w:color="auto"/>
          </w:divBdr>
        </w:div>
        <w:div w:id="640967298">
          <w:marLeft w:val="640"/>
          <w:marRight w:val="0"/>
          <w:marTop w:val="0"/>
          <w:marBottom w:val="0"/>
          <w:divBdr>
            <w:top w:val="none" w:sz="0" w:space="0" w:color="auto"/>
            <w:left w:val="none" w:sz="0" w:space="0" w:color="auto"/>
            <w:bottom w:val="none" w:sz="0" w:space="0" w:color="auto"/>
            <w:right w:val="none" w:sz="0" w:space="0" w:color="auto"/>
          </w:divBdr>
        </w:div>
        <w:div w:id="1018896873">
          <w:marLeft w:val="640"/>
          <w:marRight w:val="0"/>
          <w:marTop w:val="0"/>
          <w:marBottom w:val="0"/>
          <w:divBdr>
            <w:top w:val="none" w:sz="0" w:space="0" w:color="auto"/>
            <w:left w:val="none" w:sz="0" w:space="0" w:color="auto"/>
            <w:bottom w:val="none" w:sz="0" w:space="0" w:color="auto"/>
            <w:right w:val="none" w:sz="0" w:space="0" w:color="auto"/>
          </w:divBdr>
        </w:div>
        <w:div w:id="1865627940">
          <w:marLeft w:val="640"/>
          <w:marRight w:val="0"/>
          <w:marTop w:val="0"/>
          <w:marBottom w:val="0"/>
          <w:divBdr>
            <w:top w:val="none" w:sz="0" w:space="0" w:color="auto"/>
            <w:left w:val="none" w:sz="0" w:space="0" w:color="auto"/>
            <w:bottom w:val="none" w:sz="0" w:space="0" w:color="auto"/>
            <w:right w:val="none" w:sz="0" w:space="0" w:color="auto"/>
          </w:divBdr>
        </w:div>
        <w:div w:id="145635948">
          <w:marLeft w:val="640"/>
          <w:marRight w:val="0"/>
          <w:marTop w:val="0"/>
          <w:marBottom w:val="0"/>
          <w:divBdr>
            <w:top w:val="none" w:sz="0" w:space="0" w:color="auto"/>
            <w:left w:val="none" w:sz="0" w:space="0" w:color="auto"/>
            <w:bottom w:val="none" w:sz="0" w:space="0" w:color="auto"/>
            <w:right w:val="none" w:sz="0" w:space="0" w:color="auto"/>
          </w:divBdr>
        </w:div>
        <w:div w:id="1370032310">
          <w:marLeft w:val="640"/>
          <w:marRight w:val="0"/>
          <w:marTop w:val="0"/>
          <w:marBottom w:val="0"/>
          <w:divBdr>
            <w:top w:val="none" w:sz="0" w:space="0" w:color="auto"/>
            <w:left w:val="none" w:sz="0" w:space="0" w:color="auto"/>
            <w:bottom w:val="none" w:sz="0" w:space="0" w:color="auto"/>
            <w:right w:val="none" w:sz="0" w:space="0" w:color="auto"/>
          </w:divBdr>
        </w:div>
        <w:div w:id="1832022909">
          <w:marLeft w:val="640"/>
          <w:marRight w:val="0"/>
          <w:marTop w:val="0"/>
          <w:marBottom w:val="0"/>
          <w:divBdr>
            <w:top w:val="none" w:sz="0" w:space="0" w:color="auto"/>
            <w:left w:val="none" w:sz="0" w:space="0" w:color="auto"/>
            <w:bottom w:val="none" w:sz="0" w:space="0" w:color="auto"/>
            <w:right w:val="none" w:sz="0" w:space="0" w:color="auto"/>
          </w:divBdr>
        </w:div>
        <w:div w:id="1902329294">
          <w:marLeft w:val="640"/>
          <w:marRight w:val="0"/>
          <w:marTop w:val="0"/>
          <w:marBottom w:val="0"/>
          <w:divBdr>
            <w:top w:val="none" w:sz="0" w:space="0" w:color="auto"/>
            <w:left w:val="none" w:sz="0" w:space="0" w:color="auto"/>
            <w:bottom w:val="none" w:sz="0" w:space="0" w:color="auto"/>
            <w:right w:val="none" w:sz="0" w:space="0" w:color="auto"/>
          </w:divBdr>
        </w:div>
        <w:div w:id="2031375182">
          <w:marLeft w:val="640"/>
          <w:marRight w:val="0"/>
          <w:marTop w:val="0"/>
          <w:marBottom w:val="0"/>
          <w:divBdr>
            <w:top w:val="none" w:sz="0" w:space="0" w:color="auto"/>
            <w:left w:val="none" w:sz="0" w:space="0" w:color="auto"/>
            <w:bottom w:val="none" w:sz="0" w:space="0" w:color="auto"/>
            <w:right w:val="none" w:sz="0" w:space="0" w:color="auto"/>
          </w:divBdr>
        </w:div>
        <w:div w:id="701174447">
          <w:marLeft w:val="640"/>
          <w:marRight w:val="0"/>
          <w:marTop w:val="0"/>
          <w:marBottom w:val="0"/>
          <w:divBdr>
            <w:top w:val="none" w:sz="0" w:space="0" w:color="auto"/>
            <w:left w:val="none" w:sz="0" w:space="0" w:color="auto"/>
            <w:bottom w:val="none" w:sz="0" w:space="0" w:color="auto"/>
            <w:right w:val="none" w:sz="0" w:space="0" w:color="auto"/>
          </w:divBdr>
        </w:div>
        <w:div w:id="753084782">
          <w:marLeft w:val="640"/>
          <w:marRight w:val="0"/>
          <w:marTop w:val="0"/>
          <w:marBottom w:val="0"/>
          <w:divBdr>
            <w:top w:val="none" w:sz="0" w:space="0" w:color="auto"/>
            <w:left w:val="none" w:sz="0" w:space="0" w:color="auto"/>
            <w:bottom w:val="none" w:sz="0" w:space="0" w:color="auto"/>
            <w:right w:val="none" w:sz="0" w:space="0" w:color="auto"/>
          </w:divBdr>
        </w:div>
        <w:div w:id="1753694916">
          <w:marLeft w:val="640"/>
          <w:marRight w:val="0"/>
          <w:marTop w:val="0"/>
          <w:marBottom w:val="0"/>
          <w:divBdr>
            <w:top w:val="none" w:sz="0" w:space="0" w:color="auto"/>
            <w:left w:val="none" w:sz="0" w:space="0" w:color="auto"/>
            <w:bottom w:val="none" w:sz="0" w:space="0" w:color="auto"/>
            <w:right w:val="none" w:sz="0" w:space="0" w:color="auto"/>
          </w:divBdr>
        </w:div>
      </w:divsChild>
    </w:div>
    <w:div w:id="1681814319">
      <w:bodyDiv w:val="1"/>
      <w:marLeft w:val="0"/>
      <w:marRight w:val="0"/>
      <w:marTop w:val="0"/>
      <w:marBottom w:val="0"/>
      <w:divBdr>
        <w:top w:val="none" w:sz="0" w:space="0" w:color="auto"/>
        <w:left w:val="none" w:sz="0" w:space="0" w:color="auto"/>
        <w:bottom w:val="none" w:sz="0" w:space="0" w:color="auto"/>
        <w:right w:val="none" w:sz="0" w:space="0" w:color="auto"/>
      </w:divBdr>
    </w:div>
    <w:div w:id="1712073167">
      <w:bodyDiv w:val="1"/>
      <w:marLeft w:val="0"/>
      <w:marRight w:val="0"/>
      <w:marTop w:val="0"/>
      <w:marBottom w:val="0"/>
      <w:divBdr>
        <w:top w:val="none" w:sz="0" w:space="0" w:color="auto"/>
        <w:left w:val="none" w:sz="0" w:space="0" w:color="auto"/>
        <w:bottom w:val="none" w:sz="0" w:space="0" w:color="auto"/>
        <w:right w:val="none" w:sz="0" w:space="0" w:color="auto"/>
      </w:divBdr>
    </w:div>
    <w:div w:id="1736706849">
      <w:bodyDiv w:val="1"/>
      <w:marLeft w:val="0"/>
      <w:marRight w:val="0"/>
      <w:marTop w:val="0"/>
      <w:marBottom w:val="0"/>
      <w:divBdr>
        <w:top w:val="none" w:sz="0" w:space="0" w:color="auto"/>
        <w:left w:val="none" w:sz="0" w:space="0" w:color="auto"/>
        <w:bottom w:val="none" w:sz="0" w:space="0" w:color="auto"/>
        <w:right w:val="none" w:sz="0" w:space="0" w:color="auto"/>
      </w:divBdr>
    </w:div>
    <w:div w:id="1737783252">
      <w:bodyDiv w:val="1"/>
      <w:marLeft w:val="0"/>
      <w:marRight w:val="0"/>
      <w:marTop w:val="0"/>
      <w:marBottom w:val="0"/>
      <w:divBdr>
        <w:top w:val="none" w:sz="0" w:space="0" w:color="auto"/>
        <w:left w:val="none" w:sz="0" w:space="0" w:color="auto"/>
        <w:bottom w:val="none" w:sz="0" w:space="0" w:color="auto"/>
        <w:right w:val="none" w:sz="0" w:space="0" w:color="auto"/>
      </w:divBdr>
    </w:div>
    <w:div w:id="1749768847">
      <w:bodyDiv w:val="1"/>
      <w:marLeft w:val="0"/>
      <w:marRight w:val="0"/>
      <w:marTop w:val="0"/>
      <w:marBottom w:val="0"/>
      <w:divBdr>
        <w:top w:val="none" w:sz="0" w:space="0" w:color="auto"/>
        <w:left w:val="none" w:sz="0" w:space="0" w:color="auto"/>
        <w:bottom w:val="none" w:sz="0" w:space="0" w:color="auto"/>
        <w:right w:val="none" w:sz="0" w:space="0" w:color="auto"/>
      </w:divBdr>
      <w:divsChild>
        <w:div w:id="2069843221">
          <w:marLeft w:val="640"/>
          <w:marRight w:val="0"/>
          <w:marTop w:val="0"/>
          <w:marBottom w:val="0"/>
          <w:divBdr>
            <w:top w:val="none" w:sz="0" w:space="0" w:color="auto"/>
            <w:left w:val="none" w:sz="0" w:space="0" w:color="auto"/>
            <w:bottom w:val="none" w:sz="0" w:space="0" w:color="auto"/>
            <w:right w:val="none" w:sz="0" w:space="0" w:color="auto"/>
          </w:divBdr>
        </w:div>
        <w:div w:id="1507473771">
          <w:marLeft w:val="640"/>
          <w:marRight w:val="0"/>
          <w:marTop w:val="0"/>
          <w:marBottom w:val="0"/>
          <w:divBdr>
            <w:top w:val="none" w:sz="0" w:space="0" w:color="auto"/>
            <w:left w:val="none" w:sz="0" w:space="0" w:color="auto"/>
            <w:bottom w:val="none" w:sz="0" w:space="0" w:color="auto"/>
            <w:right w:val="none" w:sz="0" w:space="0" w:color="auto"/>
          </w:divBdr>
        </w:div>
        <w:div w:id="1503550974">
          <w:marLeft w:val="640"/>
          <w:marRight w:val="0"/>
          <w:marTop w:val="0"/>
          <w:marBottom w:val="0"/>
          <w:divBdr>
            <w:top w:val="none" w:sz="0" w:space="0" w:color="auto"/>
            <w:left w:val="none" w:sz="0" w:space="0" w:color="auto"/>
            <w:bottom w:val="none" w:sz="0" w:space="0" w:color="auto"/>
            <w:right w:val="none" w:sz="0" w:space="0" w:color="auto"/>
          </w:divBdr>
        </w:div>
        <w:div w:id="1155292143">
          <w:marLeft w:val="640"/>
          <w:marRight w:val="0"/>
          <w:marTop w:val="0"/>
          <w:marBottom w:val="0"/>
          <w:divBdr>
            <w:top w:val="none" w:sz="0" w:space="0" w:color="auto"/>
            <w:left w:val="none" w:sz="0" w:space="0" w:color="auto"/>
            <w:bottom w:val="none" w:sz="0" w:space="0" w:color="auto"/>
            <w:right w:val="none" w:sz="0" w:space="0" w:color="auto"/>
          </w:divBdr>
        </w:div>
        <w:div w:id="1201937819">
          <w:marLeft w:val="640"/>
          <w:marRight w:val="0"/>
          <w:marTop w:val="0"/>
          <w:marBottom w:val="0"/>
          <w:divBdr>
            <w:top w:val="none" w:sz="0" w:space="0" w:color="auto"/>
            <w:left w:val="none" w:sz="0" w:space="0" w:color="auto"/>
            <w:bottom w:val="none" w:sz="0" w:space="0" w:color="auto"/>
            <w:right w:val="none" w:sz="0" w:space="0" w:color="auto"/>
          </w:divBdr>
        </w:div>
        <w:div w:id="172114678">
          <w:marLeft w:val="640"/>
          <w:marRight w:val="0"/>
          <w:marTop w:val="0"/>
          <w:marBottom w:val="0"/>
          <w:divBdr>
            <w:top w:val="none" w:sz="0" w:space="0" w:color="auto"/>
            <w:left w:val="none" w:sz="0" w:space="0" w:color="auto"/>
            <w:bottom w:val="none" w:sz="0" w:space="0" w:color="auto"/>
            <w:right w:val="none" w:sz="0" w:space="0" w:color="auto"/>
          </w:divBdr>
        </w:div>
        <w:div w:id="1349258036">
          <w:marLeft w:val="640"/>
          <w:marRight w:val="0"/>
          <w:marTop w:val="0"/>
          <w:marBottom w:val="0"/>
          <w:divBdr>
            <w:top w:val="none" w:sz="0" w:space="0" w:color="auto"/>
            <w:left w:val="none" w:sz="0" w:space="0" w:color="auto"/>
            <w:bottom w:val="none" w:sz="0" w:space="0" w:color="auto"/>
            <w:right w:val="none" w:sz="0" w:space="0" w:color="auto"/>
          </w:divBdr>
        </w:div>
        <w:div w:id="2058897660">
          <w:marLeft w:val="640"/>
          <w:marRight w:val="0"/>
          <w:marTop w:val="0"/>
          <w:marBottom w:val="0"/>
          <w:divBdr>
            <w:top w:val="none" w:sz="0" w:space="0" w:color="auto"/>
            <w:left w:val="none" w:sz="0" w:space="0" w:color="auto"/>
            <w:bottom w:val="none" w:sz="0" w:space="0" w:color="auto"/>
            <w:right w:val="none" w:sz="0" w:space="0" w:color="auto"/>
          </w:divBdr>
        </w:div>
        <w:div w:id="1449663145">
          <w:marLeft w:val="640"/>
          <w:marRight w:val="0"/>
          <w:marTop w:val="0"/>
          <w:marBottom w:val="0"/>
          <w:divBdr>
            <w:top w:val="none" w:sz="0" w:space="0" w:color="auto"/>
            <w:left w:val="none" w:sz="0" w:space="0" w:color="auto"/>
            <w:bottom w:val="none" w:sz="0" w:space="0" w:color="auto"/>
            <w:right w:val="none" w:sz="0" w:space="0" w:color="auto"/>
          </w:divBdr>
        </w:div>
        <w:div w:id="676734291">
          <w:marLeft w:val="640"/>
          <w:marRight w:val="0"/>
          <w:marTop w:val="0"/>
          <w:marBottom w:val="0"/>
          <w:divBdr>
            <w:top w:val="none" w:sz="0" w:space="0" w:color="auto"/>
            <w:left w:val="none" w:sz="0" w:space="0" w:color="auto"/>
            <w:bottom w:val="none" w:sz="0" w:space="0" w:color="auto"/>
            <w:right w:val="none" w:sz="0" w:space="0" w:color="auto"/>
          </w:divBdr>
        </w:div>
        <w:div w:id="1034040223">
          <w:marLeft w:val="640"/>
          <w:marRight w:val="0"/>
          <w:marTop w:val="0"/>
          <w:marBottom w:val="0"/>
          <w:divBdr>
            <w:top w:val="none" w:sz="0" w:space="0" w:color="auto"/>
            <w:left w:val="none" w:sz="0" w:space="0" w:color="auto"/>
            <w:bottom w:val="none" w:sz="0" w:space="0" w:color="auto"/>
            <w:right w:val="none" w:sz="0" w:space="0" w:color="auto"/>
          </w:divBdr>
        </w:div>
        <w:div w:id="1283147248">
          <w:marLeft w:val="640"/>
          <w:marRight w:val="0"/>
          <w:marTop w:val="0"/>
          <w:marBottom w:val="0"/>
          <w:divBdr>
            <w:top w:val="none" w:sz="0" w:space="0" w:color="auto"/>
            <w:left w:val="none" w:sz="0" w:space="0" w:color="auto"/>
            <w:bottom w:val="none" w:sz="0" w:space="0" w:color="auto"/>
            <w:right w:val="none" w:sz="0" w:space="0" w:color="auto"/>
          </w:divBdr>
        </w:div>
      </w:divsChild>
    </w:div>
    <w:div w:id="1804157240">
      <w:bodyDiv w:val="1"/>
      <w:marLeft w:val="0"/>
      <w:marRight w:val="0"/>
      <w:marTop w:val="0"/>
      <w:marBottom w:val="0"/>
      <w:divBdr>
        <w:top w:val="none" w:sz="0" w:space="0" w:color="auto"/>
        <w:left w:val="none" w:sz="0" w:space="0" w:color="auto"/>
        <w:bottom w:val="none" w:sz="0" w:space="0" w:color="auto"/>
        <w:right w:val="none" w:sz="0" w:space="0" w:color="auto"/>
      </w:divBdr>
    </w:div>
    <w:div w:id="1814566067">
      <w:bodyDiv w:val="1"/>
      <w:marLeft w:val="0"/>
      <w:marRight w:val="0"/>
      <w:marTop w:val="0"/>
      <w:marBottom w:val="0"/>
      <w:divBdr>
        <w:top w:val="none" w:sz="0" w:space="0" w:color="auto"/>
        <w:left w:val="none" w:sz="0" w:space="0" w:color="auto"/>
        <w:bottom w:val="none" w:sz="0" w:space="0" w:color="auto"/>
        <w:right w:val="none" w:sz="0" w:space="0" w:color="auto"/>
      </w:divBdr>
      <w:divsChild>
        <w:div w:id="76946957">
          <w:marLeft w:val="640"/>
          <w:marRight w:val="0"/>
          <w:marTop w:val="0"/>
          <w:marBottom w:val="0"/>
          <w:divBdr>
            <w:top w:val="none" w:sz="0" w:space="0" w:color="auto"/>
            <w:left w:val="none" w:sz="0" w:space="0" w:color="auto"/>
            <w:bottom w:val="none" w:sz="0" w:space="0" w:color="auto"/>
            <w:right w:val="none" w:sz="0" w:space="0" w:color="auto"/>
          </w:divBdr>
        </w:div>
        <w:div w:id="839544836">
          <w:marLeft w:val="640"/>
          <w:marRight w:val="0"/>
          <w:marTop w:val="0"/>
          <w:marBottom w:val="0"/>
          <w:divBdr>
            <w:top w:val="none" w:sz="0" w:space="0" w:color="auto"/>
            <w:left w:val="none" w:sz="0" w:space="0" w:color="auto"/>
            <w:bottom w:val="none" w:sz="0" w:space="0" w:color="auto"/>
            <w:right w:val="none" w:sz="0" w:space="0" w:color="auto"/>
          </w:divBdr>
        </w:div>
        <w:div w:id="965814944">
          <w:marLeft w:val="640"/>
          <w:marRight w:val="0"/>
          <w:marTop w:val="0"/>
          <w:marBottom w:val="0"/>
          <w:divBdr>
            <w:top w:val="none" w:sz="0" w:space="0" w:color="auto"/>
            <w:left w:val="none" w:sz="0" w:space="0" w:color="auto"/>
            <w:bottom w:val="none" w:sz="0" w:space="0" w:color="auto"/>
            <w:right w:val="none" w:sz="0" w:space="0" w:color="auto"/>
          </w:divBdr>
        </w:div>
        <w:div w:id="37240093">
          <w:marLeft w:val="640"/>
          <w:marRight w:val="0"/>
          <w:marTop w:val="0"/>
          <w:marBottom w:val="0"/>
          <w:divBdr>
            <w:top w:val="none" w:sz="0" w:space="0" w:color="auto"/>
            <w:left w:val="none" w:sz="0" w:space="0" w:color="auto"/>
            <w:bottom w:val="none" w:sz="0" w:space="0" w:color="auto"/>
            <w:right w:val="none" w:sz="0" w:space="0" w:color="auto"/>
          </w:divBdr>
        </w:div>
        <w:div w:id="1342582735">
          <w:marLeft w:val="640"/>
          <w:marRight w:val="0"/>
          <w:marTop w:val="0"/>
          <w:marBottom w:val="0"/>
          <w:divBdr>
            <w:top w:val="none" w:sz="0" w:space="0" w:color="auto"/>
            <w:left w:val="none" w:sz="0" w:space="0" w:color="auto"/>
            <w:bottom w:val="none" w:sz="0" w:space="0" w:color="auto"/>
            <w:right w:val="none" w:sz="0" w:space="0" w:color="auto"/>
          </w:divBdr>
        </w:div>
        <w:div w:id="1920364096">
          <w:marLeft w:val="640"/>
          <w:marRight w:val="0"/>
          <w:marTop w:val="0"/>
          <w:marBottom w:val="0"/>
          <w:divBdr>
            <w:top w:val="none" w:sz="0" w:space="0" w:color="auto"/>
            <w:left w:val="none" w:sz="0" w:space="0" w:color="auto"/>
            <w:bottom w:val="none" w:sz="0" w:space="0" w:color="auto"/>
            <w:right w:val="none" w:sz="0" w:space="0" w:color="auto"/>
          </w:divBdr>
        </w:div>
        <w:div w:id="1895702699">
          <w:marLeft w:val="640"/>
          <w:marRight w:val="0"/>
          <w:marTop w:val="0"/>
          <w:marBottom w:val="0"/>
          <w:divBdr>
            <w:top w:val="none" w:sz="0" w:space="0" w:color="auto"/>
            <w:left w:val="none" w:sz="0" w:space="0" w:color="auto"/>
            <w:bottom w:val="none" w:sz="0" w:space="0" w:color="auto"/>
            <w:right w:val="none" w:sz="0" w:space="0" w:color="auto"/>
          </w:divBdr>
        </w:div>
        <w:div w:id="928347072">
          <w:marLeft w:val="640"/>
          <w:marRight w:val="0"/>
          <w:marTop w:val="0"/>
          <w:marBottom w:val="0"/>
          <w:divBdr>
            <w:top w:val="none" w:sz="0" w:space="0" w:color="auto"/>
            <w:left w:val="none" w:sz="0" w:space="0" w:color="auto"/>
            <w:bottom w:val="none" w:sz="0" w:space="0" w:color="auto"/>
            <w:right w:val="none" w:sz="0" w:space="0" w:color="auto"/>
          </w:divBdr>
        </w:div>
        <w:div w:id="1662925095">
          <w:marLeft w:val="640"/>
          <w:marRight w:val="0"/>
          <w:marTop w:val="0"/>
          <w:marBottom w:val="0"/>
          <w:divBdr>
            <w:top w:val="none" w:sz="0" w:space="0" w:color="auto"/>
            <w:left w:val="none" w:sz="0" w:space="0" w:color="auto"/>
            <w:bottom w:val="none" w:sz="0" w:space="0" w:color="auto"/>
            <w:right w:val="none" w:sz="0" w:space="0" w:color="auto"/>
          </w:divBdr>
        </w:div>
        <w:div w:id="907150704">
          <w:marLeft w:val="640"/>
          <w:marRight w:val="0"/>
          <w:marTop w:val="0"/>
          <w:marBottom w:val="0"/>
          <w:divBdr>
            <w:top w:val="none" w:sz="0" w:space="0" w:color="auto"/>
            <w:left w:val="none" w:sz="0" w:space="0" w:color="auto"/>
            <w:bottom w:val="none" w:sz="0" w:space="0" w:color="auto"/>
            <w:right w:val="none" w:sz="0" w:space="0" w:color="auto"/>
          </w:divBdr>
        </w:div>
        <w:div w:id="1355426932">
          <w:marLeft w:val="640"/>
          <w:marRight w:val="0"/>
          <w:marTop w:val="0"/>
          <w:marBottom w:val="0"/>
          <w:divBdr>
            <w:top w:val="none" w:sz="0" w:space="0" w:color="auto"/>
            <w:left w:val="none" w:sz="0" w:space="0" w:color="auto"/>
            <w:bottom w:val="none" w:sz="0" w:space="0" w:color="auto"/>
            <w:right w:val="none" w:sz="0" w:space="0" w:color="auto"/>
          </w:divBdr>
        </w:div>
        <w:div w:id="1301809508">
          <w:marLeft w:val="640"/>
          <w:marRight w:val="0"/>
          <w:marTop w:val="0"/>
          <w:marBottom w:val="0"/>
          <w:divBdr>
            <w:top w:val="none" w:sz="0" w:space="0" w:color="auto"/>
            <w:left w:val="none" w:sz="0" w:space="0" w:color="auto"/>
            <w:bottom w:val="none" w:sz="0" w:space="0" w:color="auto"/>
            <w:right w:val="none" w:sz="0" w:space="0" w:color="auto"/>
          </w:divBdr>
        </w:div>
      </w:divsChild>
    </w:div>
    <w:div w:id="1817339231">
      <w:bodyDiv w:val="1"/>
      <w:marLeft w:val="0"/>
      <w:marRight w:val="0"/>
      <w:marTop w:val="0"/>
      <w:marBottom w:val="0"/>
      <w:divBdr>
        <w:top w:val="none" w:sz="0" w:space="0" w:color="auto"/>
        <w:left w:val="none" w:sz="0" w:space="0" w:color="auto"/>
        <w:bottom w:val="none" w:sz="0" w:space="0" w:color="auto"/>
        <w:right w:val="none" w:sz="0" w:space="0" w:color="auto"/>
      </w:divBdr>
      <w:divsChild>
        <w:div w:id="237057275">
          <w:marLeft w:val="640"/>
          <w:marRight w:val="0"/>
          <w:marTop w:val="0"/>
          <w:marBottom w:val="0"/>
          <w:divBdr>
            <w:top w:val="none" w:sz="0" w:space="0" w:color="auto"/>
            <w:left w:val="none" w:sz="0" w:space="0" w:color="auto"/>
            <w:bottom w:val="none" w:sz="0" w:space="0" w:color="auto"/>
            <w:right w:val="none" w:sz="0" w:space="0" w:color="auto"/>
          </w:divBdr>
        </w:div>
        <w:div w:id="1359548988">
          <w:marLeft w:val="640"/>
          <w:marRight w:val="0"/>
          <w:marTop w:val="0"/>
          <w:marBottom w:val="0"/>
          <w:divBdr>
            <w:top w:val="none" w:sz="0" w:space="0" w:color="auto"/>
            <w:left w:val="none" w:sz="0" w:space="0" w:color="auto"/>
            <w:bottom w:val="none" w:sz="0" w:space="0" w:color="auto"/>
            <w:right w:val="none" w:sz="0" w:space="0" w:color="auto"/>
          </w:divBdr>
        </w:div>
        <w:div w:id="1261714955">
          <w:marLeft w:val="640"/>
          <w:marRight w:val="0"/>
          <w:marTop w:val="0"/>
          <w:marBottom w:val="0"/>
          <w:divBdr>
            <w:top w:val="none" w:sz="0" w:space="0" w:color="auto"/>
            <w:left w:val="none" w:sz="0" w:space="0" w:color="auto"/>
            <w:bottom w:val="none" w:sz="0" w:space="0" w:color="auto"/>
            <w:right w:val="none" w:sz="0" w:space="0" w:color="auto"/>
          </w:divBdr>
        </w:div>
        <w:div w:id="1241253162">
          <w:marLeft w:val="640"/>
          <w:marRight w:val="0"/>
          <w:marTop w:val="0"/>
          <w:marBottom w:val="0"/>
          <w:divBdr>
            <w:top w:val="none" w:sz="0" w:space="0" w:color="auto"/>
            <w:left w:val="none" w:sz="0" w:space="0" w:color="auto"/>
            <w:bottom w:val="none" w:sz="0" w:space="0" w:color="auto"/>
            <w:right w:val="none" w:sz="0" w:space="0" w:color="auto"/>
          </w:divBdr>
        </w:div>
        <w:div w:id="1988706006">
          <w:marLeft w:val="640"/>
          <w:marRight w:val="0"/>
          <w:marTop w:val="0"/>
          <w:marBottom w:val="0"/>
          <w:divBdr>
            <w:top w:val="none" w:sz="0" w:space="0" w:color="auto"/>
            <w:left w:val="none" w:sz="0" w:space="0" w:color="auto"/>
            <w:bottom w:val="none" w:sz="0" w:space="0" w:color="auto"/>
            <w:right w:val="none" w:sz="0" w:space="0" w:color="auto"/>
          </w:divBdr>
        </w:div>
        <w:div w:id="876698653">
          <w:marLeft w:val="640"/>
          <w:marRight w:val="0"/>
          <w:marTop w:val="0"/>
          <w:marBottom w:val="0"/>
          <w:divBdr>
            <w:top w:val="none" w:sz="0" w:space="0" w:color="auto"/>
            <w:left w:val="none" w:sz="0" w:space="0" w:color="auto"/>
            <w:bottom w:val="none" w:sz="0" w:space="0" w:color="auto"/>
            <w:right w:val="none" w:sz="0" w:space="0" w:color="auto"/>
          </w:divBdr>
        </w:div>
        <w:div w:id="1370180474">
          <w:marLeft w:val="640"/>
          <w:marRight w:val="0"/>
          <w:marTop w:val="0"/>
          <w:marBottom w:val="0"/>
          <w:divBdr>
            <w:top w:val="none" w:sz="0" w:space="0" w:color="auto"/>
            <w:left w:val="none" w:sz="0" w:space="0" w:color="auto"/>
            <w:bottom w:val="none" w:sz="0" w:space="0" w:color="auto"/>
            <w:right w:val="none" w:sz="0" w:space="0" w:color="auto"/>
          </w:divBdr>
        </w:div>
        <w:div w:id="2016182088">
          <w:marLeft w:val="640"/>
          <w:marRight w:val="0"/>
          <w:marTop w:val="0"/>
          <w:marBottom w:val="0"/>
          <w:divBdr>
            <w:top w:val="none" w:sz="0" w:space="0" w:color="auto"/>
            <w:left w:val="none" w:sz="0" w:space="0" w:color="auto"/>
            <w:bottom w:val="none" w:sz="0" w:space="0" w:color="auto"/>
            <w:right w:val="none" w:sz="0" w:space="0" w:color="auto"/>
          </w:divBdr>
        </w:div>
        <w:div w:id="268856694">
          <w:marLeft w:val="640"/>
          <w:marRight w:val="0"/>
          <w:marTop w:val="0"/>
          <w:marBottom w:val="0"/>
          <w:divBdr>
            <w:top w:val="none" w:sz="0" w:space="0" w:color="auto"/>
            <w:left w:val="none" w:sz="0" w:space="0" w:color="auto"/>
            <w:bottom w:val="none" w:sz="0" w:space="0" w:color="auto"/>
            <w:right w:val="none" w:sz="0" w:space="0" w:color="auto"/>
          </w:divBdr>
        </w:div>
        <w:div w:id="1072193046">
          <w:marLeft w:val="640"/>
          <w:marRight w:val="0"/>
          <w:marTop w:val="0"/>
          <w:marBottom w:val="0"/>
          <w:divBdr>
            <w:top w:val="none" w:sz="0" w:space="0" w:color="auto"/>
            <w:left w:val="none" w:sz="0" w:space="0" w:color="auto"/>
            <w:bottom w:val="none" w:sz="0" w:space="0" w:color="auto"/>
            <w:right w:val="none" w:sz="0" w:space="0" w:color="auto"/>
          </w:divBdr>
        </w:div>
        <w:div w:id="698818615">
          <w:marLeft w:val="640"/>
          <w:marRight w:val="0"/>
          <w:marTop w:val="0"/>
          <w:marBottom w:val="0"/>
          <w:divBdr>
            <w:top w:val="none" w:sz="0" w:space="0" w:color="auto"/>
            <w:left w:val="none" w:sz="0" w:space="0" w:color="auto"/>
            <w:bottom w:val="none" w:sz="0" w:space="0" w:color="auto"/>
            <w:right w:val="none" w:sz="0" w:space="0" w:color="auto"/>
          </w:divBdr>
        </w:div>
        <w:div w:id="271590871">
          <w:marLeft w:val="640"/>
          <w:marRight w:val="0"/>
          <w:marTop w:val="0"/>
          <w:marBottom w:val="0"/>
          <w:divBdr>
            <w:top w:val="none" w:sz="0" w:space="0" w:color="auto"/>
            <w:left w:val="none" w:sz="0" w:space="0" w:color="auto"/>
            <w:bottom w:val="none" w:sz="0" w:space="0" w:color="auto"/>
            <w:right w:val="none" w:sz="0" w:space="0" w:color="auto"/>
          </w:divBdr>
        </w:div>
      </w:divsChild>
    </w:div>
    <w:div w:id="1820880770">
      <w:bodyDiv w:val="1"/>
      <w:marLeft w:val="0"/>
      <w:marRight w:val="0"/>
      <w:marTop w:val="0"/>
      <w:marBottom w:val="0"/>
      <w:divBdr>
        <w:top w:val="none" w:sz="0" w:space="0" w:color="auto"/>
        <w:left w:val="none" w:sz="0" w:space="0" w:color="auto"/>
        <w:bottom w:val="none" w:sz="0" w:space="0" w:color="auto"/>
        <w:right w:val="none" w:sz="0" w:space="0" w:color="auto"/>
      </w:divBdr>
      <w:divsChild>
        <w:div w:id="1502891656">
          <w:marLeft w:val="640"/>
          <w:marRight w:val="0"/>
          <w:marTop w:val="0"/>
          <w:marBottom w:val="0"/>
          <w:divBdr>
            <w:top w:val="none" w:sz="0" w:space="0" w:color="auto"/>
            <w:left w:val="none" w:sz="0" w:space="0" w:color="auto"/>
            <w:bottom w:val="none" w:sz="0" w:space="0" w:color="auto"/>
            <w:right w:val="none" w:sz="0" w:space="0" w:color="auto"/>
          </w:divBdr>
        </w:div>
        <w:div w:id="931478114">
          <w:marLeft w:val="640"/>
          <w:marRight w:val="0"/>
          <w:marTop w:val="0"/>
          <w:marBottom w:val="0"/>
          <w:divBdr>
            <w:top w:val="none" w:sz="0" w:space="0" w:color="auto"/>
            <w:left w:val="none" w:sz="0" w:space="0" w:color="auto"/>
            <w:bottom w:val="none" w:sz="0" w:space="0" w:color="auto"/>
            <w:right w:val="none" w:sz="0" w:space="0" w:color="auto"/>
          </w:divBdr>
        </w:div>
        <w:div w:id="139421952">
          <w:marLeft w:val="640"/>
          <w:marRight w:val="0"/>
          <w:marTop w:val="0"/>
          <w:marBottom w:val="0"/>
          <w:divBdr>
            <w:top w:val="none" w:sz="0" w:space="0" w:color="auto"/>
            <w:left w:val="none" w:sz="0" w:space="0" w:color="auto"/>
            <w:bottom w:val="none" w:sz="0" w:space="0" w:color="auto"/>
            <w:right w:val="none" w:sz="0" w:space="0" w:color="auto"/>
          </w:divBdr>
        </w:div>
        <w:div w:id="253248386">
          <w:marLeft w:val="640"/>
          <w:marRight w:val="0"/>
          <w:marTop w:val="0"/>
          <w:marBottom w:val="0"/>
          <w:divBdr>
            <w:top w:val="none" w:sz="0" w:space="0" w:color="auto"/>
            <w:left w:val="none" w:sz="0" w:space="0" w:color="auto"/>
            <w:bottom w:val="none" w:sz="0" w:space="0" w:color="auto"/>
            <w:right w:val="none" w:sz="0" w:space="0" w:color="auto"/>
          </w:divBdr>
        </w:div>
        <w:div w:id="1662545224">
          <w:marLeft w:val="640"/>
          <w:marRight w:val="0"/>
          <w:marTop w:val="0"/>
          <w:marBottom w:val="0"/>
          <w:divBdr>
            <w:top w:val="none" w:sz="0" w:space="0" w:color="auto"/>
            <w:left w:val="none" w:sz="0" w:space="0" w:color="auto"/>
            <w:bottom w:val="none" w:sz="0" w:space="0" w:color="auto"/>
            <w:right w:val="none" w:sz="0" w:space="0" w:color="auto"/>
          </w:divBdr>
        </w:div>
        <w:div w:id="253050541">
          <w:marLeft w:val="640"/>
          <w:marRight w:val="0"/>
          <w:marTop w:val="0"/>
          <w:marBottom w:val="0"/>
          <w:divBdr>
            <w:top w:val="none" w:sz="0" w:space="0" w:color="auto"/>
            <w:left w:val="none" w:sz="0" w:space="0" w:color="auto"/>
            <w:bottom w:val="none" w:sz="0" w:space="0" w:color="auto"/>
            <w:right w:val="none" w:sz="0" w:space="0" w:color="auto"/>
          </w:divBdr>
        </w:div>
        <w:div w:id="427390653">
          <w:marLeft w:val="640"/>
          <w:marRight w:val="0"/>
          <w:marTop w:val="0"/>
          <w:marBottom w:val="0"/>
          <w:divBdr>
            <w:top w:val="none" w:sz="0" w:space="0" w:color="auto"/>
            <w:left w:val="none" w:sz="0" w:space="0" w:color="auto"/>
            <w:bottom w:val="none" w:sz="0" w:space="0" w:color="auto"/>
            <w:right w:val="none" w:sz="0" w:space="0" w:color="auto"/>
          </w:divBdr>
        </w:div>
        <w:div w:id="661932065">
          <w:marLeft w:val="640"/>
          <w:marRight w:val="0"/>
          <w:marTop w:val="0"/>
          <w:marBottom w:val="0"/>
          <w:divBdr>
            <w:top w:val="none" w:sz="0" w:space="0" w:color="auto"/>
            <w:left w:val="none" w:sz="0" w:space="0" w:color="auto"/>
            <w:bottom w:val="none" w:sz="0" w:space="0" w:color="auto"/>
            <w:right w:val="none" w:sz="0" w:space="0" w:color="auto"/>
          </w:divBdr>
        </w:div>
        <w:div w:id="439420976">
          <w:marLeft w:val="640"/>
          <w:marRight w:val="0"/>
          <w:marTop w:val="0"/>
          <w:marBottom w:val="0"/>
          <w:divBdr>
            <w:top w:val="none" w:sz="0" w:space="0" w:color="auto"/>
            <w:left w:val="none" w:sz="0" w:space="0" w:color="auto"/>
            <w:bottom w:val="none" w:sz="0" w:space="0" w:color="auto"/>
            <w:right w:val="none" w:sz="0" w:space="0" w:color="auto"/>
          </w:divBdr>
        </w:div>
        <w:div w:id="52777251">
          <w:marLeft w:val="640"/>
          <w:marRight w:val="0"/>
          <w:marTop w:val="0"/>
          <w:marBottom w:val="0"/>
          <w:divBdr>
            <w:top w:val="none" w:sz="0" w:space="0" w:color="auto"/>
            <w:left w:val="none" w:sz="0" w:space="0" w:color="auto"/>
            <w:bottom w:val="none" w:sz="0" w:space="0" w:color="auto"/>
            <w:right w:val="none" w:sz="0" w:space="0" w:color="auto"/>
          </w:divBdr>
        </w:div>
        <w:div w:id="1985353525">
          <w:marLeft w:val="640"/>
          <w:marRight w:val="0"/>
          <w:marTop w:val="0"/>
          <w:marBottom w:val="0"/>
          <w:divBdr>
            <w:top w:val="none" w:sz="0" w:space="0" w:color="auto"/>
            <w:left w:val="none" w:sz="0" w:space="0" w:color="auto"/>
            <w:bottom w:val="none" w:sz="0" w:space="0" w:color="auto"/>
            <w:right w:val="none" w:sz="0" w:space="0" w:color="auto"/>
          </w:divBdr>
        </w:div>
        <w:div w:id="1250046138">
          <w:marLeft w:val="640"/>
          <w:marRight w:val="0"/>
          <w:marTop w:val="0"/>
          <w:marBottom w:val="0"/>
          <w:divBdr>
            <w:top w:val="none" w:sz="0" w:space="0" w:color="auto"/>
            <w:left w:val="none" w:sz="0" w:space="0" w:color="auto"/>
            <w:bottom w:val="none" w:sz="0" w:space="0" w:color="auto"/>
            <w:right w:val="none" w:sz="0" w:space="0" w:color="auto"/>
          </w:divBdr>
        </w:div>
      </w:divsChild>
    </w:div>
    <w:div w:id="1862813184">
      <w:bodyDiv w:val="1"/>
      <w:marLeft w:val="0"/>
      <w:marRight w:val="0"/>
      <w:marTop w:val="0"/>
      <w:marBottom w:val="0"/>
      <w:divBdr>
        <w:top w:val="none" w:sz="0" w:space="0" w:color="auto"/>
        <w:left w:val="none" w:sz="0" w:space="0" w:color="auto"/>
        <w:bottom w:val="none" w:sz="0" w:space="0" w:color="auto"/>
        <w:right w:val="none" w:sz="0" w:space="0" w:color="auto"/>
      </w:divBdr>
    </w:div>
    <w:div w:id="1910848221">
      <w:bodyDiv w:val="1"/>
      <w:marLeft w:val="0"/>
      <w:marRight w:val="0"/>
      <w:marTop w:val="0"/>
      <w:marBottom w:val="0"/>
      <w:divBdr>
        <w:top w:val="none" w:sz="0" w:space="0" w:color="auto"/>
        <w:left w:val="none" w:sz="0" w:space="0" w:color="auto"/>
        <w:bottom w:val="none" w:sz="0" w:space="0" w:color="auto"/>
        <w:right w:val="none" w:sz="0" w:space="0" w:color="auto"/>
      </w:divBdr>
    </w:div>
    <w:div w:id="1922595631">
      <w:bodyDiv w:val="1"/>
      <w:marLeft w:val="0"/>
      <w:marRight w:val="0"/>
      <w:marTop w:val="0"/>
      <w:marBottom w:val="0"/>
      <w:divBdr>
        <w:top w:val="none" w:sz="0" w:space="0" w:color="auto"/>
        <w:left w:val="none" w:sz="0" w:space="0" w:color="auto"/>
        <w:bottom w:val="none" w:sz="0" w:space="0" w:color="auto"/>
        <w:right w:val="none" w:sz="0" w:space="0" w:color="auto"/>
      </w:divBdr>
      <w:divsChild>
        <w:div w:id="1325934112">
          <w:marLeft w:val="640"/>
          <w:marRight w:val="0"/>
          <w:marTop w:val="0"/>
          <w:marBottom w:val="0"/>
          <w:divBdr>
            <w:top w:val="none" w:sz="0" w:space="0" w:color="auto"/>
            <w:left w:val="none" w:sz="0" w:space="0" w:color="auto"/>
            <w:bottom w:val="none" w:sz="0" w:space="0" w:color="auto"/>
            <w:right w:val="none" w:sz="0" w:space="0" w:color="auto"/>
          </w:divBdr>
        </w:div>
        <w:div w:id="1828394413">
          <w:marLeft w:val="640"/>
          <w:marRight w:val="0"/>
          <w:marTop w:val="0"/>
          <w:marBottom w:val="0"/>
          <w:divBdr>
            <w:top w:val="none" w:sz="0" w:space="0" w:color="auto"/>
            <w:left w:val="none" w:sz="0" w:space="0" w:color="auto"/>
            <w:bottom w:val="none" w:sz="0" w:space="0" w:color="auto"/>
            <w:right w:val="none" w:sz="0" w:space="0" w:color="auto"/>
          </w:divBdr>
        </w:div>
        <w:div w:id="1184787948">
          <w:marLeft w:val="640"/>
          <w:marRight w:val="0"/>
          <w:marTop w:val="0"/>
          <w:marBottom w:val="0"/>
          <w:divBdr>
            <w:top w:val="none" w:sz="0" w:space="0" w:color="auto"/>
            <w:left w:val="none" w:sz="0" w:space="0" w:color="auto"/>
            <w:bottom w:val="none" w:sz="0" w:space="0" w:color="auto"/>
            <w:right w:val="none" w:sz="0" w:space="0" w:color="auto"/>
          </w:divBdr>
        </w:div>
        <w:div w:id="1951886519">
          <w:marLeft w:val="640"/>
          <w:marRight w:val="0"/>
          <w:marTop w:val="0"/>
          <w:marBottom w:val="0"/>
          <w:divBdr>
            <w:top w:val="none" w:sz="0" w:space="0" w:color="auto"/>
            <w:left w:val="none" w:sz="0" w:space="0" w:color="auto"/>
            <w:bottom w:val="none" w:sz="0" w:space="0" w:color="auto"/>
            <w:right w:val="none" w:sz="0" w:space="0" w:color="auto"/>
          </w:divBdr>
        </w:div>
        <w:div w:id="99225933">
          <w:marLeft w:val="640"/>
          <w:marRight w:val="0"/>
          <w:marTop w:val="0"/>
          <w:marBottom w:val="0"/>
          <w:divBdr>
            <w:top w:val="none" w:sz="0" w:space="0" w:color="auto"/>
            <w:left w:val="none" w:sz="0" w:space="0" w:color="auto"/>
            <w:bottom w:val="none" w:sz="0" w:space="0" w:color="auto"/>
            <w:right w:val="none" w:sz="0" w:space="0" w:color="auto"/>
          </w:divBdr>
        </w:div>
        <w:div w:id="76634787">
          <w:marLeft w:val="640"/>
          <w:marRight w:val="0"/>
          <w:marTop w:val="0"/>
          <w:marBottom w:val="0"/>
          <w:divBdr>
            <w:top w:val="none" w:sz="0" w:space="0" w:color="auto"/>
            <w:left w:val="none" w:sz="0" w:space="0" w:color="auto"/>
            <w:bottom w:val="none" w:sz="0" w:space="0" w:color="auto"/>
            <w:right w:val="none" w:sz="0" w:space="0" w:color="auto"/>
          </w:divBdr>
        </w:div>
        <w:div w:id="759832173">
          <w:marLeft w:val="640"/>
          <w:marRight w:val="0"/>
          <w:marTop w:val="0"/>
          <w:marBottom w:val="0"/>
          <w:divBdr>
            <w:top w:val="none" w:sz="0" w:space="0" w:color="auto"/>
            <w:left w:val="none" w:sz="0" w:space="0" w:color="auto"/>
            <w:bottom w:val="none" w:sz="0" w:space="0" w:color="auto"/>
            <w:right w:val="none" w:sz="0" w:space="0" w:color="auto"/>
          </w:divBdr>
        </w:div>
        <w:div w:id="958336910">
          <w:marLeft w:val="640"/>
          <w:marRight w:val="0"/>
          <w:marTop w:val="0"/>
          <w:marBottom w:val="0"/>
          <w:divBdr>
            <w:top w:val="none" w:sz="0" w:space="0" w:color="auto"/>
            <w:left w:val="none" w:sz="0" w:space="0" w:color="auto"/>
            <w:bottom w:val="none" w:sz="0" w:space="0" w:color="auto"/>
            <w:right w:val="none" w:sz="0" w:space="0" w:color="auto"/>
          </w:divBdr>
        </w:div>
        <w:div w:id="991107227">
          <w:marLeft w:val="640"/>
          <w:marRight w:val="0"/>
          <w:marTop w:val="0"/>
          <w:marBottom w:val="0"/>
          <w:divBdr>
            <w:top w:val="none" w:sz="0" w:space="0" w:color="auto"/>
            <w:left w:val="none" w:sz="0" w:space="0" w:color="auto"/>
            <w:bottom w:val="none" w:sz="0" w:space="0" w:color="auto"/>
            <w:right w:val="none" w:sz="0" w:space="0" w:color="auto"/>
          </w:divBdr>
        </w:div>
        <w:div w:id="2128691483">
          <w:marLeft w:val="640"/>
          <w:marRight w:val="0"/>
          <w:marTop w:val="0"/>
          <w:marBottom w:val="0"/>
          <w:divBdr>
            <w:top w:val="none" w:sz="0" w:space="0" w:color="auto"/>
            <w:left w:val="none" w:sz="0" w:space="0" w:color="auto"/>
            <w:bottom w:val="none" w:sz="0" w:space="0" w:color="auto"/>
            <w:right w:val="none" w:sz="0" w:space="0" w:color="auto"/>
          </w:divBdr>
        </w:div>
        <w:div w:id="907689568">
          <w:marLeft w:val="640"/>
          <w:marRight w:val="0"/>
          <w:marTop w:val="0"/>
          <w:marBottom w:val="0"/>
          <w:divBdr>
            <w:top w:val="none" w:sz="0" w:space="0" w:color="auto"/>
            <w:left w:val="none" w:sz="0" w:space="0" w:color="auto"/>
            <w:bottom w:val="none" w:sz="0" w:space="0" w:color="auto"/>
            <w:right w:val="none" w:sz="0" w:space="0" w:color="auto"/>
          </w:divBdr>
        </w:div>
        <w:div w:id="819078943">
          <w:marLeft w:val="640"/>
          <w:marRight w:val="0"/>
          <w:marTop w:val="0"/>
          <w:marBottom w:val="0"/>
          <w:divBdr>
            <w:top w:val="none" w:sz="0" w:space="0" w:color="auto"/>
            <w:left w:val="none" w:sz="0" w:space="0" w:color="auto"/>
            <w:bottom w:val="none" w:sz="0" w:space="0" w:color="auto"/>
            <w:right w:val="none" w:sz="0" w:space="0" w:color="auto"/>
          </w:divBdr>
        </w:div>
      </w:divsChild>
    </w:div>
    <w:div w:id="1947613156">
      <w:bodyDiv w:val="1"/>
      <w:marLeft w:val="0"/>
      <w:marRight w:val="0"/>
      <w:marTop w:val="0"/>
      <w:marBottom w:val="0"/>
      <w:divBdr>
        <w:top w:val="none" w:sz="0" w:space="0" w:color="auto"/>
        <w:left w:val="none" w:sz="0" w:space="0" w:color="auto"/>
        <w:bottom w:val="none" w:sz="0" w:space="0" w:color="auto"/>
        <w:right w:val="none" w:sz="0" w:space="0" w:color="auto"/>
      </w:divBdr>
      <w:divsChild>
        <w:div w:id="1057314607">
          <w:marLeft w:val="640"/>
          <w:marRight w:val="0"/>
          <w:marTop w:val="0"/>
          <w:marBottom w:val="0"/>
          <w:divBdr>
            <w:top w:val="none" w:sz="0" w:space="0" w:color="auto"/>
            <w:left w:val="none" w:sz="0" w:space="0" w:color="auto"/>
            <w:bottom w:val="none" w:sz="0" w:space="0" w:color="auto"/>
            <w:right w:val="none" w:sz="0" w:space="0" w:color="auto"/>
          </w:divBdr>
        </w:div>
        <w:div w:id="1999378495">
          <w:marLeft w:val="640"/>
          <w:marRight w:val="0"/>
          <w:marTop w:val="0"/>
          <w:marBottom w:val="0"/>
          <w:divBdr>
            <w:top w:val="none" w:sz="0" w:space="0" w:color="auto"/>
            <w:left w:val="none" w:sz="0" w:space="0" w:color="auto"/>
            <w:bottom w:val="none" w:sz="0" w:space="0" w:color="auto"/>
            <w:right w:val="none" w:sz="0" w:space="0" w:color="auto"/>
          </w:divBdr>
        </w:div>
        <w:div w:id="678585129">
          <w:marLeft w:val="640"/>
          <w:marRight w:val="0"/>
          <w:marTop w:val="0"/>
          <w:marBottom w:val="0"/>
          <w:divBdr>
            <w:top w:val="none" w:sz="0" w:space="0" w:color="auto"/>
            <w:left w:val="none" w:sz="0" w:space="0" w:color="auto"/>
            <w:bottom w:val="none" w:sz="0" w:space="0" w:color="auto"/>
            <w:right w:val="none" w:sz="0" w:space="0" w:color="auto"/>
          </w:divBdr>
        </w:div>
        <w:div w:id="85881029">
          <w:marLeft w:val="640"/>
          <w:marRight w:val="0"/>
          <w:marTop w:val="0"/>
          <w:marBottom w:val="0"/>
          <w:divBdr>
            <w:top w:val="none" w:sz="0" w:space="0" w:color="auto"/>
            <w:left w:val="none" w:sz="0" w:space="0" w:color="auto"/>
            <w:bottom w:val="none" w:sz="0" w:space="0" w:color="auto"/>
            <w:right w:val="none" w:sz="0" w:space="0" w:color="auto"/>
          </w:divBdr>
        </w:div>
        <w:div w:id="424960044">
          <w:marLeft w:val="640"/>
          <w:marRight w:val="0"/>
          <w:marTop w:val="0"/>
          <w:marBottom w:val="0"/>
          <w:divBdr>
            <w:top w:val="none" w:sz="0" w:space="0" w:color="auto"/>
            <w:left w:val="none" w:sz="0" w:space="0" w:color="auto"/>
            <w:bottom w:val="none" w:sz="0" w:space="0" w:color="auto"/>
            <w:right w:val="none" w:sz="0" w:space="0" w:color="auto"/>
          </w:divBdr>
        </w:div>
        <w:div w:id="1513370470">
          <w:marLeft w:val="640"/>
          <w:marRight w:val="0"/>
          <w:marTop w:val="0"/>
          <w:marBottom w:val="0"/>
          <w:divBdr>
            <w:top w:val="none" w:sz="0" w:space="0" w:color="auto"/>
            <w:left w:val="none" w:sz="0" w:space="0" w:color="auto"/>
            <w:bottom w:val="none" w:sz="0" w:space="0" w:color="auto"/>
            <w:right w:val="none" w:sz="0" w:space="0" w:color="auto"/>
          </w:divBdr>
        </w:div>
        <w:div w:id="1378436438">
          <w:marLeft w:val="640"/>
          <w:marRight w:val="0"/>
          <w:marTop w:val="0"/>
          <w:marBottom w:val="0"/>
          <w:divBdr>
            <w:top w:val="none" w:sz="0" w:space="0" w:color="auto"/>
            <w:left w:val="none" w:sz="0" w:space="0" w:color="auto"/>
            <w:bottom w:val="none" w:sz="0" w:space="0" w:color="auto"/>
            <w:right w:val="none" w:sz="0" w:space="0" w:color="auto"/>
          </w:divBdr>
        </w:div>
        <w:div w:id="152643862">
          <w:marLeft w:val="640"/>
          <w:marRight w:val="0"/>
          <w:marTop w:val="0"/>
          <w:marBottom w:val="0"/>
          <w:divBdr>
            <w:top w:val="none" w:sz="0" w:space="0" w:color="auto"/>
            <w:left w:val="none" w:sz="0" w:space="0" w:color="auto"/>
            <w:bottom w:val="none" w:sz="0" w:space="0" w:color="auto"/>
            <w:right w:val="none" w:sz="0" w:space="0" w:color="auto"/>
          </w:divBdr>
        </w:div>
      </w:divsChild>
    </w:div>
    <w:div w:id="2032760454">
      <w:bodyDiv w:val="1"/>
      <w:marLeft w:val="0"/>
      <w:marRight w:val="0"/>
      <w:marTop w:val="0"/>
      <w:marBottom w:val="0"/>
      <w:divBdr>
        <w:top w:val="none" w:sz="0" w:space="0" w:color="auto"/>
        <w:left w:val="none" w:sz="0" w:space="0" w:color="auto"/>
        <w:bottom w:val="none" w:sz="0" w:space="0" w:color="auto"/>
        <w:right w:val="none" w:sz="0" w:space="0" w:color="auto"/>
      </w:divBdr>
      <w:divsChild>
        <w:div w:id="845705743">
          <w:marLeft w:val="640"/>
          <w:marRight w:val="0"/>
          <w:marTop w:val="0"/>
          <w:marBottom w:val="0"/>
          <w:divBdr>
            <w:top w:val="none" w:sz="0" w:space="0" w:color="auto"/>
            <w:left w:val="none" w:sz="0" w:space="0" w:color="auto"/>
            <w:bottom w:val="none" w:sz="0" w:space="0" w:color="auto"/>
            <w:right w:val="none" w:sz="0" w:space="0" w:color="auto"/>
          </w:divBdr>
        </w:div>
        <w:div w:id="1683387478">
          <w:marLeft w:val="640"/>
          <w:marRight w:val="0"/>
          <w:marTop w:val="0"/>
          <w:marBottom w:val="0"/>
          <w:divBdr>
            <w:top w:val="none" w:sz="0" w:space="0" w:color="auto"/>
            <w:left w:val="none" w:sz="0" w:space="0" w:color="auto"/>
            <w:bottom w:val="none" w:sz="0" w:space="0" w:color="auto"/>
            <w:right w:val="none" w:sz="0" w:space="0" w:color="auto"/>
          </w:divBdr>
        </w:div>
        <w:div w:id="1395616134">
          <w:marLeft w:val="640"/>
          <w:marRight w:val="0"/>
          <w:marTop w:val="0"/>
          <w:marBottom w:val="0"/>
          <w:divBdr>
            <w:top w:val="none" w:sz="0" w:space="0" w:color="auto"/>
            <w:left w:val="none" w:sz="0" w:space="0" w:color="auto"/>
            <w:bottom w:val="none" w:sz="0" w:space="0" w:color="auto"/>
            <w:right w:val="none" w:sz="0" w:space="0" w:color="auto"/>
          </w:divBdr>
        </w:div>
        <w:div w:id="1129015479">
          <w:marLeft w:val="640"/>
          <w:marRight w:val="0"/>
          <w:marTop w:val="0"/>
          <w:marBottom w:val="0"/>
          <w:divBdr>
            <w:top w:val="none" w:sz="0" w:space="0" w:color="auto"/>
            <w:left w:val="none" w:sz="0" w:space="0" w:color="auto"/>
            <w:bottom w:val="none" w:sz="0" w:space="0" w:color="auto"/>
            <w:right w:val="none" w:sz="0" w:space="0" w:color="auto"/>
          </w:divBdr>
        </w:div>
        <w:div w:id="884022208">
          <w:marLeft w:val="640"/>
          <w:marRight w:val="0"/>
          <w:marTop w:val="0"/>
          <w:marBottom w:val="0"/>
          <w:divBdr>
            <w:top w:val="none" w:sz="0" w:space="0" w:color="auto"/>
            <w:left w:val="none" w:sz="0" w:space="0" w:color="auto"/>
            <w:bottom w:val="none" w:sz="0" w:space="0" w:color="auto"/>
            <w:right w:val="none" w:sz="0" w:space="0" w:color="auto"/>
          </w:divBdr>
        </w:div>
        <w:div w:id="2034064647">
          <w:marLeft w:val="640"/>
          <w:marRight w:val="0"/>
          <w:marTop w:val="0"/>
          <w:marBottom w:val="0"/>
          <w:divBdr>
            <w:top w:val="none" w:sz="0" w:space="0" w:color="auto"/>
            <w:left w:val="none" w:sz="0" w:space="0" w:color="auto"/>
            <w:bottom w:val="none" w:sz="0" w:space="0" w:color="auto"/>
            <w:right w:val="none" w:sz="0" w:space="0" w:color="auto"/>
          </w:divBdr>
        </w:div>
        <w:div w:id="38551694">
          <w:marLeft w:val="640"/>
          <w:marRight w:val="0"/>
          <w:marTop w:val="0"/>
          <w:marBottom w:val="0"/>
          <w:divBdr>
            <w:top w:val="none" w:sz="0" w:space="0" w:color="auto"/>
            <w:left w:val="none" w:sz="0" w:space="0" w:color="auto"/>
            <w:bottom w:val="none" w:sz="0" w:space="0" w:color="auto"/>
            <w:right w:val="none" w:sz="0" w:space="0" w:color="auto"/>
          </w:divBdr>
        </w:div>
        <w:div w:id="330565162">
          <w:marLeft w:val="640"/>
          <w:marRight w:val="0"/>
          <w:marTop w:val="0"/>
          <w:marBottom w:val="0"/>
          <w:divBdr>
            <w:top w:val="none" w:sz="0" w:space="0" w:color="auto"/>
            <w:left w:val="none" w:sz="0" w:space="0" w:color="auto"/>
            <w:bottom w:val="none" w:sz="0" w:space="0" w:color="auto"/>
            <w:right w:val="none" w:sz="0" w:space="0" w:color="auto"/>
          </w:divBdr>
        </w:div>
        <w:div w:id="2032100461">
          <w:marLeft w:val="640"/>
          <w:marRight w:val="0"/>
          <w:marTop w:val="0"/>
          <w:marBottom w:val="0"/>
          <w:divBdr>
            <w:top w:val="none" w:sz="0" w:space="0" w:color="auto"/>
            <w:left w:val="none" w:sz="0" w:space="0" w:color="auto"/>
            <w:bottom w:val="none" w:sz="0" w:space="0" w:color="auto"/>
            <w:right w:val="none" w:sz="0" w:space="0" w:color="auto"/>
          </w:divBdr>
        </w:div>
        <w:div w:id="501823892">
          <w:marLeft w:val="640"/>
          <w:marRight w:val="0"/>
          <w:marTop w:val="0"/>
          <w:marBottom w:val="0"/>
          <w:divBdr>
            <w:top w:val="none" w:sz="0" w:space="0" w:color="auto"/>
            <w:left w:val="none" w:sz="0" w:space="0" w:color="auto"/>
            <w:bottom w:val="none" w:sz="0" w:space="0" w:color="auto"/>
            <w:right w:val="none" w:sz="0" w:space="0" w:color="auto"/>
          </w:divBdr>
        </w:div>
        <w:div w:id="931162017">
          <w:marLeft w:val="640"/>
          <w:marRight w:val="0"/>
          <w:marTop w:val="0"/>
          <w:marBottom w:val="0"/>
          <w:divBdr>
            <w:top w:val="none" w:sz="0" w:space="0" w:color="auto"/>
            <w:left w:val="none" w:sz="0" w:space="0" w:color="auto"/>
            <w:bottom w:val="none" w:sz="0" w:space="0" w:color="auto"/>
            <w:right w:val="none" w:sz="0" w:space="0" w:color="auto"/>
          </w:divBdr>
        </w:div>
        <w:div w:id="844902680">
          <w:marLeft w:val="640"/>
          <w:marRight w:val="0"/>
          <w:marTop w:val="0"/>
          <w:marBottom w:val="0"/>
          <w:divBdr>
            <w:top w:val="none" w:sz="0" w:space="0" w:color="auto"/>
            <w:left w:val="none" w:sz="0" w:space="0" w:color="auto"/>
            <w:bottom w:val="none" w:sz="0" w:space="0" w:color="auto"/>
            <w:right w:val="none" w:sz="0" w:space="0" w:color="auto"/>
          </w:divBdr>
        </w:div>
      </w:divsChild>
    </w:div>
    <w:div w:id="2111927362">
      <w:bodyDiv w:val="1"/>
      <w:marLeft w:val="0"/>
      <w:marRight w:val="0"/>
      <w:marTop w:val="0"/>
      <w:marBottom w:val="0"/>
      <w:divBdr>
        <w:top w:val="none" w:sz="0" w:space="0" w:color="auto"/>
        <w:left w:val="none" w:sz="0" w:space="0" w:color="auto"/>
        <w:bottom w:val="none" w:sz="0" w:space="0" w:color="auto"/>
        <w:right w:val="none" w:sz="0" w:space="0" w:color="auto"/>
      </w:divBdr>
    </w:div>
    <w:div w:id="2113088175">
      <w:bodyDiv w:val="1"/>
      <w:marLeft w:val="0"/>
      <w:marRight w:val="0"/>
      <w:marTop w:val="0"/>
      <w:marBottom w:val="0"/>
      <w:divBdr>
        <w:top w:val="none" w:sz="0" w:space="0" w:color="auto"/>
        <w:left w:val="none" w:sz="0" w:space="0" w:color="auto"/>
        <w:bottom w:val="none" w:sz="0" w:space="0" w:color="auto"/>
        <w:right w:val="none" w:sz="0" w:space="0" w:color="auto"/>
      </w:divBdr>
      <w:divsChild>
        <w:div w:id="457769473">
          <w:marLeft w:val="640"/>
          <w:marRight w:val="0"/>
          <w:marTop w:val="0"/>
          <w:marBottom w:val="0"/>
          <w:divBdr>
            <w:top w:val="none" w:sz="0" w:space="0" w:color="auto"/>
            <w:left w:val="none" w:sz="0" w:space="0" w:color="auto"/>
            <w:bottom w:val="none" w:sz="0" w:space="0" w:color="auto"/>
            <w:right w:val="none" w:sz="0" w:space="0" w:color="auto"/>
          </w:divBdr>
        </w:div>
        <w:div w:id="1416979965">
          <w:marLeft w:val="640"/>
          <w:marRight w:val="0"/>
          <w:marTop w:val="0"/>
          <w:marBottom w:val="0"/>
          <w:divBdr>
            <w:top w:val="none" w:sz="0" w:space="0" w:color="auto"/>
            <w:left w:val="none" w:sz="0" w:space="0" w:color="auto"/>
            <w:bottom w:val="none" w:sz="0" w:space="0" w:color="auto"/>
            <w:right w:val="none" w:sz="0" w:space="0" w:color="auto"/>
          </w:divBdr>
        </w:div>
        <w:div w:id="730737116">
          <w:marLeft w:val="640"/>
          <w:marRight w:val="0"/>
          <w:marTop w:val="0"/>
          <w:marBottom w:val="0"/>
          <w:divBdr>
            <w:top w:val="none" w:sz="0" w:space="0" w:color="auto"/>
            <w:left w:val="none" w:sz="0" w:space="0" w:color="auto"/>
            <w:bottom w:val="none" w:sz="0" w:space="0" w:color="auto"/>
            <w:right w:val="none" w:sz="0" w:space="0" w:color="auto"/>
          </w:divBdr>
        </w:div>
        <w:div w:id="917246971">
          <w:marLeft w:val="640"/>
          <w:marRight w:val="0"/>
          <w:marTop w:val="0"/>
          <w:marBottom w:val="0"/>
          <w:divBdr>
            <w:top w:val="none" w:sz="0" w:space="0" w:color="auto"/>
            <w:left w:val="none" w:sz="0" w:space="0" w:color="auto"/>
            <w:bottom w:val="none" w:sz="0" w:space="0" w:color="auto"/>
            <w:right w:val="none" w:sz="0" w:space="0" w:color="auto"/>
          </w:divBdr>
        </w:div>
        <w:div w:id="1504777034">
          <w:marLeft w:val="640"/>
          <w:marRight w:val="0"/>
          <w:marTop w:val="0"/>
          <w:marBottom w:val="0"/>
          <w:divBdr>
            <w:top w:val="none" w:sz="0" w:space="0" w:color="auto"/>
            <w:left w:val="none" w:sz="0" w:space="0" w:color="auto"/>
            <w:bottom w:val="none" w:sz="0" w:space="0" w:color="auto"/>
            <w:right w:val="none" w:sz="0" w:space="0" w:color="auto"/>
          </w:divBdr>
        </w:div>
        <w:div w:id="1601258113">
          <w:marLeft w:val="640"/>
          <w:marRight w:val="0"/>
          <w:marTop w:val="0"/>
          <w:marBottom w:val="0"/>
          <w:divBdr>
            <w:top w:val="none" w:sz="0" w:space="0" w:color="auto"/>
            <w:left w:val="none" w:sz="0" w:space="0" w:color="auto"/>
            <w:bottom w:val="none" w:sz="0" w:space="0" w:color="auto"/>
            <w:right w:val="none" w:sz="0" w:space="0" w:color="auto"/>
          </w:divBdr>
        </w:div>
        <w:div w:id="6905725">
          <w:marLeft w:val="640"/>
          <w:marRight w:val="0"/>
          <w:marTop w:val="0"/>
          <w:marBottom w:val="0"/>
          <w:divBdr>
            <w:top w:val="none" w:sz="0" w:space="0" w:color="auto"/>
            <w:left w:val="none" w:sz="0" w:space="0" w:color="auto"/>
            <w:bottom w:val="none" w:sz="0" w:space="0" w:color="auto"/>
            <w:right w:val="none" w:sz="0" w:space="0" w:color="auto"/>
          </w:divBdr>
        </w:div>
        <w:div w:id="804855561">
          <w:marLeft w:val="640"/>
          <w:marRight w:val="0"/>
          <w:marTop w:val="0"/>
          <w:marBottom w:val="0"/>
          <w:divBdr>
            <w:top w:val="none" w:sz="0" w:space="0" w:color="auto"/>
            <w:left w:val="none" w:sz="0" w:space="0" w:color="auto"/>
            <w:bottom w:val="none" w:sz="0" w:space="0" w:color="auto"/>
            <w:right w:val="none" w:sz="0" w:space="0" w:color="auto"/>
          </w:divBdr>
        </w:div>
        <w:div w:id="995037076">
          <w:marLeft w:val="640"/>
          <w:marRight w:val="0"/>
          <w:marTop w:val="0"/>
          <w:marBottom w:val="0"/>
          <w:divBdr>
            <w:top w:val="none" w:sz="0" w:space="0" w:color="auto"/>
            <w:left w:val="none" w:sz="0" w:space="0" w:color="auto"/>
            <w:bottom w:val="none" w:sz="0" w:space="0" w:color="auto"/>
            <w:right w:val="none" w:sz="0" w:space="0" w:color="auto"/>
          </w:divBdr>
        </w:div>
        <w:div w:id="38671550">
          <w:marLeft w:val="640"/>
          <w:marRight w:val="0"/>
          <w:marTop w:val="0"/>
          <w:marBottom w:val="0"/>
          <w:divBdr>
            <w:top w:val="none" w:sz="0" w:space="0" w:color="auto"/>
            <w:left w:val="none" w:sz="0" w:space="0" w:color="auto"/>
            <w:bottom w:val="none" w:sz="0" w:space="0" w:color="auto"/>
            <w:right w:val="none" w:sz="0" w:space="0" w:color="auto"/>
          </w:divBdr>
        </w:div>
        <w:div w:id="1919048955">
          <w:marLeft w:val="64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2.png"/><Relationship Id="rId18" Type="http://schemas.openxmlformats.org/officeDocument/2006/relationships/comments" Target="comments.xml"/><Relationship Id="rId26" Type="http://schemas.openxmlformats.org/officeDocument/2006/relationships/footer" Target="footer1.xml"/><Relationship Id="rId3" Type="http://schemas.openxmlformats.org/officeDocument/2006/relationships/customXml" Target="../customXml/item3.xml"/><Relationship Id="rId21" Type="http://schemas.microsoft.com/office/2018/08/relationships/commentsExtensible" Target="commentsExtensible.xml"/><Relationship Id="rId7" Type="http://schemas.openxmlformats.org/officeDocument/2006/relationships/webSettings" Target="webSettings.xml"/><Relationship Id="rId12" Type="http://schemas.openxmlformats.org/officeDocument/2006/relationships/image" Target="media/image1.png"/><Relationship Id="rId17" Type="http://schemas.openxmlformats.org/officeDocument/2006/relationships/image" Target="media/image6.png"/><Relationship Id="rId25" Type="http://schemas.openxmlformats.org/officeDocument/2006/relationships/image" Target="media/image10.png"/><Relationship Id="rId2" Type="http://schemas.openxmlformats.org/officeDocument/2006/relationships/customXml" Target="../customXml/item2.xml"/><Relationship Id="rId16" Type="http://schemas.openxmlformats.org/officeDocument/2006/relationships/image" Target="media/image5.png"/><Relationship Id="rId20" Type="http://schemas.microsoft.com/office/2016/09/relationships/commentsIds" Target="commentsIds.xml"/><Relationship Id="rId29"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p.nockemann@qub.ac.uk" TargetMode="External"/><Relationship Id="rId24" Type="http://schemas.openxmlformats.org/officeDocument/2006/relationships/image" Target="media/image9.png"/><Relationship Id="rId5" Type="http://schemas.openxmlformats.org/officeDocument/2006/relationships/styles" Target="styles.xml"/><Relationship Id="rId15" Type="http://schemas.openxmlformats.org/officeDocument/2006/relationships/image" Target="media/image4.png"/><Relationship Id="rId23" Type="http://schemas.openxmlformats.org/officeDocument/2006/relationships/image" Target="media/image8.png"/><Relationship Id="rId28" Type="http://schemas.microsoft.com/office/2011/relationships/people" Target="people.xml"/><Relationship Id="rId10" Type="http://schemas.openxmlformats.org/officeDocument/2006/relationships/hyperlink" Target="mailto:*j.bailey@qub.ac.uk" TargetMode="External"/><Relationship Id="rId19" Type="http://schemas.microsoft.com/office/2011/relationships/commentsExtended" Target="commentsExtended.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3.png"/><Relationship Id="rId22" Type="http://schemas.openxmlformats.org/officeDocument/2006/relationships/image" Target="media/image7.png"/><Relationship Id="rId27" Type="http://schemas.openxmlformats.org/officeDocument/2006/relationships/fontTable" Target="fontTable.xml"/><Relationship Id="rId30"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854013440"/>
        <w:category>
          <w:name w:val="General"/>
          <w:gallery w:val="placeholder"/>
        </w:category>
        <w:types>
          <w:type w:val="bbPlcHdr"/>
        </w:types>
        <w:behaviors>
          <w:behavior w:val="content"/>
        </w:behaviors>
        <w:guid w:val="{0AF24352-85A7-4990-AD67-3CB4E62DEC85}"/>
      </w:docPartPr>
      <w:docPartBody>
        <w:p w:rsidR="00061690" w:rsidRDefault="00061690">
          <w:r w:rsidRPr="001C41CF">
            <w:rPr>
              <w:rStyle w:val="PlaceholderText"/>
            </w:rPr>
            <w:t>Click or tap here to enter text.</w:t>
          </w:r>
        </w:p>
      </w:docPartBody>
    </w:docPart>
    <w:docPart>
      <w:docPartPr>
        <w:name w:val="33EBF92D895F45AE8358790E43CE79B6"/>
        <w:category>
          <w:name w:val="General"/>
          <w:gallery w:val="placeholder"/>
        </w:category>
        <w:types>
          <w:type w:val="bbPlcHdr"/>
        </w:types>
        <w:behaviors>
          <w:behavior w:val="content"/>
        </w:behaviors>
        <w:guid w:val="{08D8F126-0492-45BD-A989-0899E1071B34}"/>
      </w:docPartPr>
      <w:docPartBody>
        <w:p w:rsidR="00061690" w:rsidRDefault="00061690" w:rsidP="00061690">
          <w:pPr>
            <w:pStyle w:val="33EBF92D895F45AE8358790E43CE79B6"/>
          </w:pPr>
          <w:r w:rsidRPr="009650C7">
            <w:rPr>
              <w:rStyle w:val="PlaceholderText"/>
            </w:rPr>
            <w:t>Click or tap here to enter text.</w:t>
          </w:r>
        </w:p>
      </w:docPartBody>
    </w:docPart>
    <w:docPart>
      <w:docPartPr>
        <w:name w:val="218E7108EADE4177A3A304A0D7FFFC80"/>
        <w:category>
          <w:name w:val="General"/>
          <w:gallery w:val="placeholder"/>
        </w:category>
        <w:types>
          <w:type w:val="bbPlcHdr"/>
        </w:types>
        <w:behaviors>
          <w:behavior w:val="content"/>
        </w:behaviors>
        <w:guid w:val="{42D1EDBD-CBED-4E00-A8F2-DA4E8506D673}"/>
      </w:docPartPr>
      <w:docPartBody>
        <w:p w:rsidR="00061690" w:rsidRDefault="00061690" w:rsidP="00061690">
          <w:pPr>
            <w:pStyle w:val="218E7108EADE4177A3A304A0D7FFFC80"/>
          </w:pPr>
          <w:r w:rsidRPr="009650C7">
            <w:rPr>
              <w:rStyle w:val="PlaceholderText"/>
            </w:rPr>
            <w:t>Click or tap here to enter text.</w:t>
          </w:r>
        </w:p>
      </w:docPartBody>
    </w:docPart>
    <w:docPart>
      <w:docPartPr>
        <w:name w:val="72F0C165316D458598FFD1C9021E3414"/>
        <w:category>
          <w:name w:val="General"/>
          <w:gallery w:val="placeholder"/>
        </w:category>
        <w:types>
          <w:type w:val="bbPlcHdr"/>
        </w:types>
        <w:behaviors>
          <w:behavior w:val="content"/>
        </w:behaviors>
        <w:guid w:val="{009D2F15-2121-4597-A03A-CE3E58E5FECB}"/>
      </w:docPartPr>
      <w:docPartBody>
        <w:p w:rsidR="00061690" w:rsidRDefault="00061690" w:rsidP="00061690">
          <w:pPr>
            <w:pStyle w:val="72F0C165316D458598FFD1C9021E3414"/>
          </w:pPr>
          <w:r w:rsidRPr="009650C7">
            <w:rPr>
              <w:rStyle w:val="PlaceholderText"/>
            </w:rPr>
            <w:t>Click or tap here to enter text.</w:t>
          </w:r>
        </w:p>
      </w:docPartBody>
    </w:docPart>
    <w:docPart>
      <w:docPartPr>
        <w:name w:val="EEFE3AE576F849F6A8DD1BEBE6C3D305"/>
        <w:category>
          <w:name w:val="General"/>
          <w:gallery w:val="placeholder"/>
        </w:category>
        <w:types>
          <w:type w:val="bbPlcHdr"/>
        </w:types>
        <w:behaviors>
          <w:behavior w:val="content"/>
        </w:behaviors>
        <w:guid w:val="{90063E3C-5C56-4C92-88A7-A581543E1DEE}"/>
      </w:docPartPr>
      <w:docPartBody>
        <w:p w:rsidR="00061690" w:rsidRDefault="00061690" w:rsidP="00061690">
          <w:pPr>
            <w:pStyle w:val="EEFE3AE576F849F6A8DD1BEBE6C3D305"/>
          </w:pPr>
          <w:r w:rsidRPr="009650C7">
            <w:rPr>
              <w:rStyle w:val="PlaceholderText"/>
            </w:rPr>
            <w:t>Click or tap here to enter text.</w:t>
          </w:r>
        </w:p>
      </w:docPartBody>
    </w:docPart>
    <w:docPart>
      <w:docPartPr>
        <w:name w:val="E5D0800D9B8B4998A927658FFAD7C978"/>
        <w:category>
          <w:name w:val="General"/>
          <w:gallery w:val="placeholder"/>
        </w:category>
        <w:types>
          <w:type w:val="bbPlcHdr"/>
        </w:types>
        <w:behaviors>
          <w:behavior w:val="content"/>
        </w:behaviors>
        <w:guid w:val="{60F3A5C0-9FF8-4F7D-972C-5E38D256ABD5}"/>
      </w:docPartPr>
      <w:docPartBody>
        <w:p w:rsidR="00061690" w:rsidRDefault="00061690" w:rsidP="00061690">
          <w:pPr>
            <w:pStyle w:val="E5D0800D9B8B4998A927658FFAD7C978"/>
          </w:pPr>
          <w:r w:rsidRPr="009650C7">
            <w:rPr>
              <w:rStyle w:val="PlaceholderText"/>
            </w:rPr>
            <w:t>Click or tap here to enter text.</w:t>
          </w:r>
        </w:p>
      </w:docPartBody>
    </w:docPart>
    <w:docPart>
      <w:docPartPr>
        <w:name w:val="A582477A1077425AAC5EC76F323F2F13"/>
        <w:category>
          <w:name w:val="General"/>
          <w:gallery w:val="placeholder"/>
        </w:category>
        <w:types>
          <w:type w:val="bbPlcHdr"/>
        </w:types>
        <w:behaviors>
          <w:behavior w:val="content"/>
        </w:behaviors>
        <w:guid w:val="{C12BE506-FEA0-44F0-AA8F-F80556E57868}"/>
      </w:docPartPr>
      <w:docPartBody>
        <w:p w:rsidR="00061690" w:rsidRDefault="00061690" w:rsidP="00061690">
          <w:pPr>
            <w:pStyle w:val="A582477A1077425AAC5EC76F323F2F13"/>
          </w:pPr>
          <w:r w:rsidRPr="009650C7">
            <w:rPr>
              <w:rStyle w:val="PlaceholderText"/>
            </w:rPr>
            <w:t>Click or tap here to enter text.</w:t>
          </w:r>
        </w:p>
      </w:docPartBody>
    </w:docPart>
    <w:docPart>
      <w:docPartPr>
        <w:name w:val="9490185CACCB4D4C986CB252ACE9BDCC"/>
        <w:category>
          <w:name w:val="General"/>
          <w:gallery w:val="placeholder"/>
        </w:category>
        <w:types>
          <w:type w:val="bbPlcHdr"/>
        </w:types>
        <w:behaviors>
          <w:behavior w:val="content"/>
        </w:behaviors>
        <w:guid w:val="{41332370-338A-4E1F-A9D5-152F3DF72D9D}"/>
      </w:docPartPr>
      <w:docPartBody>
        <w:p w:rsidR="00061690" w:rsidRDefault="00061690" w:rsidP="00061690">
          <w:pPr>
            <w:pStyle w:val="9490185CACCB4D4C986CB252ACE9BDCC"/>
          </w:pPr>
          <w:r w:rsidRPr="009650C7">
            <w:rPr>
              <w:rStyle w:val="PlaceholderText"/>
            </w:rPr>
            <w:t>Click or tap here to enter text.</w:t>
          </w:r>
        </w:p>
      </w:docPartBody>
    </w:docPart>
    <w:docPart>
      <w:docPartPr>
        <w:name w:val="4E3E703F9041470EAD46CC87C477B855"/>
        <w:category>
          <w:name w:val="General"/>
          <w:gallery w:val="placeholder"/>
        </w:category>
        <w:types>
          <w:type w:val="bbPlcHdr"/>
        </w:types>
        <w:behaviors>
          <w:behavior w:val="content"/>
        </w:behaviors>
        <w:guid w:val="{80A38700-6A58-4D22-92AC-26C580D2D134}"/>
      </w:docPartPr>
      <w:docPartBody>
        <w:p w:rsidR="00061690" w:rsidRDefault="00061690" w:rsidP="00061690">
          <w:pPr>
            <w:pStyle w:val="4E3E703F9041470EAD46CC87C477B855"/>
          </w:pPr>
          <w:r w:rsidRPr="009650C7">
            <w:rPr>
              <w:rStyle w:val="PlaceholderText"/>
            </w:rPr>
            <w:t>Click or tap here to enter text.</w:t>
          </w:r>
        </w:p>
      </w:docPartBody>
    </w:docPart>
    <w:docPart>
      <w:docPartPr>
        <w:name w:val="548AFCFE02E64427AB56E551121991EB"/>
        <w:category>
          <w:name w:val="General"/>
          <w:gallery w:val="placeholder"/>
        </w:category>
        <w:types>
          <w:type w:val="bbPlcHdr"/>
        </w:types>
        <w:behaviors>
          <w:behavior w:val="content"/>
        </w:behaviors>
        <w:guid w:val="{B7983930-6DF8-4E4D-978B-DB0D6FC8D774}"/>
      </w:docPartPr>
      <w:docPartBody>
        <w:p w:rsidR="00061690" w:rsidRDefault="00061690" w:rsidP="00061690">
          <w:pPr>
            <w:pStyle w:val="548AFCFE02E64427AB56E551121991EB"/>
          </w:pPr>
          <w:r w:rsidRPr="009650C7">
            <w:rPr>
              <w:rStyle w:val="PlaceholderText"/>
            </w:rPr>
            <w:t>Click or tap here to enter text.</w:t>
          </w:r>
        </w:p>
      </w:docPartBody>
    </w:docPart>
    <w:docPart>
      <w:docPartPr>
        <w:name w:val="4E609056543544718B0E0B8A1E65EC6E"/>
        <w:category>
          <w:name w:val="General"/>
          <w:gallery w:val="placeholder"/>
        </w:category>
        <w:types>
          <w:type w:val="bbPlcHdr"/>
        </w:types>
        <w:behaviors>
          <w:behavior w:val="content"/>
        </w:behaviors>
        <w:guid w:val="{EE9E1666-CC24-4004-BB54-A22F50BBBE84}"/>
      </w:docPartPr>
      <w:docPartBody>
        <w:p w:rsidR="00061690" w:rsidRDefault="00061690" w:rsidP="00061690">
          <w:pPr>
            <w:pStyle w:val="4E609056543544718B0E0B8A1E65EC6E"/>
          </w:pPr>
          <w:r w:rsidRPr="009650C7">
            <w:rPr>
              <w:rStyle w:val="PlaceholderText"/>
            </w:rPr>
            <w:t>Click or tap here to enter text.</w:t>
          </w:r>
        </w:p>
      </w:docPartBody>
    </w:docPart>
    <w:docPart>
      <w:docPartPr>
        <w:name w:val="B8DCAAC0F87C4169BDC62E5408AC2072"/>
        <w:category>
          <w:name w:val="General"/>
          <w:gallery w:val="placeholder"/>
        </w:category>
        <w:types>
          <w:type w:val="bbPlcHdr"/>
        </w:types>
        <w:behaviors>
          <w:behavior w:val="content"/>
        </w:behaviors>
        <w:guid w:val="{72A70C55-E83F-4AAC-BAD3-EDF46318DFAD}"/>
      </w:docPartPr>
      <w:docPartBody>
        <w:p w:rsidR="00061690" w:rsidRDefault="00061690" w:rsidP="00061690">
          <w:pPr>
            <w:pStyle w:val="B8DCAAC0F87C4169BDC62E5408AC2072"/>
          </w:pPr>
          <w:r w:rsidRPr="009650C7">
            <w:rPr>
              <w:rStyle w:val="PlaceholderText"/>
            </w:rPr>
            <w:t>Click or tap here to enter text.</w:t>
          </w:r>
        </w:p>
      </w:docPartBody>
    </w:docPart>
    <w:docPart>
      <w:docPartPr>
        <w:name w:val="E8C973C9AE5D44B5AF2D58A4AF57870D"/>
        <w:category>
          <w:name w:val="General"/>
          <w:gallery w:val="placeholder"/>
        </w:category>
        <w:types>
          <w:type w:val="bbPlcHdr"/>
        </w:types>
        <w:behaviors>
          <w:behavior w:val="content"/>
        </w:behaviors>
        <w:guid w:val="{042E69E4-5490-47F4-B07C-A7F1230BB5A2}"/>
      </w:docPartPr>
      <w:docPartBody>
        <w:p w:rsidR="00061690" w:rsidRDefault="00061690" w:rsidP="00061690">
          <w:pPr>
            <w:pStyle w:val="E8C973C9AE5D44B5AF2D58A4AF57870D"/>
          </w:pPr>
          <w:r w:rsidRPr="001C41CF">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ahoma">
    <w:panose1 w:val="020B0604030504040204"/>
    <w:charset w:val="00"/>
    <w:family w:val="swiss"/>
    <w:pitch w:val="variable"/>
    <w:sig w:usb0="E1002EFF" w:usb1="C000605B" w:usb2="00000029" w:usb3="00000000" w:csb0="000101FF" w:csb1="00000000"/>
  </w:font>
  <w:font w:name="CambriaMath">
    <w:panose1 w:val="00000000000000000000"/>
    <w:charset w:val="00"/>
    <w:family w:val="roman"/>
    <w:notTrueType/>
    <w:pitch w:val="default"/>
  </w:font>
  <w:font w:name="Cambria Math">
    <w:panose1 w:val="02040503050406030204"/>
    <w:charset w:val="00"/>
    <w:family w:val="roman"/>
    <w:pitch w:val="variable"/>
    <w:sig w:usb0="E00006FF" w:usb1="420024FF" w:usb2="02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6ECE"/>
    <w:rsid w:val="00046886"/>
    <w:rsid w:val="00061690"/>
    <w:rsid w:val="000705A1"/>
    <w:rsid w:val="00085601"/>
    <w:rsid w:val="000A2072"/>
    <w:rsid w:val="000D74E4"/>
    <w:rsid w:val="00152A82"/>
    <w:rsid w:val="00190F27"/>
    <w:rsid w:val="002F7052"/>
    <w:rsid w:val="003D0199"/>
    <w:rsid w:val="0040114B"/>
    <w:rsid w:val="004045CA"/>
    <w:rsid w:val="00404605"/>
    <w:rsid w:val="004074FF"/>
    <w:rsid w:val="00436839"/>
    <w:rsid w:val="004500FC"/>
    <w:rsid w:val="00466BD4"/>
    <w:rsid w:val="004C169E"/>
    <w:rsid w:val="004C6AF6"/>
    <w:rsid w:val="004D0EF4"/>
    <w:rsid w:val="005075D1"/>
    <w:rsid w:val="0052053B"/>
    <w:rsid w:val="005336B4"/>
    <w:rsid w:val="00544FE0"/>
    <w:rsid w:val="006F548A"/>
    <w:rsid w:val="007C7E24"/>
    <w:rsid w:val="007D318E"/>
    <w:rsid w:val="00805A48"/>
    <w:rsid w:val="008F7684"/>
    <w:rsid w:val="0091474A"/>
    <w:rsid w:val="009B2934"/>
    <w:rsid w:val="00A061AA"/>
    <w:rsid w:val="00A342EC"/>
    <w:rsid w:val="00A45093"/>
    <w:rsid w:val="00A625DE"/>
    <w:rsid w:val="00BF7C4D"/>
    <w:rsid w:val="00C32666"/>
    <w:rsid w:val="00C32C95"/>
    <w:rsid w:val="00C432BF"/>
    <w:rsid w:val="00CA6B8A"/>
    <w:rsid w:val="00D47AC3"/>
    <w:rsid w:val="00DC1A68"/>
    <w:rsid w:val="00EB03CC"/>
    <w:rsid w:val="00EE185F"/>
    <w:rsid w:val="00F14894"/>
    <w:rsid w:val="00F76EC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GB" w:eastAsia="en-GB"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061690"/>
    <w:rPr>
      <w:color w:val="808080"/>
    </w:rPr>
  </w:style>
  <w:style w:type="paragraph" w:customStyle="1" w:styleId="33EBF92D895F45AE8358790E43CE79B6">
    <w:name w:val="33EBF92D895F45AE8358790E43CE79B6"/>
    <w:rsid w:val="00061690"/>
  </w:style>
  <w:style w:type="paragraph" w:customStyle="1" w:styleId="218E7108EADE4177A3A304A0D7FFFC80">
    <w:name w:val="218E7108EADE4177A3A304A0D7FFFC80"/>
    <w:rsid w:val="00061690"/>
  </w:style>
  <w:style w:type="paragraph" w:customStyle="1" w:styleId="72F0C165316D458598FFD1C9021E3414">
    <w:name w:val="72F0C165316D458598FFD1C9021E3414"/>
    <w:rsid w:val="00061690"/>
  </w:style>
  <w:style w:type="paragraph" w:customStyle="1" w:styleId="EEFE3AE576F849F6A8DD1BEBE6C3D305">
    <w:name w:val="EEFE3AE576F849F6A8DD1BEBE6C3D305"/>
    <w:rsid w:val="00061690"/>
  </w:style>
  <w:style w:type="paragraph" w:customStyle="1" w:styleId="E5D0800D9B8B4998A927658FFAD7C978">
    <w:name w:val="E5D0800D9B8B4998A927658FFAD7C978"/>
    <w:rsid w:val="00061690"/>
  </w:style>
  <w:style w:type="paragraph" w:customStyle="1" w:styleId="A582477A1077425AAC5EC76F323F2F13">
    <w:name w:val="A582477A1077425AAC5EC76F323F2F13"/>
    <w:rsid w:val="00061690"/>
  </w:style>
  <w:style w:type="paragraph" w:customStyle="1" w:styleId="9490185CACCB4D4C986CB252ACE9BDCC">
    <w:name w:val="9490185CACCB4D4C986CB252ACE9BDCC"/>
    <w:rsid w:val="00061690"/>
  </w:style>
  <w:style w:type="paragraph" w:customStyle="1" w:styleId="4E3E703F9041470EAD46CC87C477B855">
    <w:name w:val="4E3E703F9041470EAD46CC87C477B855"/>
    <w:rsid w:val="00061690"/>
  </w:style>
  <w:style w:type="paragraph" w:customStyle="1" w:styleId="548AFCFE02E64427AB56E551121991EB">
    <w:name w:val="548AFCFE02E64427AB56E551121991EB"/>
    <w:rsid w:val="00061690"/>
  </w:style>
  <w:style w:type="paragraph" w:customStyle="1" w:styleId="4E609056543544718B0E0B8A1E65EC6E">
    <w:name w:val="4E609056543544718B0E0B8A1E65EC6E"/>
    <w:rsid w:val="00061690"/>
  </w:style>
  <w:style w:type="paragraph" w:customStyle="1" w:styleId="B8DCAAC0F87C4169BDC62E5408AC2072">
    <w:name w:val="B8DCAAC0F87C4169BDC62E5408AC2072"/>
    <w:rsid w:val="00061690"/>
  </w:style>
  <w:style w:type="paragraph" w:customStyle="1" w:styleId="E8C973C9AE5D44B5AF2D58A4AF57870D">
    <w:name w:val="E8C973C9AE5D44B5AF2D58A4AF57870D"/>
    <w:rsid w:val="00061690"/>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2">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990B8D42-09FB-4B9F-A242-DB75B1139E3D}">
  <we:reference id="f78a3046-9e99-4300-aa2b-5814002b01a2" version="1.55.1.0" store="EXCatalog" storeType="EXCatalog"/>
  <we:alternateReferences>
    <we:reference id="WA104382081" version="1.55.1.0" store="en-IE" storeType="OMEX"/>
  </we:alternateReferences>
  <we:properties>
    <we:property name="MENDELEY_CITATIONS" value="[{&quot;citationID&quot;:&quot;MENDELEY_CITATION_b8134dc8-cf1a-4d76-bfa8-95ec8117d7e3&quot;,&quot;properties&quot;:{&quot;noteIndex&quot;:0},&quot;isEdited&quot;:false,&quot;manualOverride&quot;:{&quot;isManuallyOverridden&quot;:false,&quot;citeprocText&quot;:&quot;[1]&quot;,&quot;manualOverrideText&quot;:&quot;&quot;},&quot;citationTag&quot;:&quot;MENDELEY_CITATION_v3_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&quot;,&quot;citationItems&quot;:[{&quot;id&quot;:&quot;2abb23f9-77b4-3d35-bf2b-8f809f1f9307&quot;,&quot;itemData&quot;:{&quot;type&quot;:&quot;article-journal&quot;,&quot;id&quot;:&quot;2abb23f9-77b4-3d35-bf2b-8f809f1f9307&quot;,&quot;title&quot;:&quot;An open-source platform for 3D-printed redox flow battery test cells†&quot;,&quot;groupId&quot;:&quot;184ef7c1-9527-31c5-863b-6d09e6241130&quot;,&quot;author&quot;:[{&quot;family&quot;:&quot;O'Connor&quot;,&quot;given&quot;:&quot;H.&quot;,&quot;parse-names&quot;:false,&quot;dropping-particle&quot;:&quot;&quot;,&quot;non-dropping-particle&quot;:&quot;&quot;},{&quot;family&quot;:&quot;Bailey&quot;,&quot;given&quot;:&quot;J.J.&quot;,&quot;parse-names&quot;:false,&quot;dropping-particle&quot;:&quot;&quot;,&quot;non-dropping-particle&quot;:&quot;&quot;},{&quot;family&quot;:&quot;Istrate&quot;,&quot;given&quot;:&quot;O.M.&quot;,&quot;parse-names&quot;:false,&quot;dropping-particle&quot;:&quot;&quot;,&quot;non-dropping-particle&quot;:&quot;&quot;},{&quot;family&quot;:&quot;Klusener&quot;,&quot;given&quot;:&quot;P.A.A.&quot;,&quot;parse-names&quot;:false,&quot;dropping-particle&quot;:&quot;&quot;,&quot;non-dropping-particle&quot;:&quot;&quot;},{&quot;family&quot;:&quot;Watson&quot;,&quot;given&quot;:&quot;R.&quot;,&quot;parse-names&quot;:false,&quot;dropping-particle&quot;:&quot;&quot;,&quot;non-dropping-particle&quot;:&quot;&quot;},{&quot;family&quot;:&quot;Glover&quot;,&quot;given&quot;:&quot;S.&quot;,&quot;parse-names&quot;:false,&quot;dropping-particle&quot;:&quot;&quot;,&quot;non-dropping-particle&quot;:&quot;&quot;},{&quot;family&quot;:&quot;Iacoviello&quot;,&quot;given&quot;:&quot;F.&quot;,&quot;parse-names&quot;:false,&quot;dropping-particle&quot;:&quot;&quot;,&quot;non-dropping-particle&quot;:&quot;&quot;},{&quot;family&quot;:&quot;Brett&quot;,&quot;given&quot;:&quot;D.J.L.&quot;,&quot;parse-names&quot;:false,&quot;dropping-particle&quot;:&quot;&quot;,&quot;non-dropping-particle&quot;:&quot;&quot;},{&quot;family&quot;:&quot;Shearing&quot;,&quot;given&quot;:&quot;P.R.&quot;,&quot;parse-names&quot;:false,&quot;dropping-particle&quot;:&quot;&quot;,&quot;non-dropping-particle&quot;:&quot;&quot;},{&quot;family&quot;:&quot;Nockemann&quot;,&quot;given&quot;:&quot;P.&quot;,&quot;parse-names&quot;:false,&quot;dropping-particle&quot;:&quot;&quot;,&quot;non-dropping-particle&quot;:&quot;&quot;}],&quot;container-title&quot;:&quot;Sustainable Energy and Fuels&quot;,&quot;DOI&quot;:&quot;10.1039/d1se01851e&quot;,&quot;ISSN&quot;:&quot;23984902&quot;,&quot;issued&quot;:{&quot;date-parts&quot;:[[2022]]},&quot;page&quot;:&quot;1529-1540&quot;,&quot;abstract&quot;:&quot;The development of new, large-scale stationary energy storage technologies, such as redox flow batteries, is vital to fully utilise renewable energy resources. However, test cells capable of assisting in this development can be prohibitively expensive and unreliable. Here, an open-source, low-cost, customisable 3D-printed test cell is presented as an alternative. These newly developed cells are designed to be printable using affordable desktop 3D-printers and readily available polymers. A simulation-led design optimisation yielded an improved internal manifold geometry that demonstrated improved real-world performance. The polymers used have been tested for chemical compatibility and through the use of advanced X-ray micro-CT, optimised parameters for 3D-printing have been identified. This framework provides a straightforward process enabling researchers to produce robust cells at an extremely low cost, helping to democratise research and widen accessibility to flow electrochemistry.&quot;,&quot;issue&quot;:&quot;6&quot;,&quot;volume&quot;:&quot;6&quot;,&quot;container-title-short&quot;:&quot;Sustain Energy Fuels&quot;},&quot;isTemporary&quot;:false}]},{&quot;citationID&quot;:&quot;MENDELEY_CITATION_3d6b06a6-d962-4d18-99ce-5e9a2ced87c3&quot;,&quot;properties&quot;:{&quot;noteIndex&quot;:0},&quot;isEdited&quot;:false,&quot;manualOverride&quot;:{&quot;isManuallyOverridden&quot;:false,&quot;citeprocText&quot;:&quot;[1]&quot;,&quot;manualOverrideText&quot;:&quot;&quot;},&quot;citationTag&quot;:&quot;MENDELEY_CITATION_v3_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&quot;,&quot;citationItems&quot;:[{&quot;id&quot;:&quot;2abb23f9-77b4-3d35-bf2b-8f809f1f9307&quot;,&quot;itemData&quot;:{&quot;type&quot;:&quot;article-journal&quot;,&quot;id&quot;:&quot;2abb23f9-77b4-3d35-bf2b-8f809f1f9307&quot;,&quot;title&quot;:&quot;An open-source platform for 3D-printed redox flow battery test cells†&quot;,&quot;groupId&quot;:&quot;184ef7c1-9527-31c5-863b-6d09e6241130&quot;,&quot;author&quot;:[{&quot;family&quot;:&quot;O'Connor&quot;,&quot;given&quot;:&quot;H.&quot;,&quot;parse-names&quot;:false,&quot;dropping-particle&quot;:&quot;&quot;,&quot;non-dropping-particle&quot;:&quot;&quot;},{&quot;family&quot;:&quot;Bailey&quot;,&quot;given&quot;:&quot;J.J.&quot;,&quot;parse-names&quot;:false,&quot;dropping-particle&quot;:&quot;&quot;,&quot;non-dropping-particle&quot;:&quot;&quot;},{&quot;family&quot;:&quot;Istrate&quot;,&quot;given&quot;:&quot;O.M.&quot;,&quot;parse-names&quot;:false,&quot;dropping-particle&quot;:&quot;&quot;,&quot;non-dropping-particle&quot;:&quot;&quot;},{&quot;family&quot;:&quot;Klusener&quot;,&quot;given&quot;:&quot;P.A.A.&quot;,&quot;parse-names&quot;:false,&quot;dropping-particle&quot;:&quot;&quot;,&quot;non-dropping-particle&quot;:&quot;&quot;},{&quot;family&quot;:&quot;Watson&quot;,&quot;given&quot;:&quot;R.&quot;,&quot;parse-names&quot;:false,&quot;dropping-particle&quot;:&quot;&quot;,&quot;non-dropping-particle&quot;:&quot;&quot;},{&quot;family&quot;:&quot;Glover&quot;,&quot;given&quot;:&quot;S.&quot;,&quot;parse-names&quot;:false,&quot;dropping-particle&quot;:&quot;&quot;,&quot;non-dropping-particle&quot;:&quot;&quot;},{&quot;family&quot;:&quot;Iacoviello&quot;,&quot;given&quot;:&quot;F.&quot;,&quot;parse-names&quot;:false,&quot;dropping-particle&quot;:&quot;&quot;,&quot;non-dropping-particle&quot;:&quot;&quot;},{&quot;family&quot;:&quot;Brett&quot;,&quot;given&quot;:&quot;D.J.L.&quot;,&quot;parse-names&quot;:false,&quot;dropping-particle&quot;:&quot;&quot;,&quot;non-dropping-particle&quot;:&quot;&quot;},{&quot;family&quot;:&quot;Shearing&quot;,&quot;given&quot;:&quot;P.R.&quot;,&quot;parse-names&quot;:false,&quot;dropping-particle&quot;:&quot;&quot;,&quot;non-dropping-particle&quot;:&quot;&quot;},{&quot;family&quot;:&quot;Nockemann&quot;,&quot;given&quot;:&quot;P.&quot;,&quot;parse-names&quot;:false,&quot;dropping-particle&quot;:&quot;&quot;,&quot;non-dropping-particle&quot;:&quot;&quot;}],&quot;container-title&quot;:&quot;Sustainable Energy and Fuels&quot;,&quot;DOI&quot;:&quot;10.1039/d1se01851e&quot;,&quot;ISSN&quot;:&quot;23984902&quot;,&quot;issued&quot;:{&quot;date-parts&quot;:[[2022]]},&quot;page&quot;:&quot;1529-1540&quot;,&quot;abstract&quot;:&quot;The development of new, large-scale stationary energy storage technologies, such as redox flow batteries, is vital to fully utilise renewable energy resources. However, test cells capable of assisting in this development can be prohibitively expensive and unreliable. Here, an open-source, low-cost, customisable 3D-printed test cell is presented as an alternative. These newly developed cells are designed to be printable using affordable desktop 3D-printers and readily available polymers. A simulation-led design optimisation yielded an improved internal manifold geometry that demonstrated improved real-world performance. The polymers used have been tested for chemical compatibility and through the use of advanced X-ray micro-CT, optimised parameters for 3D-printing have been identified. This framework provides a straightforward process enabling researchers to produce robust cells at an extremely low cost, helping to democratise research and widen accessibility to flow electrochemistry.&quot;,&quot;issue&quot;:&quot;6&quot;,&quot;volume&quot;:&quot;6&quot;,&quot;container-title-short&quot;:&quot;Sustain Energy Fuels&quot;},&quot;isTemporary&quot;:false}]},{&quot;citationID&quot;:&quot;MENDELEY_CITATION_e42b0bc9-0d58-4d10-b24f-08162e614f7d&quot;,&quot;properties&quot;:{&quot;noteIndex&quot;:0},&quot;isEdited&quot;:false,&quot;manualOverride&quot;:{&quot;isManuallyOverridden&quot;:false,&quot;citeprocText&quot;:&quot;[2]&quot;,&quot;manualOverrideText&quot;:&quot;&quot;},&quot;citationTag&quot;:&quot;MENDELEY_CITATION_v3_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&quot;,&quot;citationItems&quot;:[{&quot;id&quot;:&quot;a4bd1237-14de-349e-b63d-9d587f260703&quot;,&quot;itemData&quot;:{&quot;type&quot;:&quot;article-journal&quot;,&quot;id&quot;:&quot;a4bd1237-14de-349e-b63d-9d587f260703&quot;,&quot;title&quot;:&quot;Polarization curve analysis of all-vanadium redox flow batteries&quot;,&quot;groupId&quot;:&quot;184ef7c1-9527-31c5-863b-6d09e6241130&quot;,&quot;author&quot;:[{&quot;family&quot;:&quot;Aaron&quot;,&quot;given&quot;:&quot;Doug&quot;,&quot;parse-names&quot;:false,&quot;dropping-particle&quot;:&quot;&quot;,&quot;non-dropping-particle&quot;:&quot;&quot;},{&quot;family&quot;:&quot;Tang&quot;,&quot;given&quot;:&quot;Zhijiang&quot;,&quot;parse-names&quot;:false,&quot;dropping-particle&quot;:&quot;&quot;,&quot;non-dropping-particle&quot;:&quot;&quot;},{&quot;family&quot;:&quot;Papandrew&quot;,&quot;given&quot;:&quot;Alexander B.&quot;,&quot;parse-names&quot;:false,&quot;dropping-particle&quot;:&quot;&quot;,&quot;non-dropping-particle&quot;:&quot;&quot;},{&quot;family&quot;:&quot;Zawodzinski&quot;,&quot;given&quot;:&quot;Thomas A.&quot;,&quot;parse-names&quot;:false,&quot;dropping-particle&quot;:&quot;&quot;,&quot;non-dropping-particle&quot;:&quot;&quot;}],&quot;container-title&quot;:&quot;Journal of Applied Electrochemistry&quot;,&quot;DOI&quot;:&quot;10.1007/s10800-011-0335-7&quot;,&quot;ISSN&quot;:&quot;0021891X&quot;,&quot;issued&quot;:{&quot;date-parts&quot;:[[2011,10]]},&quot;page&quot;:&quot;1175-1182&quot;,&quot;abstract&quot;:&quot;We outline the analysis of performance of redox flow batteries (RFBs) using polarization curves. This method allows the researcher immediate access to sources of performance losses in flow batteries operating at steady state. We provide guidance on 'best practices' for use of this tool, illustrated using examples from single cells operating as vanadium redox batteries. © 2011 Springer Science+Business Media B.V.&quot;,&quot;issue&quot;:&quot;10&quot;,&quot;volume&quot;:&quot;41&quot;,&quot;container-title-short&quot;:&quot;J Appl Electrochem&quot;},&quot;isTemporary&quot;:false}]},{&quot;citationID&quot;:&quot;MENDELEY_CITATION_572a5723-39a9-4642-89a3-50316322c57c&quot;,&quot;properties&quot;:{&quot;noteIndex&quot;:0},&quot;isEdited&quot;:false,&quot;manualOverride&quot;:{&quot;isManuallyOverridden&quot;:false,&quot;citeprocText&quot;:&quot;[3]&quot;,&quot;manualOverrideText&quot;:&quot;&quot;},&quot;citationTag&quot;:&quot;MENDELEY_CITATION_v3_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&quot;,&quot;citationItems&quot;:[{&quot;id&quot;:&quot;34a8bcc1-75fc-3465-98fa-6f374bf158af&quot;,&quot;itemData&quot;:{&quot;type&quot;:&quot;article-journal&quot;,&quot;id&quot;:&quot;34a8bcc1-75fc-3465-98fa-6f374bf158af&quot;,&quot;title&quot;:&quot;Electrochemical analysis of the performance loss in all vanadium redox flow batteries using different cut-off voltages&quot;,&quot;author&quot;:[{&quot;family&quot;:&quot;Derr&quot;,&quot;given&quot;:&quot;Igor&quot;,&quot;parse-names&quot;:false,&quot;dropping-particle&quot;:&quot;&quot;,&quot;non-dropping-particle&quot;:&quot;&quot;},{&quot;family&quot;:&quot;Fetyan&quot;,&quot;given&quot;:&quot;Abdulmonem&quot;,&quot;parse-names&quot;:false,&quot;dropping-particle&quot;:&quot;&quot;,&quot;non-dropping-particle&quot;:&quot;&quot;},{&quot;family&quot;:&quot;Schutjajew&quot;,&quot;given&quot;:&quot;Konstantin&quot;,&quot;parse-names&quot;:false,&quot;dropping-particle&quot;:&quot;&quot;,&quot;non-dropping-particle&quot;:&quot;&quot;},{&quot;family&quot;:&quot;Roth&quot;,&quot;given&quot;:&quot;Christina&quot;,&quot;parse-names&quot;:false,&quot;dropping-particle&quot;:&quot;&quot;,&quot;non-dropping-particle&quot;:&quot;&quot;}],&quot;container-title&quot;:&quot;Electrochimica Acta&quot;,&quot;DOI&quot;:&quot;10.1016/j.electacta.2016.12.043&quot;,&quot;ISSN&quot;:&quot;00134686&quot;,&quot;issued&quot;:{&quot;date-parts&quot;:[[2017,1,10]]},&quot;page&quot;:&quot;9-16&quot;,&quot;abstract&quot;:&quot;The performance loss observed in vanadium redox flow batteries over time strongly depends on the material and the cycling conditions. We have chosen 1.65 V and 1.8 V as the cut-off voltages in order to compare the performance loss and the risk of evolving hydrogen on the negative side and CO2 on the positive side. The 1.8 V experiment was expected to show stronger degradation because of the higher risk of hydrogen and CO2 evolution due to the higher maximum half-cell potentials. To address this issue we implemented a reference electrode at the inlet of the negative half-cell of a 10 cm2 test cell. The discharge process on the negative half-cell was assumed to be the process with the highest overpotential after running 50 charge and discharge cycles. After 50 cycles the reduction of V(II) remained the favored reaction compared to the HER in the negative side, even though the overpotentials for both reactions increased significantly. As for the positive half-cell, the risk of CO2 evolution increased with increasing cut-off voltage. The higher cut-off voltage led to a higher rate of degradation, but it also showed a better overall performance. The potentials in the half-cells were changing dynamically with each cycle depending on the degradation rate of the electrode and the state of the electrolyte. An imbalance of the electrolyte could be observed by measuring the half-cell open circuit potential after each charge and discharge process. The obtained results can be used for the diagnostics and optimization of VRFB systems in order to achieve maximum system output at reasonable risks of parasitic reactions and degradation.&quot;,&quot;publisher&quot;:&quot;Elsevier Ltd&quot;,&quot;volume&quot;:&quot;224&quot;,&quot;container-title-short&quot;:&quot;Electrochim Acta&quot;},&quot;isTemporary&quot;:false}]},{&quot;citationID&quot;:&quot;MENDELEY_CITATION_b0d27fc7-79fe-4f40-8836-42dc608ffff8&quot;,&quot;properties&quot;:{&quot;noteIndex&quot;:0},&quot;isEdited&quot;:false,&quot;manualOverride&quot;:{&quot;isManuallyOverridden&quot;:false,&quot;citeprocText&quot;:&quot;[4]&quot;,&quot;manualOverrideText&quot;:&quot;&quot;},&quot;citationTag&quot;:&quot;MENDELEY_CITATION_v3_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&quot;,&quot;citationItems&quot;:[{&quot;id&quot;:&quot;38e33b3e-aa84-3235-b6d0-63069e6845b6&quot;,&quot;itemData&quot;:{&quot;type&quot;:&quot;article-journal&quot;,&quot;id&quot;:&quot;38e33b3e-aa84-3235-b6d0-63069e6845b6&quot;,&quot;title&quot;:&quot;Parametric study and flow rate optimization of all-vanadium redox flow batteries&quot;,&quot;author&quot;:[{&quot;family&quot;:&quot;Kim&quot;,&quot;given&quot;:&quot;Dong Kyu&quot;,&quot;parse-names&quot;:false,&quot;dropping-particle&quot;:&quot;&quot;,&quot;non-dropping-particle&quot;:&quot;&quot;},{&quot;family&quot;:&quot;Yoon&quot;,&quot;given&quot;:&quot;Sang Jun&quot;,&quot;parse-names&quot;:false,&quot;dropping-particle&quot;:&quot;&quot;,&quot;non-dropping-particle&quot;:&quot;&quot;},{&quot;family&quot;:&quot;Lee&quot;,&quot;given&quot;:&quot;Jaeho&quot;,&quot;parse-names&quot;:false,&quot;dropping-particle&quot;:&quot;&quot;,&quot;non-dropping-particle&quot;:&quot;&quot;},{&quot;family&quot;:&quot;Kim&quot;,&quot;given&quot;:&quot;Sangwon&quot;,&quot;parse-names&quot;:false,&quot;dropping-particle&quot;:&quot;&quot;,&quot;non-dropping-particle&quot;:&quot;&quot;}],&quot;container-title&quot;:&quot;Applied Energy&quot;,&quot;DOI&quot;:&quot;10.1016/j.apenergy.2018.06.094&quot;,&quot;ISSN&quot;:&quot;03062619&quot;,&quot;issued&quot;:{&quot;date-parts&quot;:[[2018,10,15]]},&quot;page&quot;:&quot;891-901&quot;,&quot;abstract&quot;:&quot;The parametric study for an all-vanadium redox flow battery system was examined to determine the optimal operating strategy. As dimensionless parameters, the stoichiometric number and state of charge were used to apply the strategy to all scales of the flow battery system. In this study, we developed a transient model for this system, which is supported by experimental data, to analyze effect of parameters on the ion concentration and determine its optimal operating conditions. First, the performance of the flow battery system was analyzed in steady-state conditions to examine the changes of the ion concentration depending on different flow rates, current densities, and sizes of active area. As flow rate increases, the energy efficiency slightly increases, because faster flow rates can deliver more vanadium ions from the reservoir. The energy efficiency decreases according to current density, because large current results in large amount of ohmic loss of membrane. When the size of active area increases, the energy efficiencies remain constant, however, the cycle time decreases. Next, the transient response for the system was analyzed by changing the stoichiometric number and current density during the charge and discharge processes. Variation of the system's energy efficiency was studied with changes in the stoichiometric number and state of charge as the current density was varied from 20 to 100 mA/cm2. Increasing the flow rate at the beginning of the charge–discharge process is more efficient in the low current density region. At a current density of 100 mA/cm2, however, it is better to increase the flow rate after the state of charge reaches 50%. Lastly, an operating strategy is suggested that involves controlling the mass flow rate of the electrolyte during the charge–discharge process. The operating strategy is presented as an empirical equation defined by the stoichiometric number and state of charge. Notably, this equation can contribute to improving the performance of all scales of the flow battery system by simply changing the electrolyte flow rate at right time.&quot;,&quot;publisher&quot;:&quot;Elsevier Ltd&quot;,&quot;volume&quot;:&quot;228&quot;,&quot;container-title-short&quot;:&quot;Appl Energy&quot;},&quot;isTemporary&quot;:false}]},{&quot;citationID&quot;:&quot;MENDELEY_CITATION_1aa1cdef-05fc-479a-a819-f3787738cff8&quot;,&quot;properties&quot;:{&quot;noteIndex&quot;:0},&quot;isEdited&quot;:false,&quot;manualOverride&quot;:{&quot;isManuallyOverridden&quot;:false,&quot;citeprocText&quot;:&quot;[5]&quot;,&quot;manualOverrideText&quot;:&quot;&quot;},&quot;citationTag&quot;:&quot;MENDELEY_CITATION_v3_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&quot;,&quot;citationItems&quot;:[{&quot;id&quot;:&quot;a744bb49-b22c-33ff-a70a-53b07d9a651b&quot;,&quot;itemData&quot;:{&quot;type&quot;:&quot;chapter&quot;,&quot;id&quot;:&quot;a744bb49-b22c-33ff-a70a-53b07d9a651b&quot;,&quot;title&quot;:&quot;Redox flow batteries for medium-to large-scale energy storage&quot;,&quot;author&quot;:[{&quot;family&quot;:&quot;Skyllas-Kazacos&quot;,&quot;given&quot;:&quot;M.&quot;,&quot;parse-names&quot;:false,&quot;dropping-particle&quot;:&quot;&quot;,&quot;non-dropping-particle&quot;:&quot;&quot;},{&quot;family&quot;:&quot;Menictas&quot;,&quot;given&quot;:&quot;C.&quot;,&quot;parse-names&quot;:false,&quot;dropping-particle&quot;:&quot;&quot;,&quot;non-dropping-particle&quot;:&quot;&quot;},{&quot;family&quot;:&quot;Lim&quot;,&quot;given&quot;:&quot;T.&quot;,&quot;parse-names&quot;:false,&quot;dropping-particle&quot;:&quot;&quot;,&quot;non-dropping-particle&quot;:&quot;&quot;}],&quot;container-title&quot;:&quot;Electricity Transmission, Distribution and Storage Systems&quot;,&quot;DOI&quot;:&quot;10.1533/9780857097378.3.398&quot;,&quot;ISBN&quot;:&quot;9781845697846&quot;,&quot;issued&quot;:{&quot;date-parts&quot;:[[2013]]},&quot;page&quot;:&quot;398-441&quot;,&quot;abstract&quot;:&quot;With the increasing integration of renewable energy sources into the electricity grids of many developed and developing countries, the need for energy storage has become a major priority for grid stabilisation. Flow batteries offer high energy efficiencies, very long cycle life and good cost structures for applications requiring more than 2 h of storage capacity. Of the flow battery technologies currently under development, the vanadium redox flow battery that was pioneered at the University of New South Wales (UNSW), Australia, has received the most attention, with more than 30 medium-to large-scale installations in Japan, Europe, USA and China demonstrating its benefits and features in a range of off-grid and grid-connected applications. © 2013 Woodhead Publishing Limited All rights reserved.&quot;,&quot;publisher&quot;:&quot;Elsevier Ltd&quot;,&quot;container-title-short&quot;:&quot;&quot;},&quot;isTemporary&quot;:false}]},{&quot;citationID&quot;:&quot;MENDELEY_CITATION_141dba56-048c-48e1-aabc-a9a265962574&quot;,&quot;properties&quot;:{&quot;noteIndex&quot;:0},&quot;isEdited&quot;:false,&quot;manualOverride&quot;:{&quot;isManuallyOverridden&quot;:false,&quot;citeprocText&quot;:&quot;[6]&quot;,&quot;manualOverrideText&quot;:&quot;&quot;},&quot;citationTag&quot;:&quot;MENDELEY_CITATION_v3_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&quot;,&quot;citationItems&quot;:[{&quot;id&quot;:&quot;205e9266-0f93-32f8-84d2-a42b4523a5e0&quot;,&quot;itemData&quot;:{&quot;type&quot;:&quot;article-journal&quot;,&quot;id&quot;:&quot;205e9266-0f93-32f8-84d2-a42b4523a5e0&quot;,&quot;title&quot;:&quot;The effect of felt compression on the performance and pressure drop of all-vanadium redox flow batteries&quot;,&quot;author&quot;:[{&quot;family&quot;:&quot;Brown&quot;,&quot;given&quot;:&quot;Leon D.&quot;,&quot;parse-names&quot;:false,&quot;dropping-particle&quot;:&quot;&quot;,&quot;non-dropping-particle&quot;:&quot;&quot;},{&quot;family&quot;:&quot;Neville&quot;,&quot;given&quot;:&quot;Tobias P.&quot;,&quot;parse-names&quot;:false,&quot;dropping-particle&quot;:&quot;&quot;,&quot;non-dropping-particle&quot;:&quot;&quot;},{&quot;family&quot;:&quot;Jervis&quot;,&quot;given&quot;:&quot;Rhodri&quot;,&quot;parse-names&quot;:false,&quot;dropping-particle&quot;:&quot;&quot;,&quot;non-dropping-particle&quot;:&quot;&quot;},{&quot;family&quot;:&quot;Mason&quot;,&quot;given&quot;:&quot;Thomas J.&quot;,&quot;parse-names&quot;:false,&quot;dropping-particle&quot;:&quot;&quot;,&quot;non-dropping-particle&quot;:&quot;&quot;},{&quot;family&quot;:&quot;Shearing&quot;,&quot;given&quot;:&quot;Paul R.&quot;,&quot;parse-names&quot;:false,&quot;dropping-particle&quot;:&quot;&quot;,&quot;non-dropping-particle&quot;:&quot;&quot;},{&quot;family&quot;:&quot;Brett&quot;,&quot;given&quot;:&quot;Daniel J.L.&quot;,&quot;parse-names&quot;:false,&quot;dropping-particle&quot;:&quot;&quot;,&quot;non-dropping-particle&quot;:&quot;&quot;}],&quot;container-title&quot;:&quot;Journal of Energy Storage&quot;,&quot;DOI&quot;:&quot;10.1016/j.est.2016.10.003&quot;,&quot;ISSN&quot;:&quot;2352152X&quot;,&quot;issued&quot;:{&quot;date-parts&quot;:[[2016,11,1]]},&quot;page&quot;:&quot;91-98&quot;,&quot;abstract&quot;:&quot;The compression of carbon felt electrodes for redox flow batteries leads to changes in the electrochemical performance and has a large effect on the pressure drop of electrolyte flow through the system. In this investigation, the authors have characterised the electrochemical performance of all-vanadium redox flow batteries by studying the effect of compression on the contact resistance, polarisation behaviour and efficiency. Contact resistance was seen to reduce from ca. 2.0 Ω cm2 to 1.2 Ω cm2 and an energy efficiency of 85% was obtained from a felt compressed to 75%. Moreover, X-ray computed tomography (CT) has been employed to study the microstructure of felt electrodes at compressions up to 70%, showing a linear decrease in porosity and a constant fibre surface area-to-volume ratio. The pressure drop was modelled using computational fluid dynamics and employing the 3D structure of the felts obtained from CT, revealing that a 60% increase in compression related to a 44.5% increase in pressure drop.&quot;,&quot;publisher&quot;:&quot;Elsevier Ltd&quot;,&quot;volume&quot;:&quot;8&quot;,&quot;container-title-short&quot;:&quot;J Energy Storage&quot;},&quot;isTemporary&quot;:false}]},{&quot;citationID&quot;:&quot;MENDELEY_CITATION_fa8f25da-e11e-4491-b1ff-5dcc59861ea9&quot;,&quot;properties&quot;:{&quot;noteIndex&quot;:0},&quot;isEdited&quot;:false,&quot;manualOverride&quot;:{&quot;isManuallyOverridden&quot;:false,&quot;citeprocText&quot;:&quot;[7]&quot;,&quot;manualOverrideText&quot;:&quot;&quot;},&quot;citationTag&quot;:&quot;MENDELEY_CITATION_v3_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&quot;,&quot;citationItems&quot;:[{&quot;id&quot;:&quot;c2315574-6921-30ab-969b-591295eabbaf&quot;,&quot;itemData&quot;:{&quot;type&quot;:&quot;article-journal&quot;,&quot;id&quot;:&quot;c2315574-6921-30ab-969b-591295eabbaf&quot;,&quot;title&quot;:&quot;Modification of graphite electrode materials for vanadium redox flow battery application—I. Thermal treatment&quot;,&quot;author&quot;:[{&quot;family&quot;:&quot;Sun&quot;,&quot;given&quot;:&quot;B&quot;,&quot;parse-names&quot;:false,&quot;dropping-particle&quot;:&quot;&quot;,&quot;non-dropping-particle&quot;:&quot;&quot;},{&quot;family&quot;:&quot;Skyllas-Kazacos&quot;,&quot;given&quot;:&quot;M&quot;,&quot;parse-names&quot;:false,&quot;dropping-particle&quot;:&quot;&quot;,&quot;non-dropping-particle&quot;:&quot;&quot;}],&quot;container-title&quot;:&quot;Electrochimica Acta&quot;,&quot;DOI&quot;:&quot;https://doi.org/10.1016/0013-4686(92)85064-R&quot;,&quot;ISSN&quot;:&quot;0013-4686&quot;,&quot;URL&quot;:&quot;https://www.sciencedirect.com/science/article/pii/001346869285064R&quot;,&quot;issued&quot;:{&quot;date-parts&quot;:[[1992]]},&quot;page&quot;:&quot;1253-1260&quot;,&quot;abstract&quot;:&quot;The thermal activation of graphite felt was investigated at a range of temperatures and treatment times so as to enhance the electrochemical performance of this material for use in the vanadium redox cell. Graphite felt treated thermally at 400°C exhibited the greatest improvement in performance of the vanadium cell. Energy efficiencies of over 88% were obtained after this treatment compared with only 78% for the untreated felt. Results from XPS analysis showed that surface functional groups of CO and C  O increased dramatically compared with untreated samples, suggesting that these functional groups behave as active sites for the vanadium redox reactions.&quot;,&quot;issue&quot;:&quot;7&quot;,&quot;volume&quot;:&quot;37&quot;,&quot;container-title-short&quot;:&quot;Electrochim Acta&quot;},&quot;isTemporary&quot;:false}]},{&quot;citationID&quot;:&quot;MENDELEY_CITATION_e26101ef-2c81-4037-926c-b730c6fa61b9&quot;,&quot;properties&quot;:{&quot;noteIndex&quot;:0},&quot;isEdited&quot;:false,&quot;manualOverride&quot;:{&quot;isManuallyOverridden&quot;:false,&quot;citeprocText&quot;:&quot;[8]&quot;,&quot;manualOverrideText&quot;:&quot;&quot;},&quot;citationTag&quot;:&quot;MENDELEY_CITATION_v3_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&quot;,&quot;citationItems&quot;:[{&quot;id&quot;:&quot;f4763761-84ee-3ff0-bc12-b3628283a7d4&quot;,&quot;itemData&quot;:{&quot;type&quot;:&quot;article-journal&quot;,&quot;id&quot;:&quot;f4763761-84ee-3ff0-bc12-b3628283a7d4&quot;,&quot;title&quot;:&quot;Membranes for all vanadium redox flow batteries&quot;,&quot;author&quot;:[{&quot;family&quot;:&quot;Tempelman&quot;,&quot;given&quot;:&quot;C H L&quot;,&quot;parse-names&quot;:false,&quot;dropping-particle&quot;:&quot;&quot;,&quot;non-dropping-particle&quot;:&quot;&quot;},{&quot;family&quot;:&quot;Jacobs&quot;,&quot;given&quot;:&quot;J F&quot;,&quot;parse-names&quot;:false,&quot;dropping-particle&quot;:&quot;&quot;,&quot;non-dropping-particle&quot;:&quot;&quot;},{&quot;family&quot;:&quot;Balzer&quot;,&quot;given&quot;:&quot;R M&quot;,&quot;parse-names&quot;:false,&quot;dropping-particle&quot;:&quot;&quot;,&quot;non-dropping-particle&quot;:&quot;&quot;},{&quot;family&quot;:&quot;Degirmenci&quot;,&quot;given&quot;:&quot;V&quot;,&quot;parse-names&quot;:false,&quot;dropping-particle&quot;:&quot;&quot;,&quot;non-dropping-particle&quot;:&quot;&quot;}],&quot;container-title&quot;:&quot;Journal of Energy Storage&quot;,&quot;DOI&quot;:&quot;https://doi.org/10.1016/j.est.2020.101754&quot;,&quot;ISSN&quot;:&quot;2352-152X&quot;,&quot;URL&quot;:&quot;https://www.sciencedirect.com/science/article/pii/S2352152X20315917&quot;,&quot;issued&quot;:{&quot;date-parts&quot;:[[2020]]},&quot;page&quot;:&quot;101754&quot;,&quot;abstract&quot;:&quot;Battery storage systems become increasingly more important to fulfil large demands in peaks of energy consumption due to the increasing supply of intermittent renewable energy. The vanadium redox flow battery systems are attracting attention because of scalability and robustness of these systems make them highly promising. One of the Achilles heels because of its cost is the cell membrane. Exposure of the polymeric membrane to the highly oxidative and acidic environment of the vanadium electrolyte can result in membrane deterioration. Furthermore, poor membrane selectivity towards vanadium permeability can lead to faster discharge times of the battery. These areas seek room for improvement to increase battery lifetime. The high costs of the currently used membranes substantially contribute to the price of the vanadium redox flow battery systems. Therefore, the reduction of the cost of the membrane by using alternative materials can reduce the overall battery costs substantially, thereby increasing the prospects of the industrial use of these systems. In this report different membrane types are reviewed and the important factors determining membrane performance are analysed. An overview of potential new membranes is presented which could boost the performance of these systems in future and reduce costs substantially.&quot;,&quot;volume&quot;:&quot;32&quot;,&quot;container-title-short&quot;:&quot;J Energy Storage&quot;},&quot;isTemporary&quot;:false}]},{&quot;citationID&quot;:&quot;MENDELEY_CITATION_3e8d8ac0-88a8-4699-8447-b79e46640510&quot;,&quot;properties&quot;:{&quot;noteIndex&quot;:0},&quot;isEdited&quot;:false,&quot;manualOverride&quot;:{&quot;isManuallyOverridden&quot;:false,&quot;citeprocText&quot;:&quot;[9]&quot;,&quot;manualOverrideText&quot;:&quot;&quot;},&quot;citationTag&quot;:&quot;MENDELEY_CITATION_v3_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&quot;,&quot;citationItems&quot;:[{&quot;id&quot;:&quot;e1d042cc-c0f8-3008-8536-47afcd5881c3&quot;,&quot;itemData&quot;:{&quot;type&quot;:&quot;article&quot;,&quot;id&quot;:&quot;e1d042cc-c0f8-3008-8536-47afcd5881c3&quot;,&quot;title&quot;:&quot;Modelling and Estimation of Vanadium Redox Flow Batteries: A Review&quot;,&quot;author&quot;:[{&quot;family&quot;:&quot;Puleston&quot;,&quot;given&quot;:&quot;Thomas&quot;,&quot;parse-names&quot;:false,&quot;dropping-particle&quot;:&quot;&quot;,&quot;non-dropping-particle&quot;:&quot;&quot;},{&quot;family&quot;:&quot;Clemente&quot;,&quot;given&quot;:&quot;Alejandro&quot;,&quot;parse-names&quot;:false,&quot;dropping-particle&quot;:&quot;&quot;,&quot;non-dropping-particle&quot;:&quot;&quot;},{&quot;family&quot;:&quot;Costa-Castelló&quot;,&quot;given&quot;:&quot;Ramon&quot;,&quot;parse-names&quot;:false,&quot;dropping-particle&quot;:&quot;&quot;,&quot;non-dropping-particle&quot;:&quot;&quot;},{&quot;family&quot;:&quot;Serra&quot;,&quot;given&quot;:&quot;Maria&quot;,&quot;parse-names&quot;:false,&quot;dropping-particle&quot;:&quot;&quot;,&quot;non-dropping-particle&quot;:&quot;&quot;}],&quot;container-title&quot;:&quot;Batteries&quot;,&quot;DOI&quot;:&quot;10.3390/batteries8090121&quot;,&quot;ISSN&quot;:&quot;23130105&quot;,&quot;issued&quot;:{&quot;date-parts&quot;:[[2022,9,1]]},&quot;abstract&quot;:&quot;Redox flow batteries are one of the most promising technologies for large-scale energy storage, especially in applications based on renewable energies. In this context, considerable efforts have been made in the last few years to overcome the limitations and optimise the performance of this technology, aiming to make it commercially competitive. From the monitoring point of view, one of the biggest challenges is the estimation of the system internal states, such as the state of charge and the state of health, given the complexity of obtaining such information directly from experimental measures. Therefore, many proposals have been recently developed to get rid of such inconvenient measurements and, instead, utilise an algorithm that makes use of a mathematical model in order to rely only on easily measurable variables such as the system’s voltage and current. This review provides a comprehensive study of the different types of dynamic models available in the literature, together with an analysis of the existing model-based estimation strategies. Finally, a discussion about the remaining challenges and possible future research lines on this field is presented.&quot;,&quot;publisher&quot;:&quot;MDPI&quot;,&quot;issue&quot;:&quot;9&quot;,&quot;volume&quot;:&quot;8&quot;,&quot;container-title-short&quot;:&quot;&quot;},&quot;isTemporary&quot;:false}]},{&quot;citationID&quot;:&quot;MENDELEY_CITATION_e76c6fd6-6dc6-49e5-8859-89a00328ad60&quot;,&quot;properties&quot;:{&quot;noteIndex&quot;:0},&quot;isEdited&quot;:false,&quot;manualOverride&quot;:{&quot;isManuallyOverridden&quot;:false,&quot;citeprocText&quot;:&quot;[5]&quot;,&quot;manualOverrideText&quot;:&quot;&quot;},&quot;citationTag&quot;:&quot;MENDELEY_CITATION_v3_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&quot;,&quot;citationItems&quot;:[{&quot;id&quot;:&quot;a744bb49-b22c-33ff-a70a-53b07d9a651b&quot;,&quot;itemData&quot;:{&quot;type&quot;:&quot;chapter&quot;,&quot;id&quot;:&quot;a744bb49-b22c-33ff-a70a-53b07d9a651b&quot;,&quot;title&quot;:&quot;Redox flow batteries for medium-to large-scale energy storage&quot;,&quot;author&quot;:[{&quot;family&quot;:&quot;Skyllas-Kazacos&quot;,&quot;given&quot;:&quot;M.&quot;,&quot;parse-names&quot;:false,&quot;dropping-particle&quot;:&quot;&quot;,&quot;non-dropping-particle&quot;:&quot;&quot;},{&quot;family&quot;:&quot;Menictas&quot;,&quot;given&quot;:&quot;C.&quot;,&quot;parse-names&quot;:false,&quot;dropping-particle&quot;:&quot;&quot;,&quot;non-dropping-particle&quot;:&quot;&quot;},{&quot;family&quot;:&quot;Lim&quot;,&quot;given&quot;:&quot;T.&quot;,&quot;parse-names&quot;:false,&quot;dropping-particle&quot;:&quot;&quot;,&quot;non-dropping-particle&quot;:&quot;&quot;}],&quot;container-title&quot;:&quot;Electricity Transmission, Distribution and Storage Systems&quot;,&quot;DOI&quot;:&quot;10.1533/9780857097378.3.398&quot;,&quot;ISBN&quot;:&quot;9781845697846&quot;,&quot;issued&quot;:{&quot;date-parts&quot;:[[2013]]},&quot;page&quot;:&quot;398-441&quot;,&quot;abstract&quot;:&quot;With the increasing integration of renewable energy sources into the electricity grids of many developed and developing countries, the need for energy storage has become a major priority for grid stabilisation. Flow batteries offer high energy efficiencies, very long cycle life and good cost structures for applications requiring more than 2 h of storage capacity. Of the flow battery technologies currently under development, the vanadium redox flow battery that was pioneered at the University of New South Wales (UNSW), Australia, has received the most attention, with more than 30 medium-to large-scale installations in Japan, Europe, USA and China demonstrating its benefits and features in a range of off-grid and grid-connected applications. © 2013 Woodhead Publishing Limited All rights reserved.&quot;,&quot;publisher&quot;:&quot;Elsevier Ltd&quot;,&quot;container-title-short&quot;:&quot;&quot;},&quot;isTemporary&quot;:false}]},{&quot;citationID&quot;:&quot;MENDELEY_CITATION_d1a61811-ed0c-45ed-bec5-5951a15dbd32&quot;,&quot;properties&quot;:{&quot;noteIndex&quot;:0},&quot;isEdited&quot;:false,&quot;manualOverride&quot;:{&quot;isManuallyOverridden&quot;:false,&quot;citeprocText&quot;:&quot;[5]&quot;,&quot;manualOverrideText&quot;:&quot;&quot;},&quot;citationTag&quot;:&quot;MENDELEY_CITATION_v3_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&quot;,&quot;citationItems&quot;:[{&quot;id&quot;:&quot;a744bb49-b22c-33ff-a70a-53b07d9a651b&quot;,&quot;itemData&quot;:{&quot;type&quot;:&quot;chapter&quot;,&quot;id&quot;:&quot;a744bb49-b22c-33ff-a70a-53b07d9a651b&quot;,&quot;title&quot;:&quot;Redox flow batteries for medium-to large-scale energy storage&quot;,&quot;author&quot;:[{&quot;family&quot;:&quot;Skyllas-Kazacos&quot;,&quot;given&quot;:&quot;M.&quot;,&quot;parse-names&quot;:false,&quot;dropping-particle&quot;:&quot;&quot;,&quot;non-dropping-particle&quot;:&quot;&quot;},{&quot;family&quot;:&quot;Menictas&quot;,&quot;given&quot;:&quot;C.&quot;,&quot;parse-names&quot;:false,&quot;dropping-particle&quot;:&quot;&quot;,&quot;non-dropping-particle&quot;:&quot;&quot;},{&quot;family&quot;:&quot;Lim&quot;,&quot;given&quot;:&quot;T.&quot;,&quot;parse-names&quot;:false,&quot;dropping-particle&quot;:&quot;&quot;,&quot;non-dropping-particle&quot;:&quot;&quot;}],&quot;container-title&quot;:&quot;Electricity Transmission, Distribution and Storage Systems&quot;,&quot;DOI&quot;:&quot;10.1533/9780857097378.3.398&quot;,&quot;ISBN&quot;:&quot;9781845697846&quot;,&quot;issued&quot;:{&quot;date-parts&quot;:[[2013]]},&quot;page&quot;:&quot;398-441&quot;,&quot;abstract&quot;:&quot;With the increasing integration of renewable energy sources into the electricity grids of many developed and developing countries, the need for energy storage has become a major priority for grid stabilisation. Flow batteries offer high energy efficiencies, very long cycle life and good cost structures for applications requiring more than 2 h of storage capacity. Of the flow battery technologies currently under development, the vanadium redox flow battery that was pioneered at the University of New South Wales (UNSW), Australia, has received the most attention, with more than 30 medium-to large-scale installations in Japan, Europe, USA and China demonstrating its benefits and features in a range of off-grid and grid-connected applications. © 2013 Woodhead Publishing Limited All rights reserved.&quot;,&quot;publisher&quot;:&quot;Elsevier Ltd&quot;,&quot;container-title-short&quot;:&quot;&quot;},&quot;isTemporary&quot;:false}]},{&quot;citationID&quot;:&quot;MENDELEY_CITATION_040235f3-4658-4e36-82ed-8178d1bb2520&quot;,&quot;properties&quot;:{&quot;noteIndex&quot;:0},&quot;isEdited&quot;:false,&quot;manualOverride&quot;:{&quot;isManuallyOverridden&quot;:false,&quot;citeprocText&quot;:&quot;[10]&quot;,&quot;manualOverrideText&quot;:&quot;&quot;},&quot;citationTag&quot;:&quot;MENDELEY_CITATION_v3_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&quot;,&quot;citationItems&quot;:[{&quot;id&quot;:&quot;f9c50852-e835-3f30-b761-98c088c1efb3&quot;,&quot;itemData&quot;:{&quot;type&quot;:&quot;article-journal&quot;,&quot;id&quot;:&quot;f9c50852-e835-3f30-b761-98c088c1efb3&quot;,&quot;title&quot;:&quot;Study on the effect of electrode configuration on the performance of a hydrogen/vanadium redox flow battery&quot;,&quot;author&quot;:[{&quot;family&quot;:&quot;Hsu&quot;,&quot;given&quot;:&quot;Ning Yih&quot;,&quot;parse-names&quot;:false,&quot;dropping-particle&quot;:&quot;&quot;,&quot;non-dropping-particle&quot;:&quot;&quot;},{&quot;family&quot;:&quot;Devi&quot;,&quot;given&quot;:&quot;Nitika&quot;,&quot;parse-names&quot;:false,&quot;dropping-particle&quot;:&quot;&quot;,&quot;non-dropping-particle&quot;:&quot;&quot;},{&quot;family&quot;:&quot;Lin&quot;,&quot;given&quot;:&quot;Yu I.&quot;,&quot;parse-names&quot;:false,&quot;dropping-particle&quot;:&quot;&quot;,&quot;non-dropping-particle&quot;:&quot;&quot;},{&quot;family&quot;:&quot;Hu&quot;,&quot;given&quot;:&quot;Yi Hsin&quot;,&quot;parse-names&quot;:false,&quot;dropping-particle&quot;:&quot;&quot;,&quot;non-dropping-particle&quot;:&quot;&quot;},{&quot;family&quot;:&quot;Ku&quot;,&quot;given&quot;:&quot;Hung Hsien&quot;,&quot;parse-names&quot;:false,&quot;dropping-particle&quot;:&quot;&quot;,&quot;non-dropping-particle&quot;:&quot;&quot;},{&quot;family&quot;:&quot;Arpornwichanop&quot;,&quot;given&quot;:&quot;Amornchai&quot;,&quot;parse-names&quot;:false,&quot;dropping-particle&quot;:&quot;&quot;,&quot;non-dropping-particle&quot;:&quot;&quot;},{&quot;family&quot;:&quot;Chen&quot;,&quot;given&quot;:&quot;Yong Song&quot;,&quot;parse-names&quot;:false,&quot;dropping-particle&quot;:&quot;&quot;,&quot;non-dropping-particle&quot;:&quot;&quot;}],&quot;container-title&quot;:&quot;Renewable Energy&quot;,&quot;DOI&quot;:&quot;10.1016/j.renene.2022.03.151&quot;,&quot;ISSN&quot;:&quot;18790682&quot;,&quot;issued&quot;:{&quot;date-parts&quot;:[[2022,5,1]]},&quot;page&quot;:&quot;658-663&quot;,&quot;abstract&quot;:&quot;All-vanadium redox flow batteries (VRFBs) are one of the potential energy storage systems for renewable energy storage. The high cost of vanadium electrolytes is one of the barriers to VRFB commercialization. To reduce the cost of the battery, the aqueous negative electrolyte is replaced with gaseous hydrogen, whereas the positive electrolyte retains vanadium ions as a hydrogen–vanadium redox flow battery (HVRFB). Hydrogen can be supplied using renewable energy sources, which enhances the kinetics of the reaction. The HVRFB is investigated in this study by examining the effects of negative electrode configuration, Pt loading, humidity conditions, and electrolyte flow rate. Pt loading and positive electrolyte flow rate are discovered to have a significant effect on electrolyte utilization. The highest battery performance is obtained when the catalyst loading is set at 0.3 mg Pt cm−2 and the positive electrolyte flow rate is around 2 L h−1. The HVRFB operates continuously for 200 cycles and demonstrates an energy efficiency of around 88% when operated at a current density of 80 mA cm−2.&quot;,&quot;publisher&quot;:&quot;Elsevier Ltd&quot;,&quot;volume&quot;:&quot;190&quot;,&quot;container-title-short&quot;:&quot;Renew Energy&quot;},&quot;isTemporary&quot;:false}]},{&quot;citationID&quot;:&quot;MENDELEY_CITATION_ac352116-5b46-4bb6-89f8-48751e1adaa7&quot;,&quot;properties&quot;:{&quot;noteIndex&quot;:0},&quot;isEdited&quot;:false,&quot;manualOverride&quot;:{&quot;isManuallyOverridden&quot;:false,&quot;citeprocText&quot;:&quot;[11]&quot;,&quot;manualOverrideText&quot;:&quot;&quot;},&quot;citationTag&quot;:&quot;MENDELEY_CITATION_v3_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&quot;,&quot;citationItems&quot;:[{&quot;id&quot;:&quot;03c6151d-c715-3e68-a45a-bbb78e6444bb&quot;,&quot;itemData&quot;:{&quot;type&quot;:&quot;article-journal&quot;,&quot;id&quot;:&quot;03c6151d-c715-3e68-a45a-bbb78e6444bb&quot;,&quot;title&quot;:&quot;Assessment methods and performance metrics for redox flow batteries&quot;,&quot;author&quot;:[{&quot;family&quot;:&quot;Yao&quot;,&quot;given&quot;:&quot;Yanxin&quot;,&quot;parse-names&quot;:false,&quot;dropping-particle&quot;:&quot;&quot;,&quot;non-dropping-particle&quot;:&quot;&quot;},{&quot;family&quot;:&quot;Lei&quot;,&quot;given&quot;:&quot;Jiafeng&quot;,&quot;parse-names&quot;:false,&quot;dropping-particle&quot;:&quot;&quot;,&quot;non-dropping-particle&quot;:&quot;&quot;},{&quot;family&quot;:&quot;Shi&quot;,&quot;given&quot;:&quot;Yang&quot;,&quot;parse-names&quot;:false,&quot;dropping-particle&quot;:&quot;&quot;,&quot;non-dropping-particle&quot;:&quot;&quot;},{&quot;family&quot;:&quot;Ai&quot;,&quot;given&quot;:&quot;Fei&quot;,&quot;parse-names&quot;:false,&quot;dropping-particle&quot;:&quot;&quot;,&quot;non-dropping-particle&quot;:&quot;&quot;},{&quot;family&quot;:&quot;Lu&quot;,&quot;given&quot;:&quot;Yi Chun&quot;,&quot;parse-names&quot;:false,&quot;dropping-particle&quot;:&quot;&quot;,&quot;non-dropping-particle&quot;:&quot;&quot;}],&quot;container-title&quot;:&quot;Nature Energy&quot;,&quot;DOI&quot;:&quot;10.1038/s41560-020-00772-8&quot;,&quot;ISSN&quot;:&quot;20587546&quot;,&quot;issued&quot;:{&quot;date-parts&quot;:[[2021,6,1]]},&quot;page&quot;:&quot;582-588&quot;,&quot;abstract&quot;:&quot;Redox flow batteries (RFBs) are a promising technology for large-scale energy storage. Rapid research developments in RFB chemistries, materials and devices have laid critical foundations for cost-effective and long-lasting RFB systems. However, the lack of consistency in testing methods and assessment metrics makes it challenging to compare reported RFBs and evaluate their potential for practical applications. Here we discuss RFB assessment methods and performance metrics in direct relation to their working principles and degradation mechanisms. We first introduce basic cell attributes and performance metrics and describe common misconceptions in testing and performance comparison. We discuss major RFB decay mechanisms and highlight bottlenecks in organic, inorganic and solid-hybrid RFBs. Testing protocols, reporting practices and comparison criteria are proposed under a general framework of symmetric and asymmetric full RFBs. These recommendations can be broadly applied to a wide range of flow battery chemistries to facilitate future benchmarking and RFB development.&quot;,&quot;publisher&quot;:&quot;Nature Research&quot;,&quot;issue&quot;:&quot;6&quot;,&quot;volume&quot;:&quot;6&quot;,&quot;container-title-short&quot;:&quot;Nat Energy&quot;},&quot;isTemporary&quot;:false}]},{&quot;citationID&quot;:&quot;MENDELEY_CITATION_55c442c3-277f-49d7-9052-4b42a7d23a38&quot;,&quot;properties&quot;:{&quot;noteIndex&quot;:0},&quot;isEdited&quot;:false,&quot;manualOverride&quot;:{&quot;isManuallyOverridden&quot;:false,&quot;citeprocText&quot;:&quot;[12]&quot;,&quot;manualOverrideText&quot;:&quot;&quot;},&quot;citationTag&quot;:&quot;MENDELEY_CITATION_v3_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&quot;,&quot;citationItems&quot;:[{&quot;id&quot;:&quot;edccbd29-5143-34c1-8b86-3ebff6ecbf6a&quot;,&quot;itemData&quot;:{&quot;type&quot;:&quot;report&quot;,&quot;id&quot;:&quot;edccbd29-5143-34c1-8b86-3ebff6ecbf6a&quot;,&quot;title&quot;:&quot;The Beginner's Guide to Uncertainty of Measurement&quot;,&quot;author&quot;:[{&quot;family&quot;:&quot;Bell&quot;,&quot;given&quot;:&quot;Stephanie&quot;,&quot;parse-names&quot;:false,&quot;dropping-particle&quot;:&quot;&quot;,&quot;non-dropping-particle&quot;:&quot;&quot;}],&quot;issued&quot;:{&quot;date-parts&quot;:[[2001]]},&quot;container-title-short&quot;:&quot;&quot;},&quot;isTemporary&quot;:false}]}]"/>
    <we:property name="MENDELEY_CITATIONS_LOCALE_CODE" value="&quot;en-US&quot;"/>
    <we:property name="MENDELEY_CITATIONS_STYLE" value="{&quot;id&quot;:&quot;https://www.zotero.org/styles/journal-of-power-sources&quot;,&quot;title&quot;:&quot;Journal of Power Sources&quot;,&quot;format&quot;:&quot;numeric&quot;,&quot;defaultLocale&quot;:&quot;en-US&quot;,&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748F05CF71A0D4395FB91963B580842" ma:contentTypeVersion="16" ma:contentTypeDescription="Create a new document." ma:contentTypeScope="" ma:versionID="99402c4024596bcbd08154e40a42ac62">
  <xsd:schema xmlns:xsd="http://www.w3.org/2001/XMLSchema" xmlns:xs="http://www.w3.org/2001/XMLSchema" xmlns:p="http://schemas.microsoft.com/office/2006/metadata/properties" xmlns:ns2="d394d824-049d-4e0c-86c0-23265b8c1605" xmlns:ns3="0e0cadf7-c4f3-4a57-a024-5d3e65789beb" targetNamespace="http://schemas.microsoft.com/office/2006/metadata/properties" ma:root="true" ma:fieldsID="09e19b415c49f199caf52c802b455543" ns2:_="" ns3:_="">
    <xsd:import namespace="d394d824-049d-4e0c-86c0-23265b8c1605"/>
    <xsd:import namespace="0e0cadf7-c4f3-4a57-a024-5d3e65789beb"/>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AutoKeyPoints" minOccurs="0"/>
                <xsd:element ref="ns3:MediaServiceKeyPoints" minOccurs="0"/>
                <xsd:element ref="ns3:MediaServiceDateTaken" minOccurs="0"/>
                <xsd:element ref="ns3:MediaLengthInSeconds" minOccurs="0"/>
                <xsd:element ref="ns3:lcf76f155ced4ddcb4097134ff3c332f" minOccurs="0"/>
                <xsd:element ref="ns2:TaxCatchAll" minOccurs="0"/>
                <xsd:element ref="ns3:MediaServiceOCR" minOccurs="0"/>
                <xsd:element ref="ns3:MediaServiceGenerationTime" minOccurs="0"/>
                <xsd:element ref="ns3:MediaServiceEventHashCode"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394d824-049d-4e0c-86c0-23265b8c1605"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18" nillable="true" ma:displayName="Taxonomy Catch All Column" ma:hidden="true" ma:list="{7a0cfa43-0e6d-47d9-a0f7-5a2ac33008ab}" ma:internalName="TaxCatchAll" ma:showField="CatchAllData" ma:web="d394d824-049d-4e0c-86c0-23265b8c1605">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0e0cadf7-c4f3-4a57-a024-5d3e65789beb"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dexed="true" ma:internalName="MediaServiceDateTaken"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2e49ff12-39f2-416e-aa91-245a66e61047"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GenerationTime" ma:index="20" nillable="true" ma:displayName="MediaServiceGenerationTime" ma:hidden="true" ma:internalName="MediaServiceGenerationTime" ma:readOnly="true">
      <xsd:simpleType>
        <xsd:restriction base="dms:Text"/>
      </xsd:simpleType>
    </xsd:element>
    <xsd:element name="MediaServiceEventHashCode" ma:index="21" nillable="true" ma:displayName="MediaServiceEventHashCode" ma:hidden="true" ma:internalName="MediaServiceEventHashCode" ma:readOnly="true">
      <xsd:simpleType>
        <xsd:restriction base="dms:Text"/>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759FB9B-493A-4815-A017-E88711DBAC3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394d824-049d-4e0c-86c0-23265b8c1605"/>
    <ds:schemaRef ds:uri="0e0cadf7-c4f3-4a57-a024-5d3e65789be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AE683D6-B6C2-48EA-B47E-62D48B6ACE9C}">
  <ds:schemaRefs>
    <ds:schemaRef ds:uri="http://schemas.microsoft.com/sharepoint/v3/contenttype/forms"/>
  </ds:schemaRefs>
</ds:datastoreItem>
</file>

<file path=customXml/itemProps3.xml><?xml version="1.0" encoding="utf-8"?>
<ds:datastoreItem xmlns:ds="http://schemas.openxmlformats.org/officeDocument/2006/customXml" ds:itemID="{B55C2CF0-81BD-4025-B972-0E6EA45B2726}">
  <ds:schemaRefs>
    <ds:schemaRef ds:uri="http://schemas.openxmlformats.org/officeDocument/2006/bibliography"/>
  </ds:schemaRefs>
</ds:datastoreItem>
</file>

<file path=docMetadata/LabelInfo.xml><?xml version="1.0" encoding="utf-8"?>
<clbl:labelList xmlns:clbl="http://schemas.microsoft.com/office/2020/mipLabelMetadata">
  <clbl:label id="{eaab77ea-b4a5-49e3-a1e8-d6dd23a1f286}" enabled="0" method="" siteId="{eaab77ea-b4a5-49e3-a1e8-d6dd23a1f286}" removed="1"/>
</clbl:labelList>
</file>

<file path=docProps/app.xml><?xml version="1.0" encoding="utf-8"?>
<Properties xmlns="http://schemas.openxmlformats.org/officeDocument/2006/extended-properties" xmlns:vt="http://schemas.openxmlformats.org/officeDocument/2006/docPropsVTypes">
  <Template>Normal.dotm</Template>
  <TotalTime>0</TotalTime>
  <Pages>19</Pages>
  <Words>2755</Words>
  <Characters>15709</Characters>
  <Application>Microsoft Office Word</Application>
  <DocSecurity>0</DocSecurity>
  <Lines>130</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18428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Hugh O'Connor</dc:creator>
  <cp:keywords/>
  <dc:description/>
  <cp:lastModifiedBy>Josh Bailey</cp:lastModifiedBy>
  <cp:revision>2</cp:revision>
  <dcterms:created xsi:type="dcterms:W3CDTF">2025-03-28T23:42:00Z</dcterms:created>
  <dcterms:modified xsi:type="dcterms:W3CDTF">2025-03-28T23:42:00Z</dcterms:modified>
</cp:coreProperties>
</file>