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0F405" w14:textId="2DFB9035" w:rsidR="005B503E" w:rsidRDefault="00AA1A42" w:rsidP="00AA1A42">
      <w:r w:rsidRPr="00AA1A42">
        <w:rPr>
          <w:b/>
          <w:lang w:val="en-US"/>
        </w:rPr>
        <w:fldChar w:fldCharType="begin"/>
      </w:r>
      <w:r w:rsidRPr="00AA1A42">
        <w:rPr>
          <w:b/>
          <w:lang w:val="en-US"/>
        </w:rPr>
        <w:instrText xml:space="preserve"> MACROBUTTON MTEditEquationSection2 </w:instrText>
      </w:r>
      <w:r w:rsidRPr="00AA1A42">
        <w:rPr>
          <w:b/>
          <w:vanish/>
          <w:lang w:val="en-US"/>
        </w:rPr>
        <w:instrText>Equation Chapter 1 Section 1</w:instrText>
      </w:r>
      <w:r w:rsidRPr="00AA1A42">
        <w:fldChar w:fldCharType="end"/>
      </w:r>
      <w:r w:rsidR="009D2673">
        <w:t>Methods paper</w:t>
      </w:r>
      <w:r w:rsidR="00680A55">
        <w:t>:</w:t>
      </w:r>
    </w:p>
    <w:p w14:paraId="5AF42A10" w14:textId="56D61999" w:rsidR="00AA1A42" w:rsidRPr="00AA1A42" w:rsidRDefault="00AA1A42" w:rsidP="00AA1A42">
      <w:pPr>
        <w:rPr>
          <w:b/>
          <w:lang w:val="en-US"/>
        </w:rPr>
      </w:pPr>
      <w:r w:rsidRPr="00AA1A42">
        <w:rPr>
          <w:b/>
          <w:bCs/>
        </w:rPr>
        <w:t>Calibration is required for use of electromagnetic s</w:t>
      </w:r>
      <w:r w:rsidRPr="00AA1A42">
        <w:rPr>
          <w:b/>
          <w:bCs/>
          <w:lang w:val="en-US"/>
        </w:rPr>
        <w:t>oil moisture sensors to accurately measure the water content of tree stems and sawdust</w:t>
      </w:r>
    </w:p>
    <w:p w14:paraId="63FE9D86" w14:textId="77777777" w:rsidR="00AA1A42" w:rsidRPr="00AA1A42" w:rsidRDefault="00AA1A42" w:rsidP="00AA1A42">
      <w:pPr>
        <w:rPr>
          <w:lang w:val="en-US"/>
        </w:rPr>
      </w:pPr>
      <w:r w:rsidRPr="00AA1A42">
        <w:rPr>
          <w:lang w:val="en-US"/>
        </w:rPr>
        <w:t>Jiaming Wang</w:t>
      </w:r>
      <w:r w:rsidRPr="00AA1A42">
        <w:rPr>
          <w:vertAlign w:val="superscript"/>
          <w:lang w:val="en-US"/>
        </w:rPr>
        <w:t>1</w:t>
      </w:r>
      <w:r w:rsidRPr="00AA1A42">
        <w:rPr>
          <w:lang w:val="en-US"/>
        </w:rPr>
        <w:t>, Neil C. Turner</w:t>
      </w:r>
      <w:r w:rsidRPr="00AA1A42">
        <w:rPr>
          <w:vertAlign w:val="superscript"/>
          <w:lang w:val="en-US"/>
        </w:rPr>
        <w:t>2</w:t>
      </w:r>
      <w:r w:rsidRPr="00AA1A42">
        <w:rPr>
          <w:lang w:val="en-US"/>
        </w:rPr>
        <w:t>, and Hailong He</w:t>
      </w:r>
      <w:r w:rsidRPr="00AA1A42">
        <w:rPr>
          <w:vertAlign w:val="superscript"/>
          <w:lang w:val="en-US"/>
        </w:rPr>
        <w:t xml:space="preserve">1, 3, </w:t>
      </w:r>
      <w:r w:rsidRPr="00AA1A42">
        <w:rPr>
          <w:lang w:val="en-US"/>
        </w:rPr>
        <w:t>*</w:t>
      </w:r>
    </w:p>
    <w:p w14:paraId="39EE053B" w14:textId="77777777" w:rsidR="00AA1A42" w:rsidRPr="00AA1A42" w:rsidRDefault="00AA1A42" w:rsidP="00AA1A42">
      <w:pPr>
        <w:rPr>
          <w:lang w:val="en-US"/>
        </w:rPr>
      </w:pPr>
      <w:r w:rsidRPr="00AA1A42">
        <w:rPr>
          <w:vertAlign w:val="superscript"/>
          <w:lang w:val="en-US"/>
        </w:rPr>
        <w:t xml:space="preserve">1 </w:t>
      </w:r>
      <w:r w:rsidRPr="00AA1A42">
        <w:rPr>
          <w:lang w:val="en-US"/>
        </w:rPr>
        <w:t>College of Natural Resources and Environment, Northwest Agriculture and Forestry University, Yangling 712100, China</w:t>
      </w:r>
    </w:p>
    <w:p w14:paraId="7B4B8351" w14:textId="353116E6" w:rsidR="00AA1A42" w:rsidRPr="00AA1A42" w:rsidRDefault="00AA1A42" w:rsidP="00AA1A42">
      <w:pPr>
        <w:rPr>
          <w:lang w:val="en-US"/>
        </w:rPr>
      </w:pPr>
      <w:r w:rsidRPr="00AA1A42">
        <w:rPr>
          <w:vertAlign w:val="superscript"/>
          <w:lang w:val="en-US"/>
        </w:rPr>
        <w:t xml:space="preserve">2 </w:t>
      </w:r>
      <w:r w:rsidRPr="00AA1A42">
        <w:rPr>
          <w:lang w:val="en-US"/>
        </w:rPr>
        <w:t xml:space="preserve">UWA Institute of Agriculture, The University of Western Australia M062, 35 Stirling Highway, </w:t>
      </w:r>
      <w:r>
        <w:rPr>
          <w:lang w:val="en-US"/>
        </w:rPr>
        <w:t>Perth</w:t>
      </w:r>
      <w:r w:rsidRPr="00AA1A42">
        <w:rPr>
          <w:lang w:val="en-US"/>
        </w:rPr>
        <w:t>, WA 6009, Australia</w:t>
      </w:r>
    </w:p>
    <w:p w14:paraId="1AF9C74B" w14:textId="77777777" w:rsidR="00AA1A42" w:rsidRPr="00AA1A42" w:rsidRDefault="00AA1A42" w:rsidP="00AA1A42">
      <w:pPr>
        <w:rPr>
          <w:lang w:val="en-US"/>
        </w:rPr>
      </w:pPr>
      <w:r w:rsidRPr="00AA1A42">
        <w:rPr>
          <w:vertAlign w:val="superscript"/>
          <w:lang w:val="en-US"/>
        </w:rPr>
        <w:t xml:space="preserve">3 </w:t>
      </w:r>
      <w:r w:rsidRPr="00AA1A42">
        <w:rPr>
          <w:lang w:val="en-US"/>
        </w:rPr>
        <w:t>Department of Soil Science, University of Manitoba, Winnipeg, MB R3T 2N2, Canada</w:t>
      </w:r>
    </w:p>
    <w:p w14:paraId="7B5F4E4D" w14:textId="77777777" w:rsidR="00AA1A42" w:rsidRPr="00AA1A42" w:rsidRDefault="00AA1A42" w:rsidP="00AA1A42">
      <w:pPr>
        <w:rPr>
          <w:lang w:val="en-GB"/>
        </w:rPr>
      </w:pPr>
      <w:r w:rsidRPr="00AA1A42">
        <w:rPr>
          <w:lang w:val="en-GB"/>
        </w:rPr>
        <w:t xml:space="preserve">Orchid IDs: </w:t>
      </w:r>
    </w:p>
    <w:p w14:paraId="124BD9CF" w14:textId="77777777" w:rsidR="00AA1A42" w:rsidRPr="00BF780C" w:rsidRDefault="00AA1A42" w:rsidP="00AA1A42">
      <w:pPr>
        <w:rPr>
          <w:lang w:val="en-US"/>
        </w:rPr>
      </w:pPr>
      <w:r w:rsidRPr="00BF780C">
        <w:rPr>
          <w:lang w:val="en-US"/>
        </w:rPr>
        <w:t>Jiaming Wang:</w:t>
      </w:r>
      <w:r w:rsidRPr="00BF780C">
        <w:t xml:space="preserve"> </w:t>
      </w:r>
      <w:r w:rsidRPr="00BF780C">
        <w:rPr>
          <w:lang w:val="en-US"/>
        </w:rPr>
        <w:t>0000-0002-7585-9771</w:t>
      </w:r>
    </w:p>
    <w:p w14:paraId="02EF9B2B" w14:textId="77777777" w:rsidR="00AA1A42" w:rsidRPr="00AA1A42" w:rsidRDefault="00AA1A42" w:rsidP="00AA1A42">
      <w:pPr>
        <w:rPr>
          <w:lang w:val="en-GB"/>
        </w:rPr>
      </w:pPr>
      <w:r w:rsidRPr="00AA1A42">
        <w:rPr>
          <w:lang w:val="en-GB"/>
        </w:rPr>
        <w:t>Neil C. Turner: 0000-0002-2982-0411</w:t>
      </w:r>
    </w:p>
    <w:p w14:paraId="3D20603E" w14:textId="77777777" w:rsidR="00AA1A42" w:rsidRPr="00AA1A42" w:rsidRDefault="00AA1A42" w:rsidP="00AA1A42">
      <w:pPr>
        <w:rPr>
          <w:lang w:val="en-GB"/>
        </w:rPr>
      </w:pPr>
      <w:r w:rsidRPr="00AA1A42">
        <w:rPr>
          <w:lang w:val="en-US"/>
        </w:rPr>
        <w:t>Hailong He:</w:t>
      </w:r>
      <w:r w:rsidRPr="00AA1A42">
        <w:t xml:space="preserve"> </w:t>
      </w:r>
      <w:r w:rsidRPr="00AA1A42">
        <w:rPr>
          <w:lang w:val="en-US"/>
        </w:rPr>
        <w:t>0000-0001-7869-3677</w:t>
      </w:r>
    </w:p>
    <w:p w14:paraId="1E18F708" w14:textId="77777777" w:rsidR="00AA1A42" w:rsidRPr="00AA1A42" w:rsidRDefault="00AA1A42" w:rsidP="00AA1A42">
      <w:pPr>
        <w:rPr>
          <w:lang w:val="en-US"/>
        </w:rPr>
      </w:pPr>
    </w:p>
    <w:p w14:paraId="3EC9A37B" w14:textId="77777777" w:rsidR="00AA1A42" w:rsidRPr="00AA1A42" w:rsidRDefault="00AA1A42" w:rsidP="00AA1A42">
      <w:pPr>
        <w:rPr>
          <w:lang w:val="en-GB"/>
        </w:rPr>
      </w:pPr>
      <w:r w:rsidRPr="00AA1A42">
        <w:rPr>
          <w:lang w:val="en-US"/>
        </w:rPr>
        <w:t xml:space="preserve">*Corresponding author: Hailong He, Email: </w:t>
      </w:r>
      <w:r>
        <w:fldChar w:fldCharType="begin"/>
      </w:r>
      <w:r>
        <w:instrText>HYPERLINK "mailto:hailong.he@hotmail.com"</w:instrText>
      </w:r>
      <w:r>
        <w:fldChar w:fldCharType="separate"/>
      </w:r>
      <w:r w:rsidRPr="00AA1A42">
        <w:rPr>
          <w:rStyle w:val="a3"/>
        </w:rPr>
        <w:t>hailong.he@hotmail.com</w:t>
      </w:r>
      <w:r>
        <w:rPr>
          <w:rStyle w:val="a3"/>
        </w:rPr>
        <w:fldChar w:fldCharType="end"/>
      </w:r>
    </w:p>
    <w:p w14:paraId="58917AA7" w14:textId="77777777" w:rsidR="00AA1A42" w:rsidRPr="00AA1A42" w:rsidRDefault="00AA1A42" w:rsidP="00AA1A42">
      <w:pPr>
        <w:rPr>
          <w:lang w:val="en-GB"/>
        </w:rPr>
      </w:pPr>
    </w:p>
    <w:p w14:paraId="601B31C2" w14:textId="77777777" w:rsidR="00AA1A42" w:rsidRPr="00AA1A42" w:rsidRDefault="00AA1A42" w:rsidP="00AA1A42">
      <w:pPr>
        <w:rPr>
          <w:lang w:val="en-GB"/>
        </w:rPr>
      </w:pPr>
      <w:r w:rsidRPr="00AA1A42">
        <w:rPr>
          <w:lang w:val="en-GB"/>
        </w:rPr>
        <w:t>Highlights:</w:t>
      </w:r>
      <w:r w:rsidRPr="00AA1A42">
        <w:rPr>
          <w:rFonts w:hint="eastAsia"/>
          <w:lang w:val="en-GB"/>
        </w:rPr>
        <w:t xml:space="preserve"> </w:t>
      </w:r>
    </w:p>
    <w:p w14:paraId="0E50B832" w14:textId="42F1B59F" w:rsidR="00AA1A42" w:rsidRPr="00AA1A42" w:rsidRDefault="00AA1A42" w:rsidP="00AA1A42">
      <w:pPr>
        <w:numPr>
          <w:ilvl w:val="0"/>
          <w:numId w:val="6"/>
        </w:numPr>
        <w:rPr>
          <w:lang w:val="en-GB"/>
        </w:rPr>
      </w:pPr>
      <w:r w:rsidRPr="00AA1A42">
        <w:rPr>
          <w:lang w:val="en-GB"/>
        </w:rPr>
        <w:t>The factory-supplied calibration equations of commercially</w:t>
      </w:r>
      <w:r>
        <w:rPr>
          <w:lang w:val="en-GB"/>
        </w:rPr>
        <w:t xml:space="preserve"> </w:t>
      </w:r>
      <w:r w:rsidRPr="00AA1A42">
        <w:rPr>
          <w:lang w:val="en-GB"/>
        </w:rPr>
        <w:t>available soil moisture sensors cannot be directly used to accurately estimate the water content of either sawdust or tree stem segments</w:t>
      </w:r>
      <w:r>
        <w:rPr>
          <w:lang w:val="en-GB"/>
        </w:rPr>
        <w:t>.</w:t>
      </w:r>
    </w:p>
    <w:p w14:paraId="49B70C0A" w14:textId="44A6B290" w:rsidR="00AA1A42" w:rsidRPr="00AA1A42" w:rsidRDefault="00AA1A42" w:rsidP="00AA1A42">
      <w:pPr>
        <w:numPr>
          <w:ilvl w:val="0"/>
          <w:numId w:val="6"/>
        </w:numPr>
        <w:rPr>
          <w:lang w:val="en-GB"/>
        </w:rPr>
      </w:pPr>
      <w:r w:rsidRPr="00AA1A42">
        <w:rPr>
          <w:lang w:val="en-GB"/>
        </w:rPr>
        <w:t xml:space="preserve">TDR310S was the best </w:t>
      </w:r>
      <w:ins w:id="0" w:author="Neil Turner" w:date="2025-04-07T11:19:00Z">
        <w:r w:rsidR="004327E3">
          <w:rPr>
            <w:lang w:val="en-GB"/>
          </w:rPr>
          <w:t>sensor for</w:t>
        </w:r>
      </w:ins>
      <w:del w:id="1" w:author="Neil Turner" w:date="2025-04-07T11:19:00Z">
        <w:r w:rsidRPr="00AA1A42" w:rsidDel="004327E3">
          <w:rPr>
            <w:lang w:val="en-GB"/>
          </w:rPr>
          <w:delText>at</w:delText>
        </w:r>
      </w:del>
      <w:r w:rsidRPr="00AA1A42">
        <w:rPr>
          <w:lang w:val="en-GB"/>
        </w:rPr>
        <w:t xml:space="preserve"> estimating the water content of sawdust and TEROS 12 was the best </w:t>
      </w:r>
      <w:ins w:id="2" w:author="Neil Turner" w:date="2025-04-07T11:19:00Z">
        <w:r w:rsidR="004327E3">
          <w:rPr>
            <w:lang w:val="en-GB"/>
          </w:rPr>
          <w:t>sensor for</w:t>
        </w:r>
      </w:ins>
      <w:del w:id="3" w:author="Neil Turner" w:date="2025-04-07T11:19:00Z">
        <w:r w:rsidRPr="00AA1A42" w:rsidDel="004327E3">
          <w:rPr>
            <w:lang w:val="en-GB"/>
          </w:rPr>
          <w:delText>at</w:delText>
        </w:r>
      </w:del>
      <w:r w:rsidRPr="00AA1A42">
        <w:rPr>
          <w:lang w:val="en-GB"/>
        </w:rPr>
        <w:t xml:space="preserve"> estimating the volumetric water content of stems.</w:t>
      </w:r>
    </w:p>
    <w:p w14:paraId="0E55A61D" w14:textId="27709F8A" w:rsidR="00AA1A42" w:rsidRPr="00AA1A42" w:rsidRDefault="00AA1A42" w:rsidP="00AA1A42">
      <w:pPr>
        <w:numPr>
          <w:ilvl w:val="0"/>
          <w:numId w:val="6"/>
        </w:numPr>
        <w:rPr>
          <w:lang w:val="en-GB"/>
        </w:rPr>
      </w:pPr>
      <w:r>
        <w:rPr>
          <w:lang w:val="en-GB"/>
        </w:rPr>
        <w:t>To</w:t>
      </w:r>
      <w:r w:rsidRPr="00AA1A42">
        <w:rPr>
          <w:lang w:val="en-GB"/>
        </w:rPr>
        <w:t xml:space="preserve"> measur</w:t>
      </w:r>
      <w:r>
        <w:rPr>
          <w:lang w:val="en-GB"/>
        </w:rPr>
        <w:t>e</w:t>
      </w:r>
      <w:r w:rsidRPr="00AA1A42">
        <w:rPr>
          <w:lang w:val="en-GB"/>
        </w:rPr>
        <w:t xml:space="preserve"> sawdust and stem water content using other sensors, the accuracy of the measurements was significantly improved using the species-specific equations derived in this study.</w:t>
      </w:r>
    </w:p>
    <w:p w14:paraId="06D26F25" w14:textId="77777777" w:rsidR="00AA1A42" w:rsidRPr="00AA1A42" w:rsidRDefault="00AA1A42" w:rsidP="00AA1A42">
      <w:pPr>
        <w:rPr>
          <w:lang w:val="en-GB"/>
        </w:rPr>
      </w:pPr>
    </w:p>
    <w:p w14:paraId="3207AA71" w14:textId="77777777" w:rsidR="009A3A58" w:rsidRPr="00AA1A42" w:rsidRDefault="009A3A58" w:rsidP="00AA1A42">
      <w:pPr>
        <w:rPr>
          <w:lang w:val="en-GB" w:eastAsia="zh-CN"/>
        </w:rPr>
      </w:pPr>
    </w:p>
    <w:p w14:paraId="4524AED7" w14:textId="77777777" w:rsidR="00AA1A42" w:rsidRPr="00AA1A42" w:rsidRDefault="00AA1A42" w:rsidP="00AA1A42">
      <w:pPr>
        <w:rPr>
          <w:b/>
          <w:bCs/>
          <w:lang w:val="en-US"/>
        </w:rPr>
      </w:pPr>
      <w:r w:rsidRPr="00AA1A42">
        <w:rPr>
          <w:b/>
          <w:bCs/>
          <w:lang w:val="en-US"/>
        </w:rPr>
        <w:t>Acknowledgements</w:t>
      </w:r>
    </w:p>
    <w:p w14:paraId="2B543E35" w14:textId="77777777" w:rsidR="00AA1A42" w:rsidRPr="00AA1A42" w:rsidRDefault="00AA1A42" w:rsidP="00AA1A42">
      <w:pPr>
        <w:rPr>
          <w:lang w:val="en-GB"/>
        </w:rPr>
      </w:pPr>
      <w:r w:rsidRPr="00AA1A42">
        <w:rPr>
          <w:lang w:val="en-US"/>
        </w:rPr>
        <w:t>Funding for this research was supported in part by Agricultural Key-scientific and Core-technological Project of Shaanxi Province (2023NYGG011) and High-End Foreign Experts Project from the Ministry of Science and Technology (G2022172040L</w:t>
      </w:r>
      <w:r w:rsidRPr="00AA1A42">
        <w:t xml:space="preserve"> and G2023172014L</w:t>
      </w:r>
      <w:r w:rsidRPr="00AA1A42">
        <w:rPr>
          <w:lang w:val="en-US"/>
        </w:rPr>
        <w:t>).</w:t>
      </w:r>
    </w:p>
    <w:p w14:paraId="7EBCF8F7" w14:textId="77777777" w:rsidR="00AA1A42" w:rsidRPr="00AA1A42" w:rsidRDefault="00AA1A42" w:rsidP="00AA1A42">
      <w:pPr>
        <w:rPr>
          <w:b/>
          <w:bCs/>
          <w:lang w:val="en-US"/>
        </w:rPr>
      </w:pPr>
      <w:r w:rsidRPr="00AA1A42">
        <w:rPr>
          <w:b/>
          <w:bCs/>
          <w:lang w:val="en-US"/>
        </w:rPr>
        <w:lastRenderedPageBreak/>
        <w:t xml:space="preserve">Abstract: </w:t>
      </w:r>
    </w:p>
    <w:p w14:paraId="32A80B73" w14:textId="05F4431B" w:rsidR="00AA1A42" w:rsidRPr="00AA1A42" w:rsidRDefault="00AA1A42" w:rsidP="00AA1A42">
      <w:pPr>
        <w:rPr>
          <w:lang w:val="en-US"/>
        </w:rPr>
      </w:pPr>
      <w:r w:rsidRPr="00AA1A42">
        <w:rPr>
          <w:b/>
          <w:bCs/>
          <w:i/>
          <w:iCs/>
          <w:lang w:val="en-US"/>
        </w:rPr>
        <w:t>Aims.</w:t>
      </w:r>
      <w:r w:rsidRPr="00AA1A42">
        <w:rPr>
          <w:i/>
          <w:iCs/>
          <w:lang w:val="en-US"/>
        </w:rPr>
        <w:t xml:space="preserve"> </w:t>
      </w:r>
      <w:r w:rsidRPr="00AA1A42">
        <w:rPr>
          <w:lang w:val="en-US"/>
        </w:rPr>
        <w:t xml:space="preserve">Electromagnetic sensors are widely used to measure the water content of soil. The aim of the study was to determine whether soil moisture sensors can be used to </w:t>
      </w:r>
      <w:r w:rsidR="00DE216A">
        <w:rPr>
          <w:lang w:val="en-US"/>
        </w:rPr>
        <w:t xml:space="preserve">reliably </w:t>
      </w:r>
      <w:r w:rsidRPr="00AA1A42">
        <w:rPr>
          <w:lang w:val="en-US"/>
        </w:rPr>
        <w:t>measure the water content of tree stems and sawdust</w:t>
      </w:r>
      <w:r w:rsidR="007D777C">
        <w:rPr>
          <w:lang w:val="en-US"/>
        </w:rPr>
        <w:t xml:space="preserve"> with </w:t>
      </w:r>
      <w:r w:rsidR="0047291F" w:rsidRPr="00AA1A42">
        <w:rPr>
          <w:lang w:val="en-US"/>
        </w:rPr>
        <w:t>the factory-supplied soil calibration equations</w:t>
      </w:r>
      <w:r w:rsidR="0047291F" w:rsidRPr="0047291F">
        <w:rPr>
          <w:lang w:val="en-US"/>
        </w:rPr>
        <w:t xml:space="preserve"> </w:t>
      </w:r>
      <w:r w:rsidR="0093399D">
        <w:rPr>
          <w:lang w:val="en-US"/>
        </w:rPr>
        <w:t>or</w:t>
      </w:r>
      <w:r w:rsidR="007D777C">
        <w:rPr>
          <w:lang w:val="en-US"/>
        </w:rPr>
        <w:t xml:space="preserve"> </w:t>
      </w:r>
      <w:r w:rsidR="0047291F">
        <w:rPr>
          <w:lang w:val="en-US"/>
        </w:rPr>
        <w:t xml:space="preserve">require </w:t>
      </w:r>
      <w:r w:rsidR="00D1732E">
        <w:rPr>
          <w:lang w:val="en-US"/>
        </w:rPr>
        <w:t>s</w:t>
      </w:r>
      <w:r w:rsidR="00DC34EE">
        <w:rPr>
          <w:lang w:val="en-US"/>
        </w:rPr>
        <w:t xml:space="preserve">pecific </w:t>
      </w:r>
      <w:r w:rsidR="007D777C">
        <w:rPr>
          <w:lang w:val="en-US"/>
        </w:rPr>
        <w:t>calibration</w:t>
      </w:r>
      <w:r w:rsidRPr="00AA1A42">
        <w:rPr>
          <w:lang w:val="en-US"/>
        </w:rPr>
        <w:t>.</w:t>
      </w:r>
    </w:p>
    <w:p w14:paraId="73CC0E05" w14:textId="77777777" w:rsidR="00AA1A42" w:rsidRPr="00AA1A42" w:rsidRDefault="00AA1A42" w:rsidP="00AA1A42">
      <w:pPr>
        <w:rPr>
          <w:lang w:val="en-US"/>
        </w:rPr>
      </w:pPr>
      <w:r w:rsidRPr="00AA1A42">
        <w:rPr>
          <w:b/>
          <w:bCs/>
          <w:i/>
          <w:iCs/>
          <w:lang w:val="en-US"/>
        </w:rPr>
        <w:t>Methods.</w:t>
      </w:r>
      <w:r w:rsidRPr="00AA1A42">
        <w:rPr>
          <w:i/>
          <w:iCs/>
          <w:lang w:val="en-US"/>
        </w:rPr>
        <w:t xml:space="preserve"> </w:t>
      </w:r>
      <w:r w:rsidRPr="00AA1A42">
        <w:rPr>
          <w:lang w:val="en-US"/>
        </w:rPr>
        <w:t>Nine commercially-available soil sensors were calibrated to measure the water content of sawdust of three tree species packed to three bulk densities in the laboratory. Five of the soil moisture sensors were calibrated to measure the water content of stem segments of five tree species.</w:t>
      </w:r>
    </w:p>
    <w:p w14:paraId="7642CE73" w14:textId="77777777" w:rsidR="00AA1A42" w:rsidRPr="00AA1A42" w:rsidRDefault="00AA1A42" w:rsidP="00AA1A42">
      <w:pPr>
        <w:rPr>
          <w:i/>
          <w:iCs/>
          <w:lang w:val="en-US"/>
        </w:rPr>
      </w:pPr>
      <w:r w:rsidRPr="00AA1A42">
        <w:rPr>
          <w:b/>
          <w:bCs/>
          <w:i/>
          <w:iCs/>
          <w:lang w:val="en-US"/>
        </w:rPr>
        <w:t>Results.</w:t>
      </w:r>
      <w:r w:rsidRPr="00AA1A42">
        <w:rPr>
          <w:i/>
          <w:iCs/>
          <w:lang w:val="en-US"/>
        </w:rPr>
        <w:t xml:space="preserve"> </w:t>
      </w:r>
      <w:r w:rsidRPr="00AA1A42">
        <w:rPr>
          <w:lang w:val="en-US"/>
        </w:rPr>
        <w:t>The calibration equations for sensors measuring water content of the stem segments and sawdust differed significantly from the factory-supplied soil calibration equations. While one sensor (TLO) gave approximate sawdust water contents and one sensor (TEROS 10) approximate water contents of tree stems with their factory-supplied calibration equations, all sensors required calibration in both sawdust and tree stems to accurately measure their water content; the calibrations derived are reported along with their accuracy. The combined equation for the relationship between measured and estimated water content gave acceptable estimates of the water content for all five species of tree stems and three species of sawdust.</w:t>
      </w:r>
    </w:p>
    <w:p w14:paraId="7BF6FCB2" w14:textId="498D0A99" w:rsidR="00AA1A42" w:rsidRPr="00AA1A42" w:rsidRDefault="00AA1A42" w:rsidP="00AA1A42">
      <w:pPr>
        <w:rPr>
          <w:lang w:val="en-US"/>
        </w:rPr>
      </w:pPr>
      <w:r w:rsidRPr="00AA1A42">
        <w:rPr>
          <w:b/>
          <w:bCs/>
          <w:i/>
          <w:iCs/>
          <w:lang w:val="en-US"/>
        </w:rPr>
        <w:t>Conclusions.</w:t>
      </w:r>
      <w:r w:rsidRPr="00AA1A42">
        <w:rPr>
          <w:i/>
          <w:iCs/>
          <w:lang w:val="en-US"/>
        </w:rPr>
        <w:t xml:space="preserve"> </w:t>
      </w:r>
      <w:r w:rsidRPr="00AA1A42">
        <w:rPr>
          <w:lang w:val="en-US"/>
        </w:rPr>
        <w:t xml:space="preserve">Factory-supplied soil calibrations of soil moisture sensors are not sufficiently accurate for measuring the water content in tree stems and sawdust. The equations derived in this study provide a more accurate estimate of tree stem and sawdust water contents. The combined equations for the water content of </w:t>
      </w:r>
      <w:del w:id="4" w:author="王佳铭" w:date="2025-04-05T14:38:00Z">
        <w:r w:rsidRPr="00AA1A42" w:rsidDel="00D243D2">
          <w:rPr>
            <w:lang w:val="en-US"/>
          </w:rPr>
          <w:delText xml:space="preserve">wood </w:delText>
        </w:r>
      </w:del>
      <w:ins w:id="5" w:author="王佳铭" w:date="2025-04-05T14:38:00Z">
        <w:r w:rsidR="00D243D2">
          <w:rPr>
            <w:rFonts w:hint="eastAsia"/>
            <w:lang w:val="en-US" w:eastAsia="zh-CN"/>
          </w:rPr>
          <w:t>tree</w:t>
        </w:r>
        <w:r w:rsidR="00D243D2" w:rsidRPr="00AA1A42">
          <w:rPr>
            <w:lang w:val="en-US"/>
          </w:rPr>
          <w:t xml:space="preserve"> </w:t>
        </w:r>
      </w:ins>
      <w:r w:rsidRPr="00AA1A42">
        <w:rPr>
          <w:lang w:val="en-US"/>
        </w:rPr>
        <w:t xml:space="preserve">stems and </w:t>
      </w:r>
      <w:r w:rsidR="003C301B">
        <w:rPr>
          <w:lang w:val="en-US"/>
        </w:rPr>
        <w:t>of</w:t>
      </w:r>
      <w:r w:rsidRPr="00AA1A42">
        <w:rPr>
          <w:lang w:val="en-US"/>
        </w:rPr>
        <w:t xml:space="preserve"> sawdust provide a way to use the soil sensors for the measurement of the water content of tree stems and sawdust without calibration for each </w:t>
      </w:r>
      <w:del w:id="6" w:author="王佳铭" w:date="2025-04-05T14:38:00Z">
        <w:r w:rsidRPr="00AA1A42" w:rsidDel="00D243D2">
          <w:rPr>
            <w:lang w:val="en-US"/>
          </w:rPr>
          <w:delText xml:space="preserve">wood </w:delText>
        </w:r>
      </w:del>
      <w:ins w:id="7" w:author="王佳铭" w:date="2025-04-05T14:38:00Z">
        <w:r w:rsidR="00D243D2">
          <w:rPr>
            <w:rFonts w:hint="eastAsia"/>
            <w:lang w:val="en-US" w:eastAsia="zh-CN"/>
          </w:rPr>
          <w:t>tree</w:t>
        </w:r>
        <w:r w:rsidR="00D243D2" w:rsidRPr="00AA1A42">
          <w:rPr>
            <w:lang w:val="en-US"/>
          </w:rPr>
          <w:t xml:space="preserve"> </w:t>
        </w:r>
      </w:ins>
      <w:r w:rsidRPr="00AA1A42">
        <w:rPr>
          <w:lang w:val="en-US"/>
        </w:rPr>
        <w:t>species.</w:t>
      </w:r>
    </w:p>
    <w:p w14:paraId="4D4940A9" w14:textId="77777777" w:rsidR="00AA1A42" w:rsidRPr="00AA1A42" w:rsidRDefault="00AA1A42" w:rsidP="00AA1A42">
      <w:pPr>
        <w:rPr>
          <w:lang w:val="en-US"/>
        </w:rPr>
      </w:pPr>
    </w:p>
    <w:p w14:paraId="0E4260F3" w14:textId="1E9C7331" w:rsidR="00AA1A42" w:rsidRPr="00AA1A42" w:rsidRDefault="00AA1A42" w:rsidP="00AA1A42">
      <w:pPr>
        <w:rPr>
          <w:lang w:val="en-US"/>
        </w:rPr>
      </w:pPr>
      <w:r w:rsidRPr="00AA1A42">
        <w:rPr>
          <w:b/>
          <w:lang w:val="en-US"/>
        </w:rPr>
        <w:t>Keywords:</w:t>
      </w:r>
      <w:r w:rsidRPr="00AA1A42">
        <w:rPr>
          <w:lang w:val="en-US"/>
        </w:rPr>
        <w:t xml:space="preserve"> Stem segment; Moisture content; Soil </w:t>
      </w:r>
      <w:r w:rsidR="00846F8D">
        <w:rPr>
          <w:lang w:val="en-US"/>
        </w:rPr>
        <w:t>moisture</w:t>
      </w:r>
      <w:r w:rsidRPr="00AA1A42">
        <w:rPr>
          <w:lang w:val="en-US"/>
        </w:rPr>
        <w:t xml:space="preserve"> sensor; Electromagnetic soil sensor; Calibration curve; Calibration equation</w:t>
      </w:r>
    </w:p>
    <w:p w14:paraId="238DFDAE" w14:textId="503206D8" w:rsidR="00AA1A42" w:rsidRPr="00AA1A42" w:rsidRDefault="00AA1A42" w:rsidP="00AA1A42">
      <w:pPr>
        <w:rPr>
          <w:lang w:val="en-US"/>
        </w:rPr>
      </w:pPr>
      <w:r w:rsidRPr="00AA1A42">
        <w:rPr>
          <w:lang w:val="en-US"/>
        </w:rPr>
        <w:br w:type="page"/>
      </w:r>
    </w:p>
    <w:p w14:paraId="1949C6EB" w14:textId="77777777" w:rsidR="00AA1A42" w:rsidRPr="00AA1A42" w:rsidRDefault="00AA1A42" w:rsidP="00AA1A42">
      <w:pPr>
        <w:rPr>
          <w:lang w:val="en-US"/>
        </w:rPr>
        <w:sectPr w:rsidR="00AA1A42" w:rsidRPr="00AA1A42" w:rsidSect="00ED0CAB">
          <w:footerReference w:type="default" r:id="rId8"/>
          <w:pgSz w:w="11906" w:h="16838"/>
          <w:pgMar w:top="1440" w:right="1800" w:bottom="1440" w:left="1800" w:header="851" w:footer="992" w:gutter="0"/>
          <w:lnNumType w:countBy="1" w:restart="continuous"/>
          <w:cols w:space="720"/>
          <w:docGrid w:type="lines" w:linePitch="312"/>
          <w:sectPrChange w:id="8" w:author="Neil Turner" w:date="2025-04-08T18:27:00Z">
            <w:sectPr w:rsidR="00AA1A42" w:rsidRPr="00AA1A42" w:rsidSect="00ED0CAB">
              <w:pgMar w:top="1440" w:right="1800" w:bottom="1440" w:left="1800" w:header="851" w:footer="992" w:gutter="0"/>
              <w:lnNumType w:countBy="0" w:restart="newPage"/>
            </w:sectPr>
          </w:sectPrChange>
        </w:sectPr>
      </w:pPr>
    </w:p>
    <w:p w14:paraId="3E60DC85" w14:textId="77777777" w:rsidR="00AA1A42" w:rsidRPr="00AA1A42" w:rsidRDefault="00AA1A42" w:rsidP="00D25ED6">
      <w:pPr>
        <w:rPr>
          <w:b/>
          <w:bCs/>
          <w:lang w:val="en-US"/>
        </w:rPr>
      </w:pPr>
      <w:r w:rsidRPr="00AA1A42">
        <w:rPr>
          <w:b/>
          <w:bCs/>
          <w:lang w:val="en-US"/>
        </w:rPr>
        <w:lastRenderedPageBreak/>
        <w:t>Introduction</w:t>
      </w:r>
    </w:p>
    <w:p w14:paraId="24F8A82B" w14:textId="46E7C042" w:rsidR="00AA1A42" w:rsidRPr="00AA1A42" w:rsidRDefault="00AA1A42" w:rsidP="00AA1A42">
      <w:pPr>
        <w:rPr>
          <w:lang w:val="en-US"/>
        </w:rPr>
      </w:pPr>
      <w:r w:rsidRPr="00AA1A42">
        <w:rPr>
          <w:lang w:val="en-US"/>
        </w:rPr>
        <w:t xml:space="preserve">Tree stems transport water and nutrients from the soil to the leaves and act as a water “reservoir” to maintain transpiration when demand is high (Borcher 1994; </w:t>
      </w:r>
      <w:proofErr w:type="spellStart"/>
      <w:r w:rsidR="000347B0" w:rsidRPr="00AA1A42">
        <w:rPr>
          <w:lang w:val="en-US"/>
        </w:rPr>
        <w:t>Bovard</w:t>
      </w:r>
      <w:proofErr w:type="spellEnd"/>
      <w:r w:rsidR="000347B0" w:rsidRPr="00AA1A42">
        <w:rPr>
          <w:lang w:val="en-US"/>
        </w:rPr>
        <w:t xml:space="preserve"> et al. 2005; </w:t>
      </w:r>
      <w:r w:rsidR="000A4A83" w:rsidRPr="00AA1A42">
        <w:rPr>
          <w:lang w:val="en-US"/>
        </w:rPr>
        <w:t>Carrasco et al</w:t>
      </w:r>
      <w:r w:rsidR="000A4A83">
        <w:rPr>
          <w:lang w:val="en-US"/>
        </w:rPr>
        <w:t>.</w:t>
      </w:r>
      <w:r w:rsidR="000A4A83" w:rsidRPr="00AA1A42">
        <w:rPr>
          <w:lang w:val="en-US"/>
        </w:rPr>
        <w:t xml:space="preserve"> 2015</w:t>
      </w:r>
      <w:r w:rsidR="000A4A83">
        <w:rPr>
          <w:lang w:val="en-US"/>
        </w:rPr>
        <w:t xml:space="preserve">; </w:t>
      </w:r>
      <w:proofErr w:type="spellStart"/>
      <w:r w:rsidRPr="00AA1A42">
        <w:rPr>
          <w:lang w:val="en-US"/>
        </w:rPr>
        <w:t>Goulden</w:t>
      </w:r>
      <w:proofErr w:type="spellEnd"/>
      <w:r w:rsidRPr="00AA1A42">
        <w:rPr>
          <w:lang w:val="en-US"/>
        </w:rPr>
        <w:t xml:space="preserve"> and Field 1994; Goldstein et al. 1998; </w:t>
      </w:r>
      <w:proofErr w:type="spellStart"/>
      <w:r w:rsidRPr="00AA1A42">
        <w:rPr>
          <w:lang w:val="en-US"/>
        </w:rPr>
        <w:t>Meinzer</w:t>
      </w:r>
      <w:proofErr w:type="spellEnd"/>
      <w:r w:rsidRPr="00AA1A42">
        <w:rPr>
          <w:lang w:val="en-US"/>
        </w:rPr>
        <w:t xml:space="preserve"> et al. 2003; Scholz et al</w:t>
      </w:r>
      <w:r w:rsidR="00AE6D55">
        <w:rPr>
          <w:lang w:val="en-US"/>
        </w:rPr>
        <w:t>.</w:t>
      </w:r>
      <w:r w:rsidRPr="00AA1A42">
        <w:rPr>
          <w:lang w:val="en-US"/>
        </w:rPr>
        <w:t xml:space="preserve"> 2008; </w:t>
      </w:r>
      <w:r w:rsidR="000347B0" w:rsidRPr="00AA1A42">
        <w:rPr>
          <w:lang w:val="en-US"/>
        </w:rPr>
        <w:t xml:space="preserve">Turner and Waggoner 1971; </w:t>
      </w:r>
      <w:r w:rsidRPr="00AA1A42">
        <w:rPr>
          <w:lang w:val="en-US"/>
        </w:rPr>
        <w:t>Yan et al</w:t>
      </w:r>
      <w:r w:rsidR="00AE6D55">
        <w:rPr>
          <w:lang w:val="en-US"/>
        </w:rPr>
        <w:t>.</w:t>
      </w:r>
      <w:r w:rsidRPr="00AA1A42">
        <w:rPr>
          <w:lang w:val="en-US"/>
        </w:rPr>
        <w:t xml:space="preserve"> 2020). Accurate determination of the water content of stems of living trees is important for the study of leaf hydration, transpiration, stem water storage and hence photosynthesis and growth. For logs destined for sawn timber for construction and furniture, it is important to know the water content of the sawn log (</w:t>
      </w:r>
      <w:proofErr w:type="spellStart"/>
      <w:r w:rsidRPr="00AA1A42">
        <w:rPr>
          <w:i/>
          <w:iCs/>
          <w:lang w:val="en-US"/>
        </w:rPr>
        <w:t>θ</w:t>
      </w:r>
      <w:r w:rsidRPr="00AA1A42">
        <w:rPr>
          <w:i/>
          <w:vertAlign w:val="subscript"/>
          <w:lang w:val="en-US"/>
        </w:rPr>
        <w:t>wood</w:t>
      </w:r>
      <w:proofErr w:type="spellEnd"/>
      <w:r w:rsidRPr="00AA1A42">
        <w:rPr>
          <w:lang w:val="en-US"/>
        </w:rPr>
        <w:t>) to help protect the wood logs or products from rot and insect damage (</w:t>
      </w:r>
      <w:proofErr w:type="spellStart"/>
      <w:r w:rsidRPr="00AA1A42">
        <w:rPr>
          <w:lang w:val="en-US"/>
        </w:rPr>
        <w:t>Schimleck</w:t>
      </w:r>
      <w:proofErr w:type="spellEnd"/>
      <w:r w:rsidRPr="00AA1A42">
        <w:rPr>
          <w:lang w:val="en-US"/>
        </w:rPr>
        <w:t xml:space="preserve"> et al. 2011) and control the rate of log drying to minimize splitting and maintain the quality of the timber. It is also critical for developing appropriate irrigation management measures to increase tree productivity, as well as improving plant resistance to drought stress (</w:t>
      </w:r>
      <w:r w:rsidR="00AE6D55" w:rsidRPr="00AA1A42">
        <w:rPr>
          <w:lang w:val="en-US"/>
        </w:rPr>
        <w:t>Fei et al. 2017</w:t>
      </w:r>
      <w:r w:rsidR="00AE6D55">
        <w:rPr>
          <w:lang w:val="en-US"/>
        </w:rPr>
        <w:t xml:space="preserve">; </w:t>
      </w:r>
      <w:proofErr w:type="spellStart"/>
      <w:r w:rsidRPr="00AA1A42">
        <w:rPr>
          <w:lang w:val="en-US"/>
        </w:rPr>
        <w:t>Malavasi</w:t>
      </w:r>
      <w:proofErr w:type="spellEnd"/>
      <w:r w:rsidRPr="00AA1A42">
        <w:rPr>
          <w:lang w:val="en-US"/>
        </w:rPr>
        <w:t xml:space="preserve"> et al. 2016;</w:t>
      </w:r>
      <w:r w:rsidR="00AE6D55" w:rsidRPr="00AE6D55">
        <w:rPr>
          <w:lang w:val="en-US"/>
        </w:rPr>
        <w:t xml:space="preserve"> </w:t>
      </w:r>
      <w:proofErr w:type="spellStart"/>
      <w:r w:rsidR="00AE6D55" w:rsidRPr="00AA1A42">
        <w:rPr>
          <w:lang w:val="en-US"/>
        </w:rPr>
        <w:t>Vergeynst</w:t>
      </w:r>
      <w:proofErr w:type="spellEnd"/>
      <w:r w:rsidR="00AE6D55" w:rsidRPr="00AA1A42">
        <w:rPr>
          <w:lang w:val="en-US"/>
        </w:rPr>
        <w:t xml:space="preserve"> et al. 2014</w:t>
      </w:r>
      <w:r w:rsidRPr="00AA1A42">
        <w:rPr>
          <w:lang w:val="en-US"/>
        </w:rPr>
        <w:t xml:space="preserve">). Sawdust usually refers to waste in the wood industry, but it can be used as an absorbent for wastewater treatment, as a fungal medium, and as a fuel for combustion. </w:t>
      </w:r>
      <w:proofErr w:type="spellStart"/>
      <w:r w:rsidRPr="00AA1A42">
        <w:rPr>
          <w:lang w:val="en-US"/>
        </w:rPr>
        <w:t>Kandala</w:t>
      </w:r>
      <w:proofErr w:type="spellEnd"/>
      <w:r w:rsidRPr="00AA1A42">
        <w:rPr>
          <w:lang w:val="en-US"/>
        </w:rPr>
        <w:t xml:space="preserve"> et al. (2016) found that the water content of sawdust used for energy production should be kept moderate and uniform. During combustion, sawdust with higher water content consumes additional energy to evaporate the water </w:t>
      </w:r>
      <w:r w:rsidRPr="00AA1A42">
        <w:rPr>
          <w:rFonts w:hint="eastAsia"/>
          <w:lang w:val="en-US"/>
        </w:rPr>
        <w:t>contained</w:t>
      </w:r>
      <w:r w:rsidRPr="00AA1A42">
        <w:rPr>
          <w:lang w:val="en-US"/>
        </w:rPr>
        <w:t xml:space="preserve">. Further, if the water content of sawdust is not uniform, it </w:t>
      </w:r>
      <w:r w:rsidR="000C20AE">
        <w:rPr>
          <w:lang w:val="en-US"/>
        </w:rPr>
        <w:t>can</w:t>
      </w:r>
      <w:r w:rsidRPr="00AA1A42">
        <w:rPr>
          <w:lang w:val="en-US"/>
        </w:rPr>
        <w:t xml:space="preserve"> lead to incomplete combustion, resulting in the production of unsafe carbon monoxide and other harmful gases. Therefore, accurate measurement of sawdust water content plays an important role in the full utilization of energy.</w:t>
      </w:r>
    </w:p>
    <w:p w14:paraId="7AB16394" w14:textId="564AB27F" w:rsidR="00CD0315" w:rsidRDefault="00AA1A42" w:rsidP="00AA1A42">
      <w:pPr>
        <w:rPr>
          <w:lang w:val="en-US"/>
        </w:rPr>
      </w:pPr>
      <w:r w:rsidRPr="00AA1A42">
        <w:rPr>
          <w:lang w:val="en-US"/>
        </w:rPr>
        <w:t>There are several methods for determining the water content of tree stems or sawdust, including oven drying and weighing, electronic resistance-based meters, gamma-ray attenuation, x-ray computer tomography, nuclear magnetic resonance imaging, ultrasonic detection, and heat tracer methods, but many are slow</w:t>
      </w:r>
      <w:ins w:id="9" w:author="Neil Turner" w:date="2025-04-07T12:05:00Z">
        <w:r w:rsidR="00880813">
          <w:rPr>
            <w:lang w:val="en-US"/>
          </w:rPr>
          <w:t xml:space="preserve"> and</w:t>
        </w:r>
      </w:ins>
      <w:del w:id="10" w:author="Neil Turner" w:date="2025-04-07T12:05:00Z">
        <w:r w:rsidRPr="00AA1A42" w:rsidDel="00880813">
          <w:rPr>
            <w:lang w:val="en-US"/>
          </w:rPr>
          <w:delText>,</w:delText>
        </w:r>
      </w:del>
      <w:r w:rsidRPr="00AA1A42">
        <w:rPr>
          <w:lang w:val="en-US"/>
        </w:rPr>
        <w:t xml:space="preserve"> require bulky and expensive equipment that </w:t>
      </w:r>
      <w:r w:rsidR="00277DFF">
        <w:rPr>
          <w:lang w:val="en-US"/>
        </w:rPr>
        <w:t>is</w:t>
      </w:r>
      <w:r w:rsidRPr="00AA1A42">
        <w:rPr>
          <w:lang w:val="en-US"/>
        </w:rPr>
        <w:t xml:space="preserve"> difficult to calibrate (</w:t>
      </w:r>
      <w:r w:rsidR="00277DFF" w:rsidRPr="00AA1A42">
        <w:rPr>
          <w:lang w:val="en-US"/>
        </w:rPr>
        <w:t>He et al. 2021a</w:t>
      </w:r>
      <w:r w:rsidR="00277DFF" w:rsidRPr="00277DFF">
        <w:rPr>
          <w:lang w:val="en-US"/>
        </w:rPr>
        <w:t>,b</w:t>
      </w:r>
      <w:r w:rsidR="00277DFF" w:rsidRPr="00AA1A42">
        <w:rPr>
          <w:lang w:val="en-US"/>
        </w:rPr>
        <w:t xml:space="preserve">; Rodríguez-Pérez et al. 2018; </w:t>
      </w:r>
      <w:r w:rsidRPr="00AA1A42">
        <w:rPr>
          <w:lang w:val="en-US"/>
        </w:rPr>
        <w:t>Santos et al. 2007; White 2012; Zhang et al. 2023). Soil moisture sensors that utilize electromagnetic</w:t>
      </w:r>
      <w:r w:rsidRPr="00AA1A42">
        <w:rPr>
          <w:rFonts w:hint="eastAsia"/>
          <w:lang w:val="en-US"/>
        </w:rPr>
        <w:t xml:space="preserve"> </w:t>
      </w:r>
      <w:r w:rsidRPr="00AA1A42">
        <w:rPr>
          <w:lang w:val="en-US"/>
        </w:rPr>
        <w:t xml:space="preserve">(EM) technology to measure the water content of soil have been commercially developed to quickly and repeatedly measure the </w:t>
      </w:r>
      <w:r w:rsidR="00BD7034">
        <w:rPr>
          <w:lang w:val="en-US"/>
        </w:rPr>
        <w:t xml:space="preserve">soil </w:t>
      </w:r>
      <w:r w:rsidRPr="00AA1A42">
        <w:rPr>
          <w:lang w:val="en-US"/>
        </w:rPr>
        <w:t>water content at field sites and can be automated for long-term monitoring of the dynamic changes</w:t>
      </w:r>
      <w:r w:rsidR="00986F3E">
        <w:rPr>
          <w:lang w:val="en-US"/>
        </w:rPr>
        <w:t xml:space="preserve"> in</w:t>
      </w:r>
      <w:r w:rsidRPr="00AA1A42">
        <w:rPr>
          <w:lang w:val="en-US"/>
        </w:rPr>
        <w:t xml:space="preserve"> water content (He et al. 2021b</w:t>
      </w:r>
      <w:r w:rsidR="00986F3E">
        <w:rPr>
          <w:lang w:val="en-US"/>
        </w:rPr>
        <w:t xml:space="preserve">; </w:t>
      </w:r>
      <w:r w:rsidR="00986F3E" w:rsidRPr="00AA1A42">
        <w:rPr>
          <w:lang w:val="en-US"/>
        </w:rPr>
        <w:t>White 2012</w:t>
      </w:r>
      <w:r w:rsidRPr="00AA1A42">
        <w:rPr>
          <w:lang w:val="en-US"/>
        </w:rPr>
        <w:t xml:space="preserve">). </w:t>
      </w:r>
      <w:r w:rsidR="00AD5326" w:rsidRPr="00AA1A42">
        <w:rPr>
          <w:lang w:val="en-US"/>
        </w:rPr>
        <w:t>Vaz et al. (2013) evaluated the performance of eight EM soil sensors and found inconsistencies between the actual soil water contents measured by weighing and the values using the sensors and factory-supplied calibration equations (FSCE)</w:t>
      </w:r>
      <w:r w:rsidR="00F06383">
        <w:rPr>
          <w:lang w:val="en-US"/>
        </w:rPr>
        <w:t xml:space="preserve">, </w:t>
      </w:r>
      <w:r w:rsidR="004C43FD">
        <w:rPr>
          <w:lang w:val="en-US"/>
        </w:rPr>
        <w:t>indicating that</w:t>
      </w:r>
      <w:r w:rsidR="00F06383" w:rsidRPr="00AA1A42">
        <w:rPr>
          <w:lang w:val="en-US"/>
        </w:rPr>
        <w:t xml:space="preserve"> it is necessary to calibrate EM sensors </w:t>
      </w:r>
      <w:r w:rsidR="00CD0315">
        <w:rPr>
          <w:lang w:val="en-US"/>
        </w:rPr>
        <w:t xml:space="preserve">for the </w:t>
      </w:r>
      <w:r w:rsidR="006A05A8">
        <w:rPr>
          <w:lang w:val="en-US"/>
        </w:rPr>
        <w:t>specific soil</w:t>
      </w:r>
      <w:r w:rsidR="009A79B1">
        <w:rPr>
          <w:lang w:val="en-US"/>
        </w:rPr>
        <w:t xml:space="preserve"> type before</w:t>
      </w:r>
      <w:r w:rsidR="00472A4A">
        <w:rPr>
          <w:lang w:val="en-US"/>
        </w:rPr>
        <w:t xml:space="preserve"> application</w:t>
      </w:r>
      <w:r w:rsidR="00F06383" w:rsidRPr="00AA1A42">
        <w:rPr>
          <w:lang w:val="en-US"/>
        </w:rPr>
        <w:t xml:space="preserve"> in field measurements </w:t>
      </w:r>
      <w:r w:rsidR="00F06383" w:rsidRPr="00F06383">
        <w:rPr>
          <w:lang w:val="en-US"/>
        </w:rPr>
        <w:t>of soil water content</w:t>
      </w:r>
      <w:r w:rsidR="00F06383" w:rsidRPr="00AA1A42">
        <w:rPr>
          <w:lang w:val="en-US"/>
        </w:rPr>
        <w:t xml:space="preserve">. </w:t>
      </w:r>
      <w:r w:rsidR="00AD5326" w:rsidRPr="00AA1A42">
        <w:rPr>
          <w:lang w:val="en-US"/>
        </w:rPr>
        <w:t xml:space="preserve"> </w:t>
      </w:r>
    </w:p>
    <w:p w14:paraId="725848E4" w14:textId="2A526B6C" w:rsidR="00AA1A42" w:rsidRPr="00AA1A42" w:rsidRDefault="00AA1A42" w:rsidP="00AA1A42">
      <w:pPr>
        <w:rPr>
          <w:lang w:val="en-US"/>
        </w:rPr>
      </w:pPr>
      <w:r w:rsidRPr="0056040F">
        <w:rPr>
          <w:lang w:val="en-US"/>
        </w:rPr>
        <w:t>Soil moisture</w:t>
      </w:r>
      <w:r w:rsidRPr="00AA1A42">
        <w:rPr>
          <w:lang w:val="en-US"/>
        </w:rPr>
        <w:t xml:space="preserve"> sensors have </w:t>
      </w:r>
      <w:r w:rsidR="005B3720">
        <w:rPr>
          <w:lang w:val="en-US"/>
        </w:rPr>
        <w:t xml:space="preserve">also </w:t>
      </w:r>
      <w:r w:rsidRPr="00AA1A42">
        <w:rPr>
          <w:lang w:val="en-US"/>
        </w:rPr>
        <w:t>been used to measure the water content of stems from vines to shrubs to trees (</w:t>
      </w:r>
      <w:r w:rsidR="006D521B" w:rsidRPr="00AA1A42">
        <w:rPr>
          <w:lang w:val="en-US"/>
        </w:rPr>
        <w:t>Clark et al. 2022</w:t>
      </w:r>
      <w:r w:rsidR="006D521B">
        <w:rPr>
          <w:lang w:val="en-US"/>
        </w:rPr>
        <w:t xml:space="preserve">; </w:t>
      </w:r>
      <w:r w:rsidRPr="00AA1A42">
        <w:rPr>
          <w:lang w:val="en-US"/>
        </w:rPr>
        <w:t xml:space="preserve">Coskun </w:t>
      </w:r>
      <w:r w:rsidR="006D521B">
        <w:rPr>
          <w:lang w:val="en-US"/>
        </w:rPr>
        <w:t>and</w:t>
      </w:r>
      <w:r w:rsidRPr="00AA1A42">
        <w:rPr>
          <w:lang w:val="en-US"/>
        </w:rPr>
        <w:t xml:space="preserve"> </w:t>
      </w:r>
      <w:proofErr w:type="spellStart"/>
      <w:r w:rsidRPr="00AA1A42">
        <w:rPr>
          <w:lang w:val="en-US"/>
        </w:rPr>
        <w:t>Konukcu</w:t>
      </w:r>
      <w:proofErr w:type="spellEnd"/>
      <w:r w:rsidRPr="00AA1A42">
        <w:rPr>
          <w:lang w:val="en-US"/>
        </w:rPr>
        <w:t xml:space="preserve"> 2014; Matheny et al. 2015), from roots to trunks to branches to canopies (</w:t>
      </w:r>
      <w:r w:rsidR="006D521B" w:rsidRPr="00AA1A42">
        <w:rPr>
          <w:lang w:val="en-US"/>
        </w:rPr>
        <w:t xml:space="preserve">Burke et al. 2005; </w:t>
      </w:r>
      <w:r w:rsidRPr="00AA1A42">
        <w:rPr>
          <w:lang w:val="en-US"/>
        </w:rPr>
        <w:t>Green</w:t>
      </w:r>
      <w:r w:rsidR="006D521B">
        <w:rPr>
          <w:lang w:val="en-US"/>
        </w:rPr>
        <w:t xml:space="preserve"> and</w:t>
      </w:r>
      <w:r w:rsidRPr="00AA1A42">
        <w:rPr>
          <w:lang w:val="en-US"/>
        </w:rPr>
        <w:t xml:space="preserve"> Clothier 199</w:t>
      </w:r>
      <w:r w:rsidR="006D521B">
        <w:rPr>
          <w:lang w:val="en-US"/>
        </w:rPr>
        <w:t>5;</w:t>
      </w:r>
      <w:r w:rsidR="006D521B" w:rsidRPr="006D521B">
        <w:rPr>
          <w:lang w:val="en-US"/>
        </w:rPr>
        <w:t xml:space="preserve"> </w:t>
      </w:r>
      <w:r w:rsidR="006D521B" w:rsidRPr="00AA1A42">
        <w:rPr>
          <w:lang w:val="en-US"/>
        </w:rPr>
        <w:t>Matheny et al. 2015</w:t>
      </w:r>
      <w:r w:rsidRPr="00AA1A42">
        <w:rPr>
          <w:lang w:val="en-US"/>
        </w:rPr>
        <w:t>;</w:t>
      </w:r>
      <w:r w:rsidR="006D521B">
        <w:rPr>
          <w:lang w:val="en-US"/>
        </w:rPr>
        <w:t xml:space="preserve"> </w:t>
      </w:r>
      <w:r w:rsidRPr="00AA1A42">
        <w:rPr>
          <w:lang w:val="en-US"/>
        </w:rPr>
        <w:t xml:space="preserve"> Nadler et al. 2006), and in tropical to temperate to Arctic environments (</w:t>
      </w:r>
      <w:r w:rsidR="006D521B" w:rsidRPr="00AA1A42">
        <w:rPr>
          <w:lang w:val="en-US"/>
        </w:rPr>
        <w:t>Clark et al. 2022</w:t>
      </w:r>
      <w:r w:rsidR="006D521B">
        <w:rPr>
          <w:lang w:val="en-US"/>
        </w:rPr>
        <w:t>;</w:t>
      </w:r>
      <w:r w:rsidR="006D521B" w:rsidRPr="00AA1A42">
        <w:rPr>
          <w:lang w:val="en-US"/>
        </w:rPr>
        <w:t xml:space="preserve"> Fang 2017</w:t>
      </w:r>
      <w:r w:rsidR="006D521B">
        <w:rPr>
          <w:lang w:val="en-US"/>
        </w:rPr>
        <w:t xml:space="preserve">; </w:t>
      </w:r>
      <w:r w:rsidRPr="00AA1A42">
        <w:rPr>
          <w:lang w:val="en-US"/>
        </w:rPr>
        <w:t xml:space="preserve">Green et al. 2003). However, the majority of authors did not </w:t>
      </w:r>
      <w:r w:rsidRPr="00AA1A42">
        <w:rPr>
          <w:lang w:val="en-US"/>
        </w:rPr>
        <w:lastRenderedPageBreak/>
        <w:t>calibrate the EM sensors used</w:t>
      </w:r>
      <w:ins w:id="11" w:author="Neil Turner" w:date="2025-04-07T12:20:00Z">
        <w:r w:rsidR="0056040F">
          <w:rPr>
            <w:lang w:val="en-US"/>
          </w:rPr>
          <w:t>,</w:t>
        </w:r>
      </w:ins>
      <w:r w:rsidRPr="00AA1A42">
        <w:rPr>
          <w:lang w:val="en-US"/>
        </w:rPr>
        <w:t xml:space="preserve"> but assumed that the </w:t>
      </w:r>
      <w:r w:rsidR="001D1490" w:rsidRPr="00AA1A42">
        <w:rPr>
          <w:lang w:val="en-US"/>
        </w:rPr>
        <w:t>FSCE</w:t>
      </w:r>
      <w:r w:rsidR="001D1490" w:rsidRPr="001D1490">
        <w:rPr>
          <w:lang w:val="en-US"/>
        </w:rPr>
        <w:t xml:space="preserve"> </w:t>
      </w:r>
      <w:r w:rsidRPr="00AA1A42">
        <w:rPr>
          <w:lang w:val="en-US"/>
        </w:rPr>
        <w:t xml:space="preserve">calibration </w:t>
      </w:r>
      <w:r w:rsidR="0010697C">
        <w:rPr>
          <w:lang w:val="en-US"/>
        </w:rPr>
        <w:t xml:space="preserve">supplied by the manufacturer </w:t>
      </w:r>
      <w:r w:rsidRPr="00AA1A42">
        <w:rPr>
          <w:lang w:val="en-US"/>
        </w:rPr>
        <w:t>applies to wood and sawdust (</w:t>
      </w:r>
      <w:proofErr w:type="spellStart"/>
      <w:r w:rsidRPr="00AA1A42">
        <w:rPr>
          <w:lang w:val="en-US"/>
        </w:rPr>
        <w:t>Kumagai</w:t>
      </w:r>
      <w:proofErr w:type="spellEnd"/>
      <w:r w:rsidRPr="00AA1A42">
        <w:rPr>
          <w:lang w:val="en-US"/>
        </w:rPr>
        <w:t xml:space="preserve"> et al. 2009). As far as we are aware no studies have attempted to evaluate the performance of the various commercially-available soil EM sensors for the measurement of tree </w:t>
      </w:r>
      <w:r w:rsidR="006E61DC">
        <w:rPr>
          <w:lang w:val="en-US"/>
        </w:rPr>
        <w:t xml:space="preserve">stems, </w:t>
      </w:r>
      <w:r w:rsidRPr="00AA1A42">
        <w:rPr>
          <w:lang w:val="en-US"/>
        </w:rPr>
        <w:t>logs or sawdust using the</w:t>
      </w:r>
      <w:r w:rsidR="001D1490">
        <w:rPr>
          <w:lang w:val="en-US"/>
        </w:rPr>
        <w:t xml:space="preserve"> </w:t>
      </w:r>
      <w:r w:rsidR="00A9247E">
        <w:rPr>
          <w:lang w:val="en-US"/>
        </w:rPr>
        <w:t>FS</w:t>
      </w:r>
      <w:r w:rsidR="001D1490">
        <w:rPr>
          <w:lang w:val="en-US"/>
        </w:rPr>
        <w:t>CE</w:t>
      </w:r>
      <w:r w:rsidRPr="00AA1A42">
        <w:rPr>
          <w:lang w:val="en-US"/>
        </w:rPr>
        <w:t xml:space="preserve">, but we assume that </w:t>
      </w:r>
      <w:r w:rsidR="00A51156">
        <w:rPr>
          <w:lang w:val="en-US"/>
        </w:rPr>
        <w:t>they are</w:t>
      </w:r>
      <w:r w:rsidR="005E6B8D">
        <w:rPr>
          <w:lang w:val="en-US"/>
        </w:rPr>
        <w:t xml:space="preserve"> more</w:t>
      </w:r>
      <w:r w:rsidRPr="00AA1A42">
        <w:rPr>
          <w:lang w:val="en-US"/>
        </w:rPr>
        <w:t xml:space="preserve"> likely to require calibration for use with wood segments and sawdust than for soil. As plant tissues differ from soil matrixes, it is not surprising that the use of the soil FSCE may give erroneous estimates of the water content of wood as either tree stems</w:t>
      </w:r>
      <w:r w:rsidR="00E5316C">
        <w:rPr>
          <w:lang w:val="en-US"/>
        </w:rPr>
        <w:t>/logs</w:t>
      </w:r>
      <w:r w:rsidRPr="00AA1A42">
        <w:rPr>
          <w:lang w:val="en-US"/>
        </w:rPr>
        <w:t xml:space="preserve"> or sawdust (He </w:t>
      </w:r>
      <w:r w:rsidR="00E5316C">
        <w:rPr>
          <w:lang w:val="en-US"/>
        </w:rPr>
        <w:t xml:space="preserve">and </w:t>
      </w:r>
      <w:r w:rsidRPr="00AA1A42">
        <w:rPr>
          <w:lang w:val="en-US"/>
        </w:rPr>
        <w:t>Dyck 2013; He et al. 2016; He et al. 2021b</w:t>
      </w:r>
      <w:r w:rsidR="00E5316C">
        <w:rPr>
          <w:lang w:val="en-US"/>
        </w:rPr>
        <w:t>;</w:t>
      </w:r>
      <w:r w:rsidR="00E5316C" w:rsidRPr="00E5316C">
        <w:rPr>
          <w:lang w:val="en-US"/>
        </w:rPr>
        <w:t xml:space="preserve"> </w:t>
      </w:r>
      <w:r w:rsidR="00E5316C" w:rsidRPr="00AA1A42">
        <w:rPr>
          <w:lang w:val="en-US"/>
        </w:rPr>
        <w:t xml:space="preserve">Irvine </w:t>
      </w:r>
      <w:r w:rsidR="00E5316C" w:rsidRPr="00E5316C">
        <w:rPr>
          <w:lang w:val="en-US"/>
        </w:rPr>
        <w:t>and</w:t>
      </w:r>
      <w:r w:rsidR="00E5316C" w:rsidRPr="00AA1A42">
        <w:rPr>
          <w:lang w:val="en-US"/>
        </w:rPr>
        <w:t xml:space="preserve"> Grace 1997</w:t>
      </w:r>
      <w:r w:rsidR="00E5316C">
        <w:rPr>
          <w:lang w:val="en-US"/>
        </w:rPr>
        <w:t xml:space="preserve"> </w:t>
      </w:r>
      <w:r w:rsidRPr="00AA1A42">
        <w:rPr>
          <w:lang w:val="en-US"/>
        </w:rPr>
        <w:t>). As it is easier to measure the water content of sawdust compared to tree stems, there is the question whether calibrating the soil sensor for the water content of sawdust (</w:t>
      </w:r>
      <w:bookmarkStart w:id="12" w:name="_Hlk174998034"/>
      <w:proofErr w:type="spellStart"/>
      <w:r w:rsidRPr="00AA1A42">
        <w:rPr>
          <w:i/>
          <w:iCs/>
          <w:lang w:val="en-US"/>
        </w:rPr>
        <w:t>θ</w:t>
      </w:r>
      <w:bookmarkEnd w:id="12"/>
      <w:r w:rsidRPr="00AA1A42">
        <w:rPr>
          <w:i/>
          <w:iCs/>
          <w:vertAlign w:val="subscript"/>
          <w:lang w:val="en-US"/>
        </w:rPr>
        <w:t>sawdust</w:t>
      </w:r>
      <w:proofErr w:type="spellEnd"/>
      <w:r w:rsidRPr="00AA1A42">
        <w:rPr>
          <w:iCs/>
          <w:lang w:val="en-US"/>
        </w:rPr>
        <w:t>)</w:t>
      </w:r>
      <w:r w:rsidRPr="00AA1A42">
        <w:rPr>
          <w:lang w:val="en-US"/>
        </w:rPr>
        <w:t xml:space="preserve"> can be used to accurately measure the water content</w:t>
      </w:r>
      <w:r w:rsidRPr="00AA1A42">
        <w:rPr>
          <w:i/>
          <w:iCs/>
          <w:lang w:val="en-US"/>
        </w:rPr>
        <w:t xml:space="preserve"> </w:t>
      </w:r>
      <w:r w:rsidRPr="00AA1A42">
        <w:rPr>
          <w:lang w:val="en-US"/>
        </w:rPr>
        <w:t>of stem segments (</w:t>
      </w:r>
      <w:proofErr w:type="spellStart"/>
      <w:r w:rsidRPr="00AA1A42">
        <w:rPr>
          <w:i/>
          <w:iCs/>
          <w:lang w:val="en-US"/>
        </w:rPr>
        <w:t>θ</w:t>
      </w:r>
      <w:r w:rsidRPr="00AA1A42">
        <w:rPr>
          <w:i/>
          <w:iCs/>
          <w:vertAlign w:val="subscript"/>
          <w:lang w:val="en-US"/>
        </w:rPr>
        <w:t>stem</w:t>
      </w:r>
      <w:proofErr w:type="spellEnd"/>
      <w:r w:rsidRPr="00AA1A42">
        <w:rPr>
          <w:lang w:val="en-US"/>
        </w:rPr>
        <w:t>),</w:t>
      </w:r>
      <w:r w:rsidRPr="00AA1A42">
        <w:rPr>
          <w:i/>
          <w:iCs/>
          <w:vertAlign w:val="subscript"/>
          <w:lang w:val="en-US"/>
        </w:rPr>
        <w:t xml:space="preserve"> </w:t>
      </w:r>
      <w:r w:rsidRPr="00AA1A42">
        <w:rPr>
          <w:lang w:val="en-US"/>
        </w:rPr>
        <w:t>or whether different calibration curves are required for sawdust and stem segments. Finally, the commercially-available EM soil sensors vary in design in relation to sensor needle length that may restrict their applicability for measuring sawdust, tree stem segments, or logs.</w:t>
      </w:r>
    </w:p>
    <w:p w14:paraId="3FF159C6" w14:textId="7309116B" w:rsidR="00AA1A42" w:rsidRPr="00AA1A42" w:rsidRDefault="00AA1A42" w:rsidP="00AA1A42">
      <w:pPr>
        <w:rPr>
          <w:lang w:val="en-US"/>
        </w:rPr>
      </w:pPr>
      <w:r w:rsidRPr="00AA1A42">
        <w:rPr>
          <w:lang w:val="en-US"/>
        </w:rPr>
        <w:t xml:space="preserve">Therefore, the objectives of this study were (1) to evaluate the performance of nine commercially-available EM soil moisture sensors to measure </w:t>
      </w:r>
      <w:proofErr w:type="spellStart"/>
      <w:r w:rsidRPr="00AA1A42">
        <w:rPr>
          <w:i/>
          <w:lang w:val="en-US"/>
        </w:rPr>
        <w:t>θ</w:t>
      </w:r>
      <w:r w:rsidRPr="00AA1A42">
        <w:rPr>
          <w:i/>
          <w:vertAlign w:val="subscript"/>
          <w:lang w:val="en-US"/>
        </w:rPr>
        <w:t>sawdust</w:t>
      </w:r>
      <w:proofErr w:type="spellEnd"/>
      <w:r w:rsidRPr="00AA1A42">
        <w:rPr>
          <w:lang w:val="en-US"/>
        </w:rPr>
        <w:t xml:space="preserve"> of poplar, fir, and pine at eight water contents and three bulk densities; (2) to evaluate the performance of five of the nine sensors that are easily inserted into a stem segment to measure </w:t>
      </w:r>
      <w:proofErr w:type="spellStart"/>
      <w:r w:rsidRPr="00AA1A42">
        <w:rPr>
          <w:i/>
          <w:lang w:val="en-US"/>
        </w:rPr>
        <w:t>θ</w:t>
      </w:r>
      <w:r w:rsidRPr="00AA1A42">
        <w:rPr>
          <w:i/>
          <w:vertAlign w:val="subscript"/>
          <w:lang w:val="en-US"/>
        </w:rPr>
        <w:t>stem</w:t>
      </w:r>
      <w:proofErr w:type="spellEnd"/>
      <w:r w:rsidRPr="00AA1A42">
        <w:rPr>
          <w:lang w:val="en-US"/>
        </w:rPr>
        <w:t xml:space="preserve"> of segmented </w:t>
      </w:r>
      <w:ins w:id="13" w:author="Neil Turner" w:date="2025-04-07T11:57:00Z">
        <w:r w:rsidR="00880813">
          <w:rPr>
            <w:lang w:val="en-US"/>
          </w:rPr>
          <w:t>tree</w:t>
        </w:r>
      </w:ins>
      <w:del w:id="14" w:author="Neil Turner" w:date="2025-04-07T11:57:00Z">
        <w:r w:rsidRPr="00AA1A42" w:rsidDel="00880813">
          <w:rPr>
            <w:lang w:val="en-US"/>
          </w:rPr>
          <w:delText>wood</w:delText>
        </w:r>
      </w:del>
      <w:r w:rsidRPr="00AA1A42">
        <w:rPr>
          <w:lang w:val="en-US"/>
        </w:rPr>
        <w:t xml:space="preserve"> stems of poplar, willow, walnut, locust, and ailanthus species during drying and wetting cycles; (3) to determine whether the soil sensors can be used to measure </w:t>
      </w:r>
      <w:proofErr w:type="spellStart"/>
      <w:r w:rsidRPr="00AA1A42">
        <w:rPr>
          <w:i/>
          <w:lang w:val="en-US"/>
        </w:rPr>
        <w:t>θ</w:t>
      </w:r>
      <w:r w:rsidRPr="00AA1A42">
        <w:rPr>
          <w:i/>
          <w:vertAlign w:val="subscript"/>
          <w:lang w:val="en-US"/>
        </w:rPr>
        <w:t>sawdust</w:t>
      </w:r>
      <w:proofErr w:type="spellEnd"/>
      <w:r w:rsidRPr="00AA1A42">
        <w:rPr>
          <w:lang w:val="en-US"/>
        </w:rPr>
        <w:t xml:space="preserve"> and/or </w:t>
      </w:r>
      <w:proofErr w:type="spellStart"/>
      <w:r w:rsidRPr="00AA1A42">
        <w:rPr>
          <w:i/>
          <w:lang w:val="en-US"/>
        </w:rPr>
        <w:t>θ</w:t>
      </w:r>
      <w:r w:rsidRPr="00AA1A42">
        <w:rPr>
          <w:i/>
          <w:vertAlign w:val="subscript"/>
          <w:lang w:val="en-US"/>
        </w:rPr>
        <w:t>stem</w:t>
      </w:r>
      <w:proofErr w:type="spellEnd"/>
      <w:r w:rsidRPr="00AA1A42">
        <w:rPr>
          <w:lang w:val="en-US"/>
        </w:rPr>
        <w:t xml:space="preserve"> using their factory-supplied soil calibration equations; (4) to establish sensor-specific and wood specific calibration curves to better estimate </w:t>
      </w:r>
      <w:proofErr w:type="spellStart"/>
      <w:r w:rsidRPr="00AA1A42">
        <w:rPr>
          <w:i/>
          <w:lang w:val="en-US"/>
        </w:rPr>
        <w:t>θ</w:t>
      </w:r>
      <w:r w:rsidRPr="00AA1A42">
        <w:rPr>
          <w:i/>
          <w:vertAlign w:val="subscript"/>
          <w:lang w:val="en-US"/>
        </w:rPr>
        <w:t>sawdust</w:t>
      </w:r>
      <w:proofErr w:type="spellEnd"/>
      <w:r w:rsidRPr="00AA1A42">
        <w:rPr>
          <w:lang w:val="en-US"/>
        </w:rPr>
        <w:t xml:space="preserve"> and </w:t>
      </w:r>
      <w:proofErr w:type="spellStart"/>
      <w:r w:rsidRPr="00AA1A42">
        <w:rPr>
          <w:i/>
          <w:lang w:val="en-US"/>
        </w:rPr>
        <w:t>θ</w:t>
      </w:r>
      <w:r w:rsidRPr="00AA1A42">
        <w:rPr>
          <w:i/>
          <w:vertAlign w:val="subscript"/>
          <w:lang w:val="en-US"/>
        </w:rPr>
        <w:t>stem</w:t>
      </w:r>
      <w:proofErr w:type="spellEnd"/>
      <w:r w:rsidRPr="00AA1A42">
        <w:rPr>
          <w:lang w:val="en-US"/>
        </w:rPr>
        <w:t>; and (5) to determine whether sawdust can be used to calibrate the water content of stem segments of trees or logs.</w:t>
      </w:r>
    </w:p>
    <w:p w14:paraId="1457C030" w14:textId="4DB61BF2" w:rsidR="00AA1A42" w:rsidRPr="00AA1A42" w:rsidRDefault="00AA1A42" w:rsidP="00AA1A42">
      <w:pPr>
        <w:rPr>
          <w:b/>
          <w:bCs/>
          <w:lang w:val="en-US"/>
        </w:rPr>
      </w:pPr>
      <w:r w:rsidRPr="00B52DF7">
        <w:rPr>
          <w:b/>
          <w:bCs/>
          <w:lang w:val="en-US"/>
        </w:rPr>
        <w:t>Materials and methods</w:t>
      </w:r>
    </w:p>
    <w:p w14:paraId="0574B6E6" w14:textId="413733A1" w:rsidR="00AA1A42" w:rsidRPr="00AA1A42" w:rsidRDefault="00AA1A42" w:rsidP="00AA1A42">
      <w:pPr>
        <w:rPr>
          <w:lang w:val="en-US"/>
        </w:rPr>
      </w:pPr>
      <w:r w:rsidRPr="00AA1A42">
        <w:rPr>
          <w:lang w:val="en-US"/>
        </w:rPr>
        <w:t>Frequency Domain Reflectometry (FDR) and Time Domain Reflectometry (TDR) are often used to measure the water content of porous material such as soils and tree stems (He et al. 2021a, b</w:t>
      </w:r>
      <w:r w:rsidRPr="00AA1A42">
        <w:rPr>
          <w:rFonts w:hint="eastAsia"/>
          <w:lang w:val="en-US"/>
        </w:rPr>
        <w:t>; He et al. 2023</w:t>
      </w:r>
      <w:r w:rsidRPr="00AA1A42">
        <w:rPr>
          <w:lang w:val="en-US"/>
        </w:rPr>
        <w:t>). The TDR method determines the velocity of electromagnetic wave propagation and reflection in materials like soil or wood. The wave travel time correlates with the material's dielectric permittivity, which is mainly influenced by water content (</w:t>
      </w:r>
      <w:proofErr w:type="spellStart"/>
      <w:r w:rsidRPr="00AA1A42">
        <w:rPr>
          <w:lang w:val="en-US"/>
        </w:rPr>
        <w:t>Daian</w:t>
      </w:r>
      <w:proofErr w:type="spellEnd"/>
      <w:r w:rsidRPr="00AA1A42">
        <w:rPr>
          <w:lang w:val="en-US"/>
        </w:rPr>
        <w:t xml:space="preserve"> et al. 2006; </w:t>
      </w:r>
      <w:proofErr w:type="spellStart"/>
      <w:r w:rsidR="000A3C86" w:rsidRPr="00AA1A42">
        <w:rPr>
          <w:lang w:val="en-US"/>
        </w:rPr>
        <w:t>Ferrarezi</w:t>
      </w:r>
      <w:proofErr w:type="spellEnd"/>
      <w:r w:rsidR="000A3C86" w:rsidRPr="00AA1A42">
        <w:rPr>
          <w:lang w:val="en-US"/>
        </w:rPr>
        <w:t xml:space="preserve"> et al. 2020</w:t>
      </w:r>
      <w:r w:rsidR="000A3C86">
        <w:rPr>
          <w:lang w:val="en-US"/>
        </w:rPr>
        <w:t>;</w:t>
      </w:r>
      <w:r w:rsidR="000A3C86" w:rsidRPr="000A3C86">
        <w:rPr>
          <w:lang w:val="en-US"/>
        </w:rPr>
        <w:t xml:space="preserve"> </w:t>
      </w:r>
      <w:proofErr w:type="spellStart"/>
      <w:r w:rsidR="000A3C86" w:rsidRPr="00AA1A42">
        <w:rPr>
          <w:lang w:val="en-US"/>
        </w:rPr>
        <w:t>Maï</w:t>
      </w:r>
      <w:proofErr w:type="spellEnd"/>
      <w:r w:rsidR="000A3C86" w:rsidRPr="00AA1A42">
        <w:rPr>
          <w:lang w:val="en-US"/>
        </w:rPr>
        <w:t xml:space="preserve"> et al. 2015;</w:t>
      </w:r>
      <w:r w:rsidR="000A3C86">
        <w:rPr>
          <w:lang w:val="en-US"/>
        </w:rPr>
        <w:t xml:space="preserve"> </w:t>
      </w:r>
      <w:r w:rsidRPr="00AA1A42">
        <w:rPr>
          <w:lang w:val="en-US"/>
        </w:rPr>
        <w:t xml:space="preserve">Murillo et al. 2008; </w:t>
      </w:r>
      <w:proofErr w:type="spellStart"/>
      <w:r w:rsidR="000A3C86" w:rsidRPr="00AA1A42">
        <w:rPr>
          <w:lang w:val="en-US"/>
        </w:rPr>
        <w:t>Paltineanu</w:t>
      </w:r>
      <w:proofErr w:type="spellEnd"/>
      <w:r w:rsidR="000A3C86" w:rsidRPr="00AA1A42">
        <w:rPr>
          <w:lang w:val="en-US"/>
        </w:rPr>
        <w:t xml:space="preserve"> </w:t>
      </w:r>
      <w:r w:rsidR="000A3C86" w:rsidRPr="000A3C86">
        <w:rPr>
          <w:lang w:val="en-US"/>
        </w:rPr>
        <w:t>and</w:t>
      </w:r>
      <w:r w:rsidR="000A3C86" w:rsidRPr="00AA1A42">
        <w:rPr>
          <w:lang w:val="en-US"/>
        </w:rPr>
        <w:t xml:space="preserve"> Starr 1997</w:t>
      </w:r>
      <w:r w:rsidRPr="00AA1A42">
        <w:rPr>
          <w:lang w:val="en-US"/>
        </w:rPr>
        <w:t xml:space="preserve">). FDR relies on the electrical capacitance of a capacitor in the material affected by water content detecting changes through circuit frequency adjustments (He et al. 2021b). TLO is based on the multi-vibrator's oscillation frequency depending on the material’s dielectric constant that in turn depends on the water content in the soil or wood. The key differences lie in their wave propagation: TDR uses broadband waves, FDR operates at 20-300 MHz, and TLO </w:t>
      </w:r>
      <w:r w:rsidR="008B5084">
        <w:rPr>
          <w:lang w:val="en-US"/>
        </w:rPr>
        <w:t xml:space="preserve">operates at </w:t>
      </w:r>
      <w:r w:rsidRPr="00AA1A42">
        <w:rPr>
          <w:lang w:val="en-US"/>
        </w:rPr>
        <w:t>ranges from 600-1500 Hz. Lower frequency sensors are cost-effective and energy-efficient</w:t>
      </w:r>
      <w:r w:rsidRPr="00AA1A42">
        <w:rPr>
          <w:rFonts w:hint="eastAsia"/>
          <w:lang w:val="en-US"/>
        </w:rPr>
        <w:t>,</w:t>
      </w:r>
      <w:r w:rsidRPr="00AA1A42">
        <w:rPr>
          <w:lang w:val="en-US"/>
        </w:rPr>
        <w:t xml:space="preserve"> but more vulnerable to temperature, salinity, electrical </w:t>
      </w:r>
      <w:r w:rsidRPr="00AA1A42">
        <w:rPr>
          <w:lang w:val="en-US"/>
        </w:rPr>
        <w:lastRenderedPageBreak/>
        <w:t>conductivity, and soil texture influences (</w:t>
      </w:r>
      <w:proofErr w:type="spellStart"/>
      <w:r w:rsidRPr="00AA1A42">
        <w:rPr>
          <w:lang w:val="en-US"/>
        </w:rPr>
        <w:t>Blonquist</w:t>
      </w:r>
      <w:proofErr w:type="spellEnd"/>
      <w:r w:rsidRPr="00AA1A42">
        <w:rPr>
          <w:lang w:val="en-US"/>
        </w:rPr>
        <w:t xml:space="preserve"> et al. 2005;</w:t>
      </w:r>
      <w:r w:rsidR="008B5084" w:rsidRPr="00AA1A42">
        <w:rPr>
          <w:lang w:val="en-US"/>
        </w:rPr>
        <w:t xml:space="preserve"> He et al</w:t>
      </w:r>
      <w:r w:rsidR="00BF6BA0">
        <w:rPr>
          <w:lang w:val="en-US"/>
        </w:rPr>
        <w:t>.</w:t>
      </w:r>
      <w:r w:rsidR="008B5084" w:rsidRPr="00AA1A42">
        <w:rPr>
          <w:lang w:val="en-US"/>
        </w:rPr>
        <w:t xml:space="preserve"> 2021b</w:t>
      </w:r>
      <w:r w:rsidR="008B5084">
        <w:rPr>
          <w:lang w:val="en-US"/>
        </w:rPr>
        <w:t>;</w:t>
      </w:r>
      <w:r w:rsidRPr="00AA1A42">
        <w:rPr>
          <w:lang w:val="en-US"/>
        </w:rPr>
        <w:t xml:space="preserve"> Kizito et al. 2008; Zhu et al. 2019).</w:t>
      </w:r>
    </w:p>
    <w:p w14:paraId="699957A4" w14:textId="30BB3F43" w:rsidR="00AA1A42" w:rsidRPr="00AA1A42" w:rsidRDefault="00AA1A42" w:rsidP="00AA1A42">
      <w:pPr>
        <w:rPr>
          <w:lang w:val="en-US"/>
        </w:rPr>
      </w:pPr>
      <w:r w:rsidRPr="00AA1A42">
        <w:rPr>
          <w:lang w:val="en-US"/>
        </w:rPr>
        <w:t>In this study nine different commercially-available EM sensors we</w:t>
      </w:r>
      <w:r w:rsidRPr="00AA1A42">
        <w:rPr>
          <w:rFonts w:hint="eastAsia"/>
          <w:lang w:val="en-US"/>
        </w:rPr>
        <w:t>re</w:t>
      </w:r>
      <w:r w:rsidRPr="00AA1A42">
        <w:rPr>
          <w:lang w:val="en-US"/>
        </w:rPr>
        <w:t xml:space="preserve"> </w:t>
      </w:r>
      <w:del w:id="15" w:author="Neil Turner" w:date="2025-04-07T16:53:00Z">
        <w:r w:rsidRPr="00AA1A42" w:rsidDel="00B52DF7">
          <w:rPr>
            <w:lang w:val="en-US"/>
          </w:rPr>
          <w:delText xml:space="preserve">first </w:delText>
        </w:r>
      </w:del>
      <w:r w:rsidRPr="00AA1A42">
        <w:rPr>
          <w:lang w:val="en-US"/>
        </w:rPr>
        <w:t xml:space="preserve">used to test their suitability and ease of use for measuring </w:t>
      </w:r>
      <w:r w:rsidR="00792E80">
        <w:rPr>
          <w:lang w:val="en-US"/>
        </w:rPr>
        <w:t xml:space="preserve">the </w:t>
      </w:r>
      <w:r w:rsidRPr="00AA1A42">
        <w:rPr>
          <w:lang w:val="en-US"/>
        </w:rPr>
        <w:t xml:space="preserve">water content of </w:t>
      </w:r>
      <w:del w:id="16" w:author="Neil Turner" w:date="2025-04-07T16:52:00Z">
        <w:r w:rsidRPr="00AA1A42" w:rsidDel="00B52DF7">
          <w:rPr>
            <w:lang w:val="en-US"/>
          </w:rPr>
          <w:delText xml:space="preserve">tree stems and </w:delText>
        </w:r>
      </w:del>
      <w:r w:rsidRPr="00AA1A42">
        <w:rPr>
          <w:lang w:val="en-US"/>
        </w:rPr>
        <w:t>sawdust</w:t>
      </w:r>
      <w:ins w:id="17" w:author="Neil Turner" w:date="2025-04-07T16:53:00Z">
        <w:r w:rsidR="00B52DF7" w:rsidRPr="00B52DF7">
          <w:rPr>
            <w:lang w:val="en-US"/>
          </w:rPr>
          <w:t xml:space="preserve"> </w:t>
        </w:r>
        <w:r w:rsidR="00B52DF7">
          <w:rPr>
            <w:lang w:val="en-US"/>
          </w:rPr>
          <w:t xml:space="preserve">and </w:t>
        </w:r>
        <w:r w:rsidR="00B52DF7" w:rsidRPr="00B52DF7">
          <w:rPr>
            <w:lang w:val="en-US"/>
          </w:rPr>
          <w:t>tree stems</w:t>
        </w:r>
      </w:ins>
      <w:r w:rsidRPr="00AA1A42">
        <w:rPr>
          <w:lang w:val="en-US"/>
        </w:rPr>
        <w:t>. Six of the sensors were based on the FDR technique, two on the TDR technique, and another one on the Transmission Line Oscillation (TLO) technique (</w:t>
      </w:r>
      <w:r w:rsidRPr="00AA1A42">
        <w:rPr>
          <w:b/>
          <w:bCs/>
          <w:lang w:val="en-US"/>
        </w:rPr>
        <w:t>Table 1</w:t>
      </w:r>
      <w:r w:rsidRPr="00AA1A42">
        <w:rPr>
          <w:lang w:val="en-US"/>
        </w:rPr>
        <w:t>). All nine sensors were used to measure the water content of sawdust (</w:t>
      </w:r>
      <w:r w:rsidRPr="00AA1A42">
        <w:rPr>
          <w:b/>
          <w:bCs/>
          <w:lang w:val="en-US"/>
        </w:rPr>
        <w:t>Experiment 1</w:t>
      </w:r>
      <w:r w:rsidRPr="00AA1A42">
        <w:rPr>
          <w:lang w:val="en-US"/>
        </w:rPr>
        <w:t>) and five of the sensors that were readily inserted into tree stems were used to measure the water content of tree stem segments (</w:t>
      </w:r>
      <w:r w:rsidRPr="00AA1A42">
        <w:rPr>
          <w:b/>
          <w:bCs/>
          <w:lang w:val="en-US"/>
        </w:rPr>
        <w:t>Experiment 2</w:t>
      </w:r>
      <w:r w:rsidRPr="00AA1A42">
        <w:rPr>
          <w:lang w:val="en-US"/>
        </w:rPr>
        <w:t>).</w:t>
      </w:r>
    </w:p>
    <w:p w14:paraId="0EB474D6" w14:textId="694536C9" w:rsidR="00AA1A42" w:rsidRPr="00AA1A42" w:rsidRDefault="00AA1A42" w:rsidP="00AA1A42">
      <w:pPr>
        <w:rPr>
          <w:b/>
          <w:bCs/>
          <w:lang w:val="en-US"/>
        </w:rPr>
      </w:pPr>
      <w:bookmarkStart w:id="18" w:name="_Ref99632083"/>
      <w:r w:rsidRPr="00AA1A42">
        <w:rPr>
          <w:b/>
          <w:bCs/>
          <w:lang w:val="en-US"/>
        </w:rPr>
        <w:t>Sensor description</w:t>
      </w:r>
    </w:p>
    <w:p w14:paraId="3BF3004C" w14:textId="34CA0ED1" w:rsidR="00AA1A42" w:rsidRPr="00AA1A42" w:rsidRDefault="00AA1A42" w:rsidP="00AA1A42">
      <w:pPr>
        <w:rPr>
          <w:lang w:val="en-US"/>
        </w:rPr>
      </w:pPr>
      <w:r w:rsidRPr="00AA1A42">
        <w:rPr>
          <w:lang w:val="en-US"/>
        </w:rPr>
        <w:t>Nine EM sensors from various manufacturers were assessed in the laboratory (</w:t>
      </w:r>
      <w:r w:rsidRPr="00AA1A42">
        <w:fldChar w:fldCharType="begin"/>
      </w:r>
      <w:r w:rsidRPr="00AA1A42">
        <w:rPr>
          <w:lang w:val="en-US"/>
        </w:rPr>
        <w:instrText xml:space="preserve"> REF _Ref145012321 \h  \* MERGEFORMAT </w:instrText>
      </w:r>
      <w:r w:rsidRPr="00AA1A42">
        <w:fldChar w:fldCharType="separate"/>
      </w:r>
      <w:ins w:id="19" w:author="王佳铭" w:date="2025-04-05T14:52:00Z">
        <w:r w:rsidR="00863BF0" w:rsidRPr="00863BF0">
          <w:rPr>
            <w:b/>
            <w:lang w:val="en-US"/>
          </w:rPr>
          <w:t xml:space="preserve">Figure </w:t>
        </w:r>
        <w:r w:rsidR="00863BF0" w:rsidRPr="004C7FD0">
          <w:rPr>
            <w:b/>
            <w:lang w:val="en-US"/>
          </w:rPr>
          <w:t>1</w:t>
        </w:r>
      </w:ins>
      <w:del w:id="20" w:author="王佳铭" w:date="2025-04-05T14:52:00Z">
        <w:r w:rsidRPr="00AA1A42" w:rsidDel="00863BF0">
          <w:rPr>
            <w:b/>
            <w:lang w:val="en-US"/>
          </w:rPr>
          <w:delText>Figure 1</w:delText>
        </w:r>
      </w:del>
      <w:r w:rsidRPr="00AA1A42">
        <w:fldChar w:fldCharType="end"/>
      </w:r>
      <w:r w:rsidRPr="00AA1A42">
        <w:rPr>
          <w:lang w:val="en-US"/>
        </w:rPr>
        <w:t xml:space="preserve"> and </w:t>
      </w:r>
      <w:r w:rsidRPr="00AA1A42">
        <w:fldChar w:fldCharType="begin"/>
      </w:r>
      <w:r w:rsidRPr="00AA1A42">
        <w:rPr>
          <w:lang w:val="en-US"/>
        </w:rPr>
        <w:instrText xml:space="preserve"> REF _Ref121090406 \h  \* MERGEFORMAT </w:instrText>
      </w:r>
      <w:r w:rsidRPr="00AA1A42">
        <w:fldChar w:fldCharType="separate"/>
      </w:r>
      <w:ins w:id="21" w:author="王佳铭" w:date="2025-04-05T14:52:00Z">
        <w:r w:rsidR="00863BF0" w:rsidRPr="007658F4">
          <w:rPr>
            <w:b/>
            <w:bCs/>
            <w:lang w:val="en-US"/>
          </w:rPr>
          <w:t xml:space="preserve">Table </w:t>
        </w:r>
        <w:r w:rsidR="00863BF0">
          <w:rPr>
            <w:b/>
            <w:bCs/>
            <w:lang w:val="en-US"/>
          </w:rPr>
          <w:t>1</w:t>
        </w:r>
      </w:ins>
      <w:del w:id="22" w:author="王佳铭" w:date="2025-04-05T14:52:00Z">
        <w:r w:rsidRPr="00AA1A42" w:rsidDel="00863BF0">
          <w:rPr>
            <w:b/>
            <w:bCs/>
            <w:lang w:val="en-US"/>
          </w:rPr>
          <w:delText>Table 1</w:delText>
        </w:r>
      </w:del>
      <w:r w:rsidRPr="00AA1A42">
        <w:fldChar w:fldCharType="end"/>
      </w:r>
      <w:r w:rsidRPr="00AA1A42">
        <w:rPr>
          <w:lang w:val="en-US"/>
        </w:rPr>
        <w:t xml:space="preserve">). These sensors were wired to a datalogger (CR1000, Campbell Scientific, Logan, UT) that was controlled by a </w:t>
      </w:r>
      <w:proofErr w:type="spellStart"/>
      <w:r w:rsidRPr="00AA1A42">
        <w:rPr>
          <w:lang w:val="en-US"/>
        </w:rPr>
        <w:t>LoggerNet</w:t>
      </w:r>
      <w:proofErr w:type="spellEnd"/>
      <w:r w:rsidRPr="00AA1A42">
        <w:rPr>
          <w:lang w:val="en-US"/>
        </w:rPr>
        <w:t xml:space="preserve"> 4.5 (Campbell Scientific, Logan, UT) to collect the data. The nine sensors used in Experiment 1 </w:t>
      </w:r>
      <w:r w:rsidR="00F66994">
        <w:rPr>
          <w:lang w:val="en-US"/>
        </w:rPr>
        <w:t>[</w:t>
      </w:r>
      <w:r w:rsidRPr="00AA1A42">
        <w:rPr>
          <w:lang w:val="en-US"/>
        </w:rPr>
        <w:t>FDR types: EC-5, 10HS, TEROS 10, TEROS 12, Hydra Probe, Theta Probe ML2X; TDR types: TDR310S, TDR315L; and TLO type; CS615 (</w:t>
      </w:r>
      <w:r w:rsidRPr="00AA1A42">
        <w:rPr>
          <w:b/>
          <w:bCs/>
          <w:lang w:val="en-US"/>
        </w:rPr>
        <w:t>Table 1</w:t>
      </w:r>
      <w:r w:rsidRPr="00AA1A42">
        <w:rPr>
          <w:lang w:val="en-US"/>
        </w:rPr>
        <w:t>)</w:t>
      </w:r>
      <w:r w:rsidR="00F66994">
        <w:rPr>
          <w:lang w:val="en-US"/>
        </w:rPr>
        <w:t>]</w:t>
      </w:r>
      <w:r w:rsidRPr="00AA1A42">
        <w:rPr>
          <w:lang w:val="en-US"/>
        </w:rPr>
        <w:t>, while in Experiment 2 only five (TEROS 10, TEROS 12, Hydra Probe, Theta Probe ML2X, TDR310S) that were able to be inserted relatively easily into tree stems were used</w:t>
      </w:r>
      <w:del w:id="23" w:author="Neil Turner" w:date="2025-04-07T16:55:00Z">
        <w:r w:rsidRPr="00AA1A42" w:rsidDel="00B52DF7">
          <w:rPr>
            <w:lang w:val="en-US"/>
          </w:rPr>
          <w:delText xml:space="preserve"> </w:delText>
        </w:r>
      </w:del>
      <w:r w:rsidRPr="00AA1A42">
        <w:rPr>
          <w:lang w:val="en-US"/>
        </w:rPr>
        <w:t>. The sensors in Experiment 2, used with a special datalogger rather than Campbell series dataloggers, were programmed based on information in the manuals supplied by the manufacturer</w:t>
      </w:r>
      <w:r w:rsidR="009F0D71">
        <w:rPr>
          <w:lang w:val="en-US"/>
        </w:rPr>
        <w:t>s</w:t>
      </w:r>
      <w:r w:rsidRPr="00AA1A42">
        <w:rPr>
          <w:lang w:val="en-US"/>
        </w:rPr>
        <w:t>, or by using the Short Cut Program Generator (</w:t>
      </w:r>
      <w:proofErr w:type="spellStart"/>
      <w:r w:rsidRPr="00AA1A42">
        <w:rPr>
          <w:lang w:val="en-US"/>
        </w:rPr>
        <w:t>SCWin</w:t>
      </w:r>
      <w:proofErr w:type="spellEnd"/>
      <w:r w:rsidRPr="00AA1A42">
        <w:rPr>
          <w:lang w:val="en-US"/>
        </w:rPr>
        <w:t>) 4.0 or other Campbell Scientific example programs (</w:t>
      </w:r>
      <w:hyperlink r:id="rId9" w:history="1">
        <w:r w:rsidRPr="00AA1A42">
          <w:rPr>
            <w:rStyle w:val="a3"/>
          </w:rPr>
          <w:t>https://s.campbellsci.com/documents/ca/manuals/hydraprobe_man.pdf</w:t>
        </w:r>
      </w:hyperlink>
      <w:r w:rsidRPr="00AA1A42">
        <w:rPr>
          <w:u w:val="single"/>
          <w:lang w:val="en-US"/>
        </w:rPr>
        <w:t>).</w:t>
      </w:r>
      <w:r w:rsidRPr="00AA1A42">
        <w:rPr>
          <w:lang w:val="en-US"/>
        </w:rPr>
        <w:t xml:space="preserve"> Four of the nine sensors in </w:t>
      </w:r>
      <w:r w:rsidRPr="00AA1A42">
        <w:rPr>
          <w:b/>
          <w:bCs/>
          <w:lang w:val="en-US"/>
        </w:rPr>
        <w:t>Table 1</w:t>
      </w:r>
      <w:r w:rsidRPr="00AA1A42">
        <w:rPr>
          <w:lang w:val="en-US"/>
        </w:rPr>
        <w:t xml:space="preserve"> and two of the five sensors used in Experiment 2 had factory-supplied calibration equations (FSCE) for estimating the soil water content: </w:t>
      </w:r>
      <w:r w:rsidRPr="00AA1A42">
        <w:t xml:space="preserve">the manufacturer of the </w:t>
      </w:r>
      <w:proofErr w:type="spellStart"/>
      <w:r w:rsidRPr="00AA1A42">
        <w:t>Teros</w:t>
      </w:r>
      <w:proofErr w:type="spellEnd"/>
      <w:r w:rsidRPr="00AA1A42">
        <w:t xml:space="preserve"> 10 sensor supplied a non-soil calibration curve, that we used, as well as a soil calibration equation, while for the Theta Probe we used a colleague’s program, which includes a calibration formula for soil</w:t>
      </w:r>
      <w:r w:rsidRPr="00AA1A42">
        <w:rPr>
          <w:lang w:val="en-US"/>
        </w:rPr>
        <w:t xml:space="preserve">. </w:t>
      </w:r>
      <w:r w:rsidRPr="00AA1A42">
        <w:t xml:space="preserve">For the 10HS and CS615 sensors, we used the </w:t>
      </w:r>
      <w:proofErr w:type="spellStart"/>
      <w:r w:rsidRPr="00AA1A42">
        <w:t>Shorcut</w:t>
      </w:r>
      <w:proofErr w:type="spellEnd"/>
      <w:r w:rsidRPr="00AA1A42">
        <w:t xml:space="preserve"> module in the CR1000 </w:t>
      </w:r>
      <w:proofErr w:type="spellStart"/>
      <w:r w:rsidRPr="00AA1A42">
        <w:t>loggernet</w:t>
      </w:r>
      <w:proofErr w:type="spellEnd"/>
      <w:r w:rsidRPr="00AA1A42">
        <w:t xml:space="preserve"> software to automatically derive a calibration curve for soil, along with the default moisture content correction formula included in the program. </w:t>
      </w:r>
      <w:r w:rsidRPr="00AA1A42">
        <w:rPr>
          <w:lang w:val="en-US"/>
        </w:rPr>
        <w:t xml:space="preserve">The output voltage (Fernández et al. 2008) was measured for the TEROS 10, 10HS, and Theta Probe calibration, while the output </w:t>
      </w:r>
      <w:r w:rsidRPr="00AA1A42">
        <w:rPr>
          <w:iCs/>
          <w:lang w:val="en-US"/>
        </w:rPr>
        <w:t>time (</w:t>
      </w:r>
      <w:proofErr w:type="spellStart"/>
      <w:r w:rsidRPr="00AA1A42">
        <w:rPr>
          <w:iCs/>
          <w:lang w:val="en-US"/>
        </w:rPr>
        <w:t>μs</w:t>
      </w:r>
      <w:proofErr w:type="spellEnd"/>
      <w:r w:rsidRPr="00AA1A42">
        <w:rPr>
          <w:iCs/>
          <w:lang w:val="en-US"/>
        </w:rPr>
        <w:t>)</w:t>
      </w:r>
      <w:r w:rsidRPr="00AA1A42">
        <w:rPr>
          <w:i/>
          <w:lang w:val="en-US"/>
        </w:rPr>
        <w:t xml:space="preserve"> </w:t>
      </w:r>
      <w:r w:rsidRPr="00AA1A42">
        <w:rPr>
          <w:lang w:val="en-US"/>
        </w:rPr>
        <w:t>was measured for the TLO calibration. Both TDR310S and TDR315L measure the reflection of the electromagnetic wave to estimate the water content. The measured moisture output was used to calibrate the Hydra Probe, TEROS 12, and the initial value of the half-bridge output was measured for the EC-5 calibration.</w:t>
      </w:r>
    </w:p>
    <w:p w14:paraId="745F332E" w14:textId="698EA39A" w:rsidR="00AA1A42" w:rsidRPr="00AA1A42" w:rsidRDefault="00AA1A42" w:rsidP="00AA1A42">
      <w:pPr>
        <w:rPr>
          <w:lang w:val="en-US"/>
        </w:rPr>
      </w:pPr>
      <w:r w:rsidRPr="00AA1A42">
        <w:rPr>
          <w:lang w:val="en-US"/>
        </w:rPr>
        <w:t xml:space="preserve">We first established the relationship between the water content of sawdust and sensor output for three tree species at three different bulk densities and eight different water contents for each of the nine soil sensors (Experiment 1) and then compared the sawdust water content estimated from the individual calibrations </w:t>
      </w:r>
      <w:del w:id="24" w:author="Neil Turner" w:date="2025-04-07T16:57:00Z">
        <w:r w:rsidRPr="00AA1A42" w:rsidDel="00B52DF7">
          <w:rPr>
            <w:lang w:val="en-US"/>
          </w:rPr>
          <w:delText xml:space="preserve">compared </w:delText>
        </w:r>
      </w:del>
      <w:r w:rsidRPr="00AA1A42">
        <w:rPr>
          <w:lang w:val="en-US"/>
        </w:rPr>
        <w:t xml:space="preserve">to that using the FSCE for soil, where supplied or derived. Similarly, the relationship between the water content of tree </w:t>
      </w:r>
      <w:r w:rsidRPr="00AA1A42">
        <w:rPr>
          <w:lang w:val="en-US"/>
        </w:rPr>
        <w:lastRenderedPageBreak/>
        <w:t xml:space="preserve">segments and sensor output of five tree species over a range of at least 10 water contents for each of the five soil sensors (Experiment 2) and then compared the stem water content estimated from the individual calibrations compared to that using the FSCE for soil where supplied or derived. Finally, we assessed whether the generic calibration curve for the water content of sawdust can be used to measure the water content of tree stems and logs. </w:t>
      </w:r>
    </w:p>
    <w:p w14:paraId="033B682C" w14:textId="15CADABF" w:rsidR="00AA1A42" w:rsidRPr="00AA1A42" w:rsidRDefault="00AA1A42" w:rsidP="00AA1A42">
      <w:pPr>
        <w:rPr>
          <w:b/>
          <w:bCs/>
          <w:lang w:val="en-US"/>
        </w:rPr>
      </w:pPr>
      <w:r w:rsidRPr="00AA1A42">
        <w:rPr>
          <w:b/>
          <w:bCs/>
          <w:lang w:val="en-US"/>
        </w:rPr>
        <w:t xml:space="preserve">Experiment 1: Measurement of sawdust water content </w:t>
      </w:r>
    </w:p>
    <w:p w14:paraId="315F7071" w14:textId="6AA579DD" w:rsidR="00CA1EC4" w:rsidRPr="00AA1A42" w:rsidRDefault="00AA1A42" w:rsidP="00CA1EC4">
      <w:pPr>
        <w:rPr>
          <w:lang w:val="en-US"/>
        </w:rPr>
      </w:pPr>
      <w:r w:rsidRPr="00AA1A42">
        <w:rPr>
          <w:lang w:val="en-US"/>
        </w:rPr>
        <w:t>Nine of the EM sensors were used to measure the water content of sawdust in nine batches of three tree species, packed to three different bulk densities and with eight different water contents (</w:t>
      </w:r>
      <w:r w:rsidRPr="00AA1A42">
        <w:rPr>
          <w:b/>
          <w:lang w:val="en-US"/>
        </w:rPr>
        <w:t>Table 2</w:t>
      </w:r>
      <w:r w:rsidRPr="00AA1A42">
        <w:rPr>
          <w:lang w:val="en-US"/>
        </w:rPr>
        <w:t>). All measurements were performed in a laboratory maintained at a temperature of 26 ±1 °C. Sawdust from poplar (</w:t>
      </w:r>
      <w:r w:rsidRPr="00AA1A42">
        <w:rPr>
          <w:i/>
          <w:lang w:val="en-US"/>
        </w:rPr>
        <w:t xml:space="preserve">Populus </w:t>
      </w:r>
      <w:proofErr w:type="spellStart"/>
      <w:r w:rsidRPr="00AA1A42">
        <w:rPr>
          <w:i/>
          <w:lang w:val="en-US"/>
        </w:rPr>
        <w:t>przewalskii</w:t>
      </w:r>
      <w:proofErr w:type="spellEnd"/>
      <w:r w:rsidRPr="00AA1A42">
        <w:rPr>
          <w:lang w:val="en-US"/>
        </w:rPr>
        <w:t xml:space="preserve"> Maxim.), fir (</w:t>
      </w:r>
      <w:proofErr w:type="spellStart"/>
      <w:r w:rsidRPr="00AA1A42">
        <w:rPr>
          <w:i/>
          <w:lang w:val="en-US"/>
        </w:rPr>
        <w:t>Wikstroemia</w:t>
      </w:r>
      <w:proofErr w:type="spellEnd"/>
      <w:r w:rsidRPr="00AA1A42">
        <w:rPr>
          <w:i/>
          <w:lang w:val="en-US"/>
        </w:rPr>
        <w:t xml:space="preserve"> angustifolia</w:t>
      </w:r>
      <w:r w:rsidRPr="00AA1A42">
        <w:rPr>
          <w:lang w:val="en-US"/>
        </w:rPr>
        <w:t xml:space="preserve"> </w:t>
      </w:r>
      <w:proofErr w:type="spellStart"/>
      <w:r w:rsidRPr="00AA1A42">
        <w:rPr>
          <w:lang w:val="en-US"/>
        </w:rPr>
        <w:t>Hemsl</w:t>
      </w:r>
      <w:proofErr w:type="spellEnd"/>
      <w:r w:rsidRPr="00AA1A42">
        <w:rPr>
          <w:lang w:val="en-US"/>
        </w:rPr>
        <w:t>), and pine (</w:t>
      </w:r>
      <w:r w:rsidRPr="00AA1A42">
        <w:rPr>
          <w:i/>
          <w:lang w:val="en-US"/>
        </w:rPr>
        <w:t xml:space="preserve">Pinus </w:t>
      </w:r>
      <w:proofErr w:type="spellStart"/>
      <w:r w:rsidRPr="00AA1A42">
        <w:rPr>
          <w:i/>
          <w:lang w:val="en-US"/>
        </w:rPr>
        <w:t>bungeana</w:t>
      </w:r>
      <w:proofErr w:type="spellEnd"/>
      <w:r w:rsidRPr="00AA1A42">
        <w:rPr>
          <w:lang w:val="en-US"/>
        </w:rPr>
        <w:t xml:space="preserve"> </w:t>
      </w:r>
      <w:proofErr w:type="spellStart"/>
      <w:r w:rsidRPr="00AA1A42">
        <w:rPr>
          <w:lang w:val="en-US"/>
        </w:rPr>
        <w:t>Zucc</w:t>
      </w:r>
      <w:proofErr w:type="spellEnd"/>
      <w:r w:rsidRPr="00AA1A42">
        <w:rPr>
          <w:lang w:val="en-US"/>
        </w:rPr>
        <w:t xml:space="preserve">.) were purchased and oven dried at 80 °C for 72 h before being uniformly mixed with a prescribed volume of water in a sealed bag that was placed in a refrigerator at 4 °C to equilibrate for 24 h. Each sawdust was evenly packed in increments of 2 cm into a stainless-steel cup with an inner diameter of 7.1 cm and a height of 14.6 cm for each EM sensor except the TLO sensor. In the case of the TLO sensor, the sawdust was placed in a PVC column of 7.3 cm inner diameter and 14.6 cm height. Plastic film was used to seal the nine filled columns/cups, which were placed in a temperature-controlled water bath at 26 </w:t>
      </w:r>
      <w:r w:rsidRPr="00AA1A42">
        <w:rPr>
          <w:rFonts w:ascii="Cambria Math" w:hAnsi="Cambria Math" w:cs="Cambria Math"/>
          <w:lang w:val="en-US"/>
        </w:rPr>
        <w:t>℃</w:t>
      </w:r>
      <w:r w:rsidRPr="00AA1A42">
        <w:rPr>
          <w:lang w:val="en-US"/>
        </w:rPr>
        <w:t xml:space="preserve"> to prevent water loss during measurement. Multiple measurements were made on each sample. At the end of the experiment, the samples were oven dried until there was no further weight loss to determine the actual water content of </w:t>
      </w:r>
      <w:r w:rsidR="00CA1EC4" w:rsidRPr="00AA1A42">
        <w:rPr>
          <w:lang w:val="en-US"/>
        </w:rPr>
        <w:t xml:space="preserve">each sample at the time of measurement. The calibrations obtained with the sawdust were </w:t>
      </w:r>
    </w:p>
    <w:p w14:paraId="19180839" w14:textId="35696D5A" w:rsidR="00AA1A42" w:rsidRPr="00AA1A42" w:rsidRDefault="00AA1A42" w:rsidP="00AA1A42">
      <w:pPr>
        <w:rPr>
          <w:lang w:val="en-US"/>
        </w:rPr>
      </w:pPr>
    </w:p>
    <w:p w14:paraId="4A003AF1" w14:textId="77777777" w:rsidR="00AA1A42" w:rsidRPr="00AA1A42" w:rsidRDefault="00AA1A42" w:rsidP="00AA1A42">
      <w:pPr>
        <w:rPr>
          <w:lang w:val="en-US"/>
        </w:rPr>
      </w:pPr>
      <w:r w:rsidRPr="00AA1A42">
        <w:rPr>
          <w:b/>
          <w:noProof/>
          <w:lang w:val="en-US" w:eastAsia="zh-CN"/>
        </w:rPr>
        <w:drawing>
          <wp:inline distT="0" distB="0" distL="0" distR="0" wp14:anchorId="7B28FC92" wp14:editId="6E6E5842">
            <wp:extent cx="3390900" cy="28819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418850" cy="2905695"/>
                    </a:xfrm>
                    <a:prstGeom prst="rect">
                      <a:avLst/>
                    </a:prstGeom>
                    <a:noFill/>
                    <a:ln>
                      <a:noFill/>
                    </a:ln>
                  </pic:spPr>
                </pic:pic>
              </a:graphicData>
            </a:graphic>
          </wp:inline>
        </w:drawing>
      </w:r>
    </w:p>
    <w:p w14:paraId="05E1FDEE" w14:textId="25D68F19" w:rsidR="00AA1A42" w:rsidRPr="00AA1A42" w:rsidRDefault="00AA1A42" w:rsidP="00AA1A42">
      <w:pPr>
        <w:rPr>
          <w:b/>
          <w:bCs/>
          <w:lang w:val="en-US"/>
        </w:rPr>
      </w:pPr>
      <w:bookmarkStart w:id="25" w:name="_Ref145012321"/>
      <w:r w:rsidRPr="00AA1A42">
        <w:rPr>
          <w:b/>
          <w:bCs/>
          <w:lang w:val="en-US"/>
        </w:rPr>
        <w:t xml:space="preserve">Figure </w:t>
      </w:r>
      <w:r w:rsidRPr="00AA1A42">
        <w:fldChar w:fldCharType="begin"/>
      </w:r>
      <w:r w:rsidRPr="00AA1A42">
        <w:rPr>
          <w:b/>
          <w:bCs/>
          <w:lang w:val="en-US"/>
        </w:rPr>
        <w:instrText xml:space="preserve"> SEQ Figure \* ARABIC </w:instrText>
      </w:r>
      <w:r w:rsidRPr="00AA1A42">
        <w:fldChar w:fldCharType="separate"/>
      </w:r>
      <w:r w:rsidR="00863BF0">
        <w:rPr>
          <w:b/>
          <w:bCs/>
          <w:noProof/>
          <w:lang w:val="en-US"/>
        </w:rPr>
        <w:t>1</w:t>
      </w:r>
      <w:r w:rsidRPr="00AA1A42">
        <w:fldChar w:fldCharType="end"/>
      </w:r>
      <w:bookmarkEnd w:id="25"/>
      <w:r w:rsidRPr="00AA1A42">
        <w:rPr>
          <w:b/>
          <w:bCs/>
          <w:lang w:val="en-US"/>
        </w:rPr>
        <w:t>. Commercial EM sensors: (a) EC-5; (b) 10HS; (c) TEROS 10; (d) TEROS 12; (e) Hydra Probe; (f) Theta Probe; (g) TDR310S; (h) TDR315L; (</w:t>
      </w:r>
      <w:proofErr w:type="spellStart"/>
      <w:r w:rsidRPr="00AA1A42">
        <w:rPr>
          <w:b/>
          <w:bCs/>
          <w:lang w:val="en-US"/>
        </w:rPr>
        <w:t>i</w:t>
      </w:r>
      <w:proofErr w:type="spellEnd"/>
      <w:r w:rsidRPr="00AA1A42">
        <w:rPr>
          <w:b/>
          <w:bCs/>
          <w:lang w:val="en-US"/>
        </w:rPr>
        <w:t>)</w:t>
      </w:r>
      <w:r w:rsidR="00A060B7">
        <w:rPr>
          <w:b/>
          <w:bCs/>
          <w:lang w:val="en-US"/>
        </w:rPr>
        <w:t xml:space="preserve"> </w:t>
      </w:r>
      <w:r w:rsidRPr="00AA1A42">
        <w:rPr>
          <w:b/>
          <w:bCs/>
          <w:lang w:val="en-US"/>
        </w:rPr>
        <w:t>CS615) showing the variation in probe number, thickness and length.</w:t>
      </w:r>
    </w:p>
    <w:p w14:paraId="4AF62C50" w14:textId="06B1BB39" w:rsidR="00CA1EC4" w:rsidRPr="00CA1EC4" w:rsidRDefault="00CA1EC4" w:rsidP="00CA1EC4">
      <w:pPr>
        <w:rPr>
          <w:lang w:val="en-US"/>
        </w:rPr>
      </w:pPr>
      <w:r w:rsidRPr="00CA1EC4">
        <w:rPr>
          <w:lang w:val="en-US"/>
        </w:rPr>
        <w:lastRenderedPageBreak/>
        <w:t>compared with the calibrations supplied with the soil sensor in the four sensors in w</w:t>
      </w:r>
      <w:r w:rsidR="00116F1F">
        <w:rPr>
          <w:lang w:val="en-US"/>
        </w:rPr>
        <w:t>h</w:t>
      </w:r>
      <w:r w:rsidRPr="00CA1EC4">
        <w:rPr>
          <w:lang w:val="en-US"/>
        </w:rPr>
        <w:t>ich the calibration was supplied or derived.</w:t>
      </w:r>
    </w:p>
    <w:p w14:paraId="49D746C9" w14:textId="12E643AA" w:rsidR="00AA1A42" w:rsidRPr="00AA1A42" w:rsidRDefault="00AA1A42" w:rsidP="00AA1A42">
      <w:pPr>
        <w:rPr>
          <w:b/>
          <w:bCs/>
          <w:lang w:val="en-US"/>
        </w:rPr>
      </w:pPr>
      <w:r w:rsidRPr="00AA1A42">
        <w:rPr>
          <w:b/>
          <w:bCs/>
          <w:lang w:val="en-US"/>
        </w:rPr>
        <w:t>Experiment 2: Measurement of stem water content</w:t>
      </w:r>
    </w:p>
    <w:p w14:paraId="62C3771E" w14:textId="1DEA9708" w:rsidR="00AA1A42" w:rsidRPr="00AA1A42" w:rsidRDefault="00AA1A42" w:rsidP="00AA1A42">
      <w:pPr>
        <w:rPr>
          <w:lang w:val="en-US"/>
        </w:rPr>
      </w:pPr>
      <w:r w:rsidRPr="00AA1A42">
        <w:rPr>
          <w:lang w:val="en-US"/>
        </w:rPr>
        <w:t>Five species of trees were used in Experiment 2: poplar (</w:t>
      </w:r>
      <w:r w:rsidRPr="00AA1A42">
        <w:rPr>
          <w:i/>
          <w:lang w:val="en-US"/>
        </w:rPr>
        <w:t xml:space="preserve">Populus </w:t>
      </w:r>
      <w:proofErr w:type="spellStart"/>
      <w:r w:rsidRPr="00AA1A42">
        <w:rPr>
          <w:i/>
          <w:lang w:val="en-US"/>
        </w:rPr>
        <w:t>euphratica</w:t>
      </w:r>
      <w:proofErr w:type="spellEnd"/>
      <w:r w:rsidRPr="00AA1A42">
        <w:rPr>
          <w:i/>
          <w:lang w:val="en-US"/>
        </w:rPr>
        <w:t xml:space="preserve"> </w:t>
      </w:r>
      <w:proofErr w:type="spellStart"/>
      <w:r w:rsidRPr="00AA1A42">
        <w:rPr>
          <w:lang w:val="en-US"/>
        </w:rPr>
        <w:t>Oliv</w:t>
      </w:r>
      <w:proofErr w:type="spellEnd"/>
      <w:r w:rsidRPr="00AA1A42">
        <w:rPr>
          <w:lang w:val="en-US"/>
        </w:rPr>
        <w:t>.), willow (</w:t>
      </w:r>
      <w:r w:rsidRPr="00AA1A42">
        <w:rPr>
          <w:i/>
          <w:lang w:val="en-US"/>
        </w:rPr>
        <w:t xml:space="preserve">Salix </w:t>
      </w:r>
      <w:proofErr w:type="spellStart"/>
      <w:r w:rsidRPr="00AA1A42">
        <w:rPr>
          <w:i/>
          <w:lang w:val="en-US"/>
        </w:rPr>
        <w:t>matsudana</w:t>
      </w:r>
      <w:proofErr w:type="spellEnd"/>
      <w:r w:rsidRPr="00AA1A42">
        <w:rPr>
          <w:lang w:val="en-US"/>
        </w:rPr>
        <w:t xml:space="preserve"> </w:t>
      </w:r>
      <w:proofErr w:type="spellStart"/>
      <w:r w:rsidRPr="00AA1A42">
        <w:rPr>
          <w:lang w:val="en-US"/>
        </w:rPr>
        <w:t>Koidz</w:t>
      </w:r>
      <w:proofErr w:type="spellEnd"/>
      <w:r w:rsidRPr="00AA1A42">
        <w:rPr>
          <w:lang w:val="en-US"/>
        </w:rPr>
        <w:t>.), walnut (</w:t>
      </w:r>
      <w:r w:rsidRPr="00AA1A42">
        <w:rPr>
          <w:i/>
          <w:lang w:val="en-US"/>
        </w:rPr>
        <w:t>Juglans regia</w:t>
      </w:r>
      <w:r w:rsidRPr="00AA1A42">
        <w:rPr>
          <w:lang w:val="en-US"/>
        </w:rPr>
        <w:t xml:space="preserve"> L.), locust (</w:t>
      </w:r>
      <w:r w:rsidRPr="00AA1A42">
        <w:rPr>
          <w:i/>
          <w:lang w:val="en-US"/>
        </w:rPr>
        <w:t xml:space="preserve">Robinia </w:t>
      </w:r>
      <w:proofErr w:type="spellStart"/>
      <w:r w:rsidRPr="00AA1A42">
        <w:rPr>
          <w:i/>
          <w:lang w:val="en-US"/>
        </w:rPr>
        <w:t>pseudoacacia</w:t>
      </w:r>
      <w:proofErr w:type="spellEnd"/>
      <w:r w:rsidRPr="00AA1A42">
        <w:rPr>
          <w:lang w:val="en-US"/>
        </w:rPr>
        <w:t xml:space="preserve"> L.), and ailanthus (</w:t>
      </w:r>
      <w:r w:rsidRPr="00AA1A42">
        <w:rPr>
          <w:i/>
          <w:lang w:val="en-US"/>
        </w:rPr>
        <w:t xml:space="preserve">Ailanthus altissima </w:t>
      </w:r>
      <w:r w:rsidRPr="00AA1A42">
        <w:rPr>
          <w:lang w:val="en-US"/>
        </w:rPr>
        <w:t xml:space="preserve">(Mill.) Swingle). Three trees per species were cut down in November 2020 and 5 straight and round stem segments, each about 10-15 cm long, were cut from the trunks, brought back to the laboratory and stored in a cold room (temperature </w:t>
      </w:r>
      <w:r w:rsidR="008E610B">
        <w:rPr>
          <w:lang w:val="en-US"/>
        </w:rPr>
        <w:t xml:space="preserve">about </w:t>
      </w:r>
      <w:r w:rsidRPr="00AA1A42">
        <w:rPr>
          <w:lang w:val="en-US"/>
        </w:rPr>
        <w:t xml:space="preserve">0 </w:t>
      </w:r>
      <w:r w:rsidRPr="00AA1A42">
        <w:rPr>
          <w:rFonts w:ascii="Cambria Math" w:hAnsi="Cambria Math" w:cs="Cambria Math"/>
          <w:lang w:val="en-US"/>
        </w:rPr>
        <w:t>℃</w:t>
      </w:r>
      <w:r w:rsidRPr="00AA1A42">
        <w:rPr>
          <w:lang w:val="en-US"/>
        </w:rPr>
        <w:t xml:space="preserve">) with water to prevent cracking. The diameter of the tree segments ranged from 6 to 13 cm. </w:t>
      </w:r>
      <w:ins w:id="26" w:author="Neil Turner" w:date="2025-04-07T17:35:00Z">
        <w:r w:rsidR="00D636B1" w:rsidRPr="00D4602C">
          <w:rPr>
            <w:lang w:val="en-US"/>
          </w:rPr>
          <w:t>After stripping the bark from the stem, we secure</w:t>
        </w:r>
        <w:r w:rsidR="00D636B1" w:rsidRPr="00D636B1">
          <w:rPr>
            <w:lang w:val="en-US"/>
          </w:rPr>
          <w:t>d</w:t>
        </w:r>
        <w:r w:rsidR="00D636B1" w:rsidRPr="00D4602C">
          <w:rPr>
            <w:lang w:val="en-US"/>
          </w:rPr>
          <w:t xml:space="preserve"> it in a lathe and use</w:t>
        </w:r>
        <w:r w:rsidR="00D636B1" w:rsidRPr="00D636B1">
          <w:rPr>
            <w:lang w:val="en-US"/>
          </w:rPr>
          <w:t>d</w:t>
        </w:r>
        <w:r w:rsidR="00D636B1" w:rsidRPr="00D4602C">
          <w:rPr>
            <w:lang w:val="en-US"/>
          </w:rPr>
          <w:t xml:space="preserve"> a specialized extended drill bit matching the probe diameter to create holes in the stem. </w:t>
        </w:r>
        <w:r w:rsidR="00D636B1" w:rsidRPr="00D636B1">
          <w:rPr>
            <w:lang w:val="en-US"/>
          </w:rPr>
          <w:t xml:space="preserve"> </w:t>
        </w:r>
        <w:r w:rsidR="00D636B1" w:rsidRPr="00D4602C">
          <w:rPr>
            <w:lang w:val="en-US"/>
          </w:rPr>
          <w:t>The depth of the drilling matched the length of each sensor probe.  The TDR310S probe, being longer than the stem diameter, was inserted axially into the stem, whereas the other four FDR sensors were radially inserted.  Due to the small diameter of the poplar stems used in the experiment compared to the other tree species, the measuring probe  spanned across the sapwood to heartwood to sapwood of the poplar stem, in contrast to other tree species that spanned across only one half of the stem diameter, that is</w:t>
        </w:r>
        <w:r w:rsidR="00D636B1" w:rsidRPr="00D636B1">
          <w:rPr>
            <w:lang w:val="en-US"/>
          </w:rPr>
          <w:t>,</w:t>
        </w:r>
        <w:r w:rsidR="00D636B1" w:rsidRPr="00D4602C">
          <w:rPr>
            <w:lang w:val="en-US"/>
          </w:rPr>
          <w:t xml:space="preserve"> from the sapwood to heartwood.</w:t>
        </w:r>
        <w:r w:rsidR="00D636B1" w:rsidRPr="00D4602C">
          <w:rPr>
            <w:rFonts w:hint="eastAsia"/>
            <w:lang w:val="en-US"/>
          </w:rPr>
          <w:t xml:space="preserve"> </w:t>
        </w:r>
        <w:r w:rsidR="00D636B1" w:rsidRPr="00D4602C">
          <w:rPr>
            <w:lang w:val="en-US"/>
          </w:rPr>
          <w:t xml:space="preserve">In addition, we tried to choose relatively flat locations on the stem surface to insert the sensors, but since the stem is not a perfect cylinder, the needles of the Hydra and Theta sensors inserted horizontally may still have had a small portion exposed to the air. </w:t>
        </w:r>
      </w:ins>
      <w:del w:id="27" w:author="王佳铭" w:date="2025-04-05T14:39:00Z">
        <w:r w:rsidRPr="00AA1A42" w:rsidDel="00D243D2">
          <w:rPr>
            <w:lang w:val="en-US"/>
          </w:rPr>
          <w:delText>The bark of the tree segments was removed and the segments pre-drilled before inserting the EM sensors for water content measurement. The probes of the four FDR sensors were inserted radially, while the probes of the TDR310S were too long (greater than the tree diameter) to insert radially and were inserted axially into the stem segments.</w:delText>
        </w:r>
      </w:del>
      <w:r w:rsidRPr="00AA1A42">
        <w:rPr>
          <w:lang w:val="en-US"/>
        </w:rPr>
        <w:t xml:space="preserve"> </w:t>
      </w:r>
      <w:bookmarkStart w:id="28" w:name="_Ref99633363"/>
    </w:p>
    <w:p w14:paraId="234D2875" w14:textId="7F655EC5" w:rsidR="00D4512E" w:rsidRPr="00D4512E" w:rsidRDefault="00AA1A42" w:rsidP="00D4512E">
      <w:pPr>
        <w:rPr>
          <w:lang w:val="en-US"/>
        </w:rPr>
      </w:pPr>
      <w:r w:rsidRPr="007658F4">
        <w:rPr>
          <w:lang w:val="en-US"/>
        </w:rPr>
        <w:t xml:space="preserve">The measurements were conducted from December 2021 to March 2022. The five sensors were inserted in one of the segments of the five species that were placed in a storage box with deionized water added to submerge them, and stones were placed on top to prevent floating. After soaking for 48 h to approach saturation, the stems were weighed. Subsequently, the stems were dried for 1 h in an oven set at 80 </w:t>
      </w:r>
      <w:r w:rsidRPr="007658F4">
        <w:rPr>
          <w:rFonts w:ascii="Cambria Math" w:hAnsi="Cambria Math" w:cs="Cambria Math"/>
          <w:lang w:val="en-US"/>
        </w:rPr>
        <w:t>℃</w:t>
      </w:r>
      <w:r w:rsidRPr="007658F4">
        <w:rPr>
          <w:lang w:val="en-US"/>
        </w:rPr>
        <w:t xml:space="preserve">, then removed and allowed to reach room temperature. The probes were carefully inserted into the stems and the moisture content was measured with the soil probes after about 10 min when the output values were stable. The probes were then removed </w:t>
      </w:r>
      <w:r w:rsidRPr="007658F4">
        <w:rPr>
          <w:rFonts w:hint="eastAsia"/>
          <w:lang w:val="en-US"/>
        </w:rPr>
        <w:t>before</w:t>
      </w:r>
      <w:r w:rsidRPr="007658F4">
        <w:rPr>
          <w:lang w:val="en-US"/>
        </w:rPr>
        <w:t xml:space="preserve"> weigh</w:t>
      </w:r>
      <w:r w:rsidRPr="007658F4">
        <w:rPr>
          <w:rFonts w:hint="eastAsia"/>
          <w:lang w:val="en-US"/>
        </w:rPr>
        <w:t>ing</w:t>
      </w:r>
      <w:r w:rsidRPr="007658F4">
        <w:rPr>
          <w:lang w:val="en-US"/>
        </w:rPr>
        <w:t xml:space="preserve"> the stem segment. The stems were then returned to the oven for a further 1 h of drying before being removed and the water content again measured with the soil moisture probes before weighing at room temperature. The drying cycle continued until the water content of the stems ceased to change and the </w:t>
      </w:r>
      <w:del w:id="29" w:author="Neil Turner" w:date="2025-04-07T17:44:00Z">
        <w:r w:rsidRPr="007658F4" w:rsidDel="00D4512E">
          <w:rPr>
            <w:lang w:val="en-US"/>
          </w:rPr>
          <w:delText xml:space="preserve">stems </w:delText>
        </w:r>
      </w:del>
      <w:r w:rsidRPr="007658F4">
        <w:rPr>
          <w:lang w:val="en-US"/>
        </w:rPr>
        <w:t>weight remained constant. If the drying process was completed at night, measurements were conducted the following morning, maintaining consistent oven heating times. The dry stem segments were then returned to the storage box for moistening to the initial water content. At time intervals of 0.5, 1, 2, 4, 8, 16, and 32 h during the wetting cycle, the stems were removed from the s</w:t>
      </w:r>
      <w:r w:rsidR="00430056" w:rsidRPr="007658F4">
        <w:rPr>
          <w:lang w:val="en-US"/>
        </w:rPr>
        <w:t>t</w:t>
      </w:r>
      <w:r w:rsidRPr="007658F4">
        <w:rPr>
          <w:lang w:val="en-US"/>
        </w:rPr>
        <w:t xml:space="preserve">orage box to measure their weight and water </w:t>
      </w:r>
      <w:r w:rsidRPr="007658F4">
        <w:rPr>
          <w:lang w:val="en-US"/>
        </w:rPr>
        <w:lastRenderedPageBreak/>
        <w:t>content. The stems were then placed back in the box to continue the moistening process until the stems reached the initial water content at which point the drying process was repeated. A minimum of 10 water content levels for the five tree segments were measured (</w:t>
      </w:r>
      <w:r w:rsidRPr="007658F4">
        <w:fldChar w:fldCharType="begin"/>
      </w:r>
      <w:r w:rsidRPr="007658F4">
        <w:rPr>
          <w:b/>
          <w:bCs/>
          <w:lang w:val="en-US"/>
        </w:rPr>
        <w:instrText xml:space="preserve"> REF _Ref120307332 \h  \* MERGEFORMAT </w:instrText>
      </w:r>
      <w:r w:rsidRPr="007658F4">
        <w:fldChar w:fldCharType="separate"/>
      </w:r>
      <w:ins w:id="30" w:author="王佳铭" w:date="2025-04-05T14:52:00Z">
        <w:r w:rsidR="00863BF0" w:rsidRPr="007658F4">
          <w:rPr>
            <w:b/>
            <w:bCs/>
            <w:lang w:val="en-US"/>
          </w:rPr>
          <w:t xml:space="preserve">Table </w:t>
        </w:r>
        <w:r w:rsidR="00863BF0">
          <w:rPr>
            <w:b/>
            <w:bCs/>
            <w:lang w:val="en-US"/>
          </w:rPr>
          <w:t>2</w:t>
        </w:r>
      </w:ins>
      <w:del w:id="31" w:author="王佳铭" w:date="2025-04-05T14:52:00Z">
        <w:r w:rsidRPr="007658F4" w:rsidDel="00863BF0">
          <w:rPr>
            <w:b/>
            <w:bCs/>
            <w:lang w:val="en-US"/>
          </w:rPr>
          <w:delText>Table 2</w:delText>
        </w:r>
      </w:del>
      <w:r w:rsidRPr="007658F4">
        <w:fldChar w:fldCharType="end"/>
      </w:r>
      <w:r w:rsidRPr="007658F4">
        <w:rPr>
          <w:lang w:val="en-US"/>
        </w:rPr>
        <w:t>) and the cycle of drying and wetting was repeated 12 times. Drying was discontinued upon the discovery of tiny cracks in the stems and the stem segment rehydrated before drying again. At the end of these cycles of wetting and drying, one end of each tree segment was soaked in de-ionized water for 48 h to bring it close to full saturation and weighed. At the end of the experiment the repeated cycles of wetting and drying were used to establish the calibration equation: due to experimental errors, only one drying stage and one wetting stage of three drying-wetting cycles were obtained for the TDR310S</w:t>
      </w:r>
      <w:r w:rsidR="00D4512E" w:rsidRPr="00D4512E">
        <w:rPr>
          <w:lang w:val="en-US"/>
        </w:rPr>
        <w:t xml:space="preserve"> measurements of the willow stem segment. Finally, the tree segments were dried to constant dry weight and weighed to determine the bulk density (</w:t>
      </w:r>
      <w:r w:rsidR="00D4512E" w:rsidRPr="00D4512E">
        <w:rPr>
          <w:b/>
          <w:bCs/>
        </w:rPr>
        <w:fldChar w:fldCharType="begin"/>
      </w:r>
      <w:r w:rsidR="00D4512E" w:rsidRPr="00D4512E">
        <w:rPr>
          <w:b/>
          <w:bCs/>
          <w:lang w:val="en-US"/>
        </w:rPr>
        <w:instrText xml:space="preserve"> REF _Ref120307332 \h  \* MERGEFORMAT </w:instrText>
      </w:r>
      <w:r w:rsidR="00D4512E" w:rsidRPr="00D4512E">
        <w:rPr>
          <w:b/>
          <w:bCs/>
        </w:rPr>
      </w:r>
      <w:r w:rsidR="00D4512E" w:rsidRPr="00D4512E">
        <w:rPr>
          <w:b/>
          <w:bCs/>
        </w:rPr>
        <w:fldChar w:fldCharType="separate"/>
      </w:r>
      <w:r w:rsidR="00D4512E" w:rsidRPr="00D4512E">
        <w:rPr>
          <w:b/>
          <w:bCs/>
          <w:lang w:val="en-US"/>
        </w:rPr>
        <w:t>Table 2</w:t>
      </w:r>
      <w:r w:rsidR="00D4512E" w:rsidRPr="00D4512E">
        <w:rPr>
          <w:lang w:val="en-US"/>
        </w:rPr>
        <w:fldChar w:fldCharType="end"/>
      </w:r>
      <w:r w:rsidR="00D4512E" w:rsidRPr="00D4512E">
        <w:t xml:space="preserve">). </w:t>
      </w:r>
    </w:p>
    <w:p w14:paraId="6215DD74" w14:textId="77777777" w:rsidR="00D4512E" w:rsidRPr="00D4512E" w:rsidRDefault="00D4512E" w:rsidP="00D4512E">
      <w:pPr>
        <w:rPr>
          <w:lang w:val="en-US"/>
        </w:rPr>
      </w:pPr>
      <w:r w:rsidRPr="00D4512E">
        <w:rPr>
          <w:lang w:val="en-US"/>
        </w:rPr>
        <w:t>The calibrations obtained with the stem segments were compared with the calibrations supplied with the soil sensor in the two species where the calibrations were supplied or derived for the other three species</w:t>
      </w:r>
      <w:r w:rsidRPr="00D4512E">
        <w:rPr>
          <w:rFonts w:hint="eastAsia"/>
          <w:lang w:val="en-US"/>
        </w:rPr>
        <w:t>.</w:t>
      </w:r>
      <w:r w:rsidRPr="00D4512E">
        <w:rPr>
          <w:lang w:val="en-US"/>
        </w:rPr>
        <w:t xml:space="preserve"> The calibrations obtained for stem segments were compared with those for sawdust for individual species and for the combined species of stems and the combined species of sawdust.</w:t>
      </w:r>
    </w:p>
    <w:p w14:paraId="28047DE2" w14:textId="7BDD99E2" w:rsidR="00AA1A42" w:rsidRPr="007658F4" w:rsidRDefault="00D4512E" w:rsidP="000144B1">
      <w:pPr>
        <w:rPr>
          <w:lang w:val="en-US"/>
        </w:rPr>
      </w:pPr>
      <w:r>
        <w:rPr>
          <w:lang w:val="en-US"/>
        </w:rPr>
        <w:t xml:space="preserve"> </w:t>
      </w:r>
      <w:r w:rsidR="00AA1A42" w:rsidRPr="007658F4">
        <w:rPr>
          <w:lang w:val="en-US"/>
        </w:rPr>
        <w:t xml:space="preserve"> </w:t>
      </w:r>
      <w:bookmarkEnd w:id="28"/>
    </w:p>
    <w:p w14:paraId="4F5E1A0C" w14:textId="77777777" w:rsidR="00AA1A42" w:rsidRPr="007658F4" w:rsidRDefault="00AA1A42" w:rsidP="00AA1A42">
      <w:pPr>
        <w:rPr>
          <w:lang w:val="en-US"/>
        </w:rPr>
        <w:sectPr w:rsidR="00AA1A42" w:rsidRPr="007658F4" w:rsidSect="00AA1A42">
          <w:pgSz w:w="11906" w:h="16838"/>
          <w:pgMar w:top="1440" w:right="1800" w:bottom="1440" w:left="1800" w:header="851" w:footer="992" w:gutter="0"/>
          <w:lnNumType w:countBy="1" w:restart="continuous"/>
          <w:cols w:space="720"/>
          <w:docGrid w:type="lines" w:linePitch="312"/>
        </w:sectPr>
      </w:pPr>
    </w:p>
    <w:p w14:paraId="681A1B1E" w14:textId="54B2379E" w:rsidR="00AA1A42" w:rsidRPr="007658F4" w:rsidRDefault="00AA1A42" w:rsidP="00AA1A42">
      <w:pPr>
        <w:rPr>
          <w:b/>
          <w:bCs/>
          <w:lang w:val="en-US"/>
        </w:rPr>
      </w:pPr>
      <w:bookmarkStart w:id="32" w:name="_Ref121090406"/>
      <w:r w:rsidRPr="007658F4">
        <w:rPr>
          <w:b/>
          <w:bCs/>
          <w:lang w:val="en-US"/>
        </w:rPr>
        <w:lastRenderedPageBreak/>
        <w:t xml:space="preserve">Table </w:t>
      </w:r>
      <w:r w:rsidRPr="007658F4">
        <w:fldChar w:fldCharType="begin"/>
      </w:r>
      <w:r w:rsidRPr="007658F4">
        <w:rPr>
          <w:b/>
          <w:bCs/>
          <w:lang w:val="en-US"/>
        </w:rPr>
        <w:instrText xml:space="preserve"> SEQ Table \* ARABIC </w:instrText>
      </w:r>
      <w:r w:rsidRPr="007658F4">
        <w:fldChar w:fldCharType="separate"/>
      </w:r>
      <w:r w:rsidR="00863BF0">
        <w:rPr>
          <w:b/>
          <w:bCs/>
          <w:noProof/>
          <w:lang w:val="en-US"/>
        </w:rPr>
        <w:t>1</w:t>
      </w:r>
      <w:r w:rsidRPr="007658F4">
        <w:fldChar w:fldCharType="end"/>
      </w:r>
      <w:bookmarkEnd w:id="32"/>
      <w:r w:rsidRPr="007658F4">
        <w:rPr>
          <w:b/>
          <w:bCs/>
          <w:lang w:val="en-US"/>
        </w:rPr>
        <w:t>. Number, diameter, length and shape of probes for each electromagnetic sensor, together with the factory-supplied calibration equation (FTSE) for soil</w:t>
      </w:r>
      <w:r w:rsidR="00590E95" w:rsidRPr="007658F4">
        <w:rPr>
          <w:b/>
          <w:bCs/>
          <w:lang w:val="en-US"/>
        </w:rPr>
        <w:t>,</w:t>
      </w:r>
      <w:r w:rsidRPr="007658F4">
        <w:rPr>
          <w:b/>
          <w:bCs/>
          <w:lang w:val="en-US"/>
        </w:rPr>
        <w:t xml:space="preserve"> where supplied, time required to record the signal, and the experiment(s) in which the sensors were used. FDR = Frequency domain reflectometry; TDR = Time domain reﬂectometry; TLO = Transmission line oscillation.</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1363"/>
        <w:gridCol w:w="1535"/>
        <w:gridCol w:w="1214"/>
        <w:gridCol w:w="193"/>
        <w:gridCol w:w="910"/>
        <w:gridCol w:w="1594"/>
        <w:gridCol w:w="840"/>
        <w:gridCol w:w="974"/>
        <w:gridCol w:w="2535"/>
        <w:gridCol w:w="1457"/>
        <w:gridCol w:w="56"/>
        <w:gridCol w:w="1287"/>
      </w:tblGrid>
      <w:tr w:rsidR="007658F4" w:rsidRPr="007658F4" w14:paraId="43F9FD40" w14:textId="77777777" w:rsidTr="00EA7969">
        <w:trPr>
          <w:trHeight w:val="642"/>
        </w:trPr>
        <w:tc>
          <w:tcPr>
            <w:tcW w:w="488" w:type="pct"/>
            <w:tcBorders>
              <w:top w:val="single" w:sz="12" w:space="0" w:color="auto"/>
              <w:left w:val="nil"/>
              <w:bottom w:val="single" w:sz="12" w:space="0" w:color="auto"/>
              <w:right w:val="nil"/>
            </w:tcBorders>
            <w:hideMark/>
          </w:tcPr>
          <w:p w14:paraId="4C8F4928" w14:textId="77777777" w:rsidR="00AA1A42" w:rsidRPr="007658F4" w:rsidRDefault="00AA1A42" w:rsidP="001C362F">
            <w:pPr>
              <w:spacing w:after="100" w:afterAutospacing="1"/>
              <w:rPr>
                <w:lang w:val="en-US"/>
              </w:rPr>
            </w:pPr>
            <w:r w:rsidRPr="007658F4">
              <w:rPr>
                <w:lang w:val="en-US"/>
              </w:rPr>
              <w:t>Sensor</w:t>
            </w:r>
          </w:p>
        </w:tc>
        <w:tc>
          <w:tcPr>
            <w:tcW w:w="550" w:type="pct"/>
            <w:tcBorders>
              <w:top w:val="single" w:sz="12" w:space="0" w:color="auto"/>
              <w:left w:val="nil"/>
              <w:bottom w:val="single" w:sz="12" w:space="0" w:color="auto"/>
              <w:right w:val="nil"/>
            </w:tcBorders>
            <w:hideMark/>
          </w:tcPr>
          <w:p w14:paraId="2FF655A7" w14:textId="77777777" w:rsidR="00AA1A42" w:rsidRPr="007658F4" w:rsidRDefault="00AA1A42" w:rsidP="00C10E4F">
            <w:pPr>
              <w:spacing w:after="100" w:afterAutospacing="1"/>
              <w:rPr>
                <w:lang w:val="en-US"/>
              </w:rPr>
            </w:pPr>
            <w:r w:rsidRPr="007658F4">
              <w:rPr>
                <w:lang w:val="en-US"/>
              </w:rPr>
              <w:t>Manufacturer</w:t>
            </w:r>
          </w:p>
        </w:tc>
        <w:tc>
          <w:tcPr>
            <w:tcW w:w="435" w:type="pct"/>
            <w:tcBorders>
              <w:top w:val="single" w:sz="12" w:space="0" w:color="auto"/>
              <w:left w:val="nil"/>
              <w:bottom w:val="single" w:sz="12" w:space="0" w:color="auto"/>
              <w:right w:val="nil"/>
            </w:tcBorders>
            <w:hideMark/>
          </w:tcPr>
          <w:p w14:paraId="1840C482" w14:textId="77777777" w:rsidR="00AA1A42" w:rsidRPr="007658F4" w:rsidRDefault="00AA1A42" w:rsidP="00C10E4F">
            <w:pPr>
              <w:spacing w:after="100" w:afterAutospacing="1"/>
              <w:rPr>
                <w:lang w:val="en-US"/>
              </w:rPr>
            </w:pPr>
            <w:r w:rsidRPr="007658F4">
              <w:rPr>
                <w:lang w:val="en-US"/>
              </w:rPr>
              <w:t>Measuring technique</w:t>
            </w:r>
          </w:p>
        </w:tc>
        <w:tc>
          <w:tcPr>
            <w:tcW w:w="395" w:type="pct"/>
            <w:gridSpan w:val="2"/>
            <w:tcBorders>
              <w:top w:val="single" w:sz="12" w:space="0" w:color="auto"/>
              <w:left w:val="nil"/>
              <w:bottom w:val="single" w:sz="12" w:space="0" w:color="auto"/>
              <w:right w:val="nil"/>
            </w:tcBorders>
            <w:hideMark/>
          </w:tcPr>
          <w:p w14:paraId="07BF64BB" w14:textId="77777777" w:rsidR="00AA1A42" w:rsidRPr="007658F4" w:rsidRDefault="00AA1A42" w:rsidP="00C10E4F">
            <w:pPr>
              <w:spacing w:after="100" w:afterAutospacing="1"/>
              <w:rPr>
                <w:lang w:val="en-US"/>
              </w:rPr>
            </w:pPr>
            <w:r w:rsidRPr="007658F4">
              <w:rPr>
                <w:lang w:val="en-US"/>
              </w:rPr>
              <w:t>Probe number</w:t>
            </w:r>
          </w:p>
        </w:tc>
        <w:tc>
          <w:tcPr>
            <w:tcW w:w="571" w:type="pct"/>
            <w:tcBorders>
              <w:top w:val="single" w:sz="12" w:space="0" w:color="auto"/>
              <w:left w:val="nil"/>
              <w:bottom w:val="single" w:sz="12" w:space="0" w:color="auto"/>
              <w:right w:val="nil"/>
            </w:tcBorders>
            <w:hideMark/>
          </w:tcPr>
          <w:p w14:paraId="54880192" w14:textId="77777777" w:rsidR="00AA1A42" w:rsidRPr="007658F4" w:rsidRDefault="00AA1A42" w:rsidP="00C10E4F">
            <w:pPr>
              <w:spacing w:after="100" w:afterAutospacing="1"/>
              <w:rPr>
                <w:lang w:val="en-US"/>
              </w:rPr>
            </w:pPr>
            <w:r w:rsidRPr="007658F4">
              <w:rPr>
                <w:lang w:val="en-US"/>
              </w:rPr>
              <w:t>Probe dimension (mm)</w:t>
            </w:r>
          </w:p>
        </w:tc>
        <w:tc>
          <w:tcPr>
            <w:tcW w:w="301" w:type="pct"/>
            <w:tcBorders>
              <w:top w:val="single" w:sz="12" w:space="0" w:color="auto"/>
              <w:left w:val="nil"/>
              <w:bottom w:val="single" w:sz="12" w:space="0" w:color="auto"/>
              <w:right w:val="nil"/>
            </w:tcBorders>
            <w:hideMark/>
          </w:tcPr>
          <w:p w14:paraId="00B11B41" w14:textId="77777777" w:rsidR="00AA1A42" w:rsidRPr="007658F4" w:rsidRDefault="00AA1A42" w:rsidP="00C10E4F">
            <w:pPr>
              <w:spacing w:after="100" w:afterAutospacing="1"/>
              <w:rPr>
                <w:lang w:val="en-US"/>
              </w:rPr>
            </w:pPr>
            <w:r w:rsidRPr="007658F4">
              <w:rPr>
                <w:lang w:val="en-US"/>
              </w:rPr>
              <w:t>Probe length (mm)</w:t>
            </w:r>
          </w:p>
        </w:tc>
        <w:tc>
          <w:tcPr>
            <w:tcW w:w="349" w:type="pct"/>
            <w:tcBorders>
              <w:top w:val="single" w:sz="12" w:space="0" w:color="auto"/>
              <w:left w:val="nil"/>
              <w:bottom w:val="single" w:sz="12" w:space="0" w:color="auto"/>
              <w:right w:val="nil"/>
            </w:tcBorders>
            <w:hideMark/>
          </w:tcPr>
          <w:p w14:paraId="256F3E98" w14:textId="77777777" w:rsidR="00AA1A42" w:rsidRPr="007658F4" w:rsidRDefault="00AA1A42" w:rsidP="00C10E4F">
            <w:pPr>
              <w:spacing w:after="100" w:afterAutospacing="1"/>
              <w:rPr>
                <w:lang w:val="en-US"/>
              </w:rPr>
            </w:pPr>
            <w:r w:rsidRPr="007658F4">
              <w:rPr>
                <w:lang w:val="en-US"/>
              </w:rPr>
              <w:t>Probe shape</w:t>
            </w:r>
          </w:p>
        </w:tc>
        <w:tc>
          <w:tcPr>
            <w:tcW w:w="908" w:type="pct"/>
            <w:tcBorders>
              <w:top w:val="single" w:sz="12" w:space="0" w:color="auto"/>
              <w:left w:val="nil"/>
              <w:bottom w:val="single" w:sz="12" w:space="0" w:color="auto"/>
              <w:right w:val="nil"/>
            </w:tcBorders>
            <w:hideMark/>
          </w:tcPr>
          <w:p w14:paraId="37C1069E" w14:textId="77777777" w:rsidR="00AA1A42" w:rsidRPr="007658F4" w:rsidRDefault="00AA1A42" w:rsidP="00C10E4F">
            <w:pPr>
              <w:spacing w:after="100" w:afterAutospacing="1"/>
              <w:rPr>
                <w:lang w:val="en-US"/>
              </w:rPr>
            </w:pPr>
            <w:r w:rsidRPr="007658F4">
              <w:rPr>
                <w:lang w:val="en-US"/>
              </w:rPr>
              <w:t>Factory-supplied calibration equation or derived</w:t>
            </w:r>
          </w:p>
        </w:tc>
        <w:tc>
          <w:tcPr>
            <w:tcW w:w="522" w:type="pct"/>
            <w:tcBorders>
              <w:top w:val="single" w:sz="12" w:space="0" w:color="auto"/>
              <w:left w:val="nil"/>
              <w:bottom w:val="single" w:sz="12" w:space="0" w:color="auto"/>
              <w:right w:val="nil"/>
            </w:tcBorders>
            <w:hideMark/>
          </w:tcPr>
          <w:p w14:paraId="03279FA0" w14:textId="77777777" w:rsidR="00AA1A42" w:rsidRPr="007658F4" w:rsidRDefault="00AA1A42" w:rsidP="00C10E4F">
            <w:pPr>
              <w:spacing w:after="100" w:afterAutospacing="1"/>
              <w:rPr>
                <w:lang w:val="en-US"/>
              </w:rPr>
            </w:pPr>
            <w:r w:rsidRPr="007658F4">
              <w:rPr>
                <w:lang w:val="en-US"/>
              </w:rPr>
              <w:t>Time required for signal recording</w:t>
            </w:r>
          </w:p>
        </w:tc>
        <w:tc>
          <w:tcPr>
            <w:tcW w:w="481" w:type="pct"/>
            <w:gridSpan w:val="2"/>
            <w:tcBorders>
              <w:top w:val="single" w:sz="12" w:space="0" w:color="auto"/>
              <w:left w:val="nil"/>
              <w:bottom w:val="single" w:sz="12" w:space="0" w:color="auto"/>
              <w:right w:val="nil"/>
            </w:tcBorders>
            <w:hideMark/>
          </w:tcPr>
          <w:p w14:paraId="22236C2F" w14:textId="77777777" w:rsidR="00AA1A42" w:rsidRPr="007658F4" w:rsidRDefault="00AA1A42" w:rsidP="00C10E4F">
            <w:pPr>
              <w:spacing w:after="100" w:afterAutospacing="1"/>
              <w:rPr>
                <w:lang w:val="en-US"/>
              </w:rPr>
            </w:pPr>
            <w:r w:rsidRPr="007658F4">
              <w:rPr>
                <w:lang w:val="en-US"/>
              </w:rPr>
              <w:t>Inclusion in experiments</w:t>
            </w:r>
          </w:p>
        </w:tc>
      </w:tr>
      <w:tr w:rsidR="007658F4" w:rsidRPr="007658F4" w14:paraId="0A7A9FAB" w14:textId="77777777" w:rsidTr="001A5C9D">
        <w:trPr>
          <w:trHeight w:val="881"/>
        </w:trPr>
        <w:tc>
          <w:tcPr>
            <w:tcW w:w="488" w:type="pct"/>
            <w:tcBorders>
              <w:top w:val="single" w:sz="12" w:space="0" w:color="auto"/>
              <w:left w:val="nil"/>
              <w:bottom w:val="nil"/>
              <w:right w:val="nil"/>
            </w:tcBorders>
            <w:hideMark/>
          </w:tcPr>
          <w:p w14:paraId="6875573D" w14:textId="77777777" w:rsidR="00AA1A42" w:rsidRPr="007658F4" w:rsidRDefault="00AA1A42" w:rsidP="00EA7969">
            <w:pPr>
              <w:spacing w:after="0"/>
              <w:rPr>
                <w:lang w:val="en-US"/>
              </w:rPr>
            </w:pPr>
            <w:r w:rsidRPr="007658F4">
              <w:rPr>
                <w:lang w:val="en-US"/>
              </w:rPr>
              <w:t>EC-5</w:t>
            </w:r>
          </w:p>
        </w:tc>
        <w:tc>
          <w:tcPr>
            <w:tcW w:w="550" w:type="pct"/>
            <w:tcBorders>
              <w:top w:val="single" w:sz="12" w:space="0" w:color="auto"/>
              <w:left w:val="nil"/>
              <w:bottom w:val="nil"/>
              <w:right w:val="nil"/>
            </w:tcBorders>
            <w:hideMark/>
          </w:tcPr>
          <w:p w14:paraId="78A0BAF0" w14:textId="77777777" w:rsidR="00AA1A42" w:rsidRPr="007658F4" w:rsidRDefault="00AA1A42" w:rsidP="00EA7969">
            <w:pPr>
              <w:spacing w:after="0"/>
              <w:rPr>
                <w:lang w:val="en-US"/>
              </w:rPr>
            </w:pPr>
            <w:r w:rsidRPr="007658F4">
              <w:rPr>
                <w:lang w:val="en-US"/>
              </w:rPr>
              <w:t>Meter Group Inc, USA</w:t>
            </w:r>
          </w:p>
        </w:tc>
        <w:tc>
          <w:tcPr>
            <w:tcW w:w="504" w:type="pct"/>
            <w:gridSpan w:val="2"/>
            <w:tcBorders>
              <w:top w:val="single" w:sz="12" w:space="0" w:color="auto"/>
              <w:left w:val="nil"/>
              <w:bottom w:val="nil"/>
              <w:right w:val="nil"/>
            </w:tcBorders>
            <w:hideMark/>
          </w:tcPr>
          <w:p w14:paraId="49308C16" w14:textId="77777777" w:rsidR="00AA1A42" w:rsidRPr="007658F4" w:rsidRDefault="00AA1A42" w:rsidP="00EA7969">
            <w:pPr>
              <w:spacing w:after="0"/>
              <w:rPr>
                <w:lang w:val="en-US"/>
              </w:rPr>
            </w:pPr>
            <w:r w:rsidRPr="007658F4">
              <w:rPr>
                <w:lang w:val="en-US"/>
              </w:rPr>
              <w:t>FDR</w:t>
            </w:r>
          </w:p>
        </w:tc>
        <w:tc>
          <w:tcPr>
            <w:tcW w:w="326" w:type="pct"/>
            <w:tcBorders>
              <w:top w:val="single" w:sz="12" w:space="0" w:color="auto"/>
              <w:left w:val="nil"/>
              <w:bottom w:val="nil"/>
              <w:right w:val="nil"/>
            </w:tcBorders>
            <w:hideMark/>
          </w:tcPr>
          <w:p w14:paraId="667B0E6B" w14:textId="77777777" w:rsidR="00AA1A42" w:rsidRPr="007658F4" w:rsidRDefault="00AA1A42" w:rsidP="00EA7969">
            <w:pPr>
              <w:spacing w:after="0"/>
              <w:rPr>
                <w:lang w:val="en-US"/>
              </w:rPr>
            </w:pPr>
            <w:r w:rsidRPr="007658F4">
              <w:rPr>
                <w:lang w:val="en-US"/>
              </w:rPr>
              <w:t>2</w:t>
            </w:r>
          </w:p>
        </w:tc>
        <w:tc>
          <w:tcPr>
            <w:tcW w:w="571" w:type="pct"/>
            <w:tcBorders>
              <w:top w:val="single" w:sz="12" w:space="0" w:color="auto"/>
              <w:left w:val="nil"/>
              <w:bottom w:val="nil"/>
              <w:right w:val="nil"/>
            </w:tcBorders>
            <w:hideMark/>
          </w:tcPr>
          <w:p w14:paraId="19E50454" w14:textId="77777777" w:rsidR="00AA1A42" w:rsidRPr="007658F4" w:rsidRDefault="00AA1A42" w:rsidP="00EA7969">
            <w:pPr>
              <w:spacing w:after="0"/>
              <w:rPr>
                <w:lang w:val="en-US"/>
              </w:rPr>
            </w:pPr>
            <w:r w:rsidRPr="007658F4">
              <w:rPr>
                <w:lang w:val="en-US"/>
              </w:rPr>
              <w:t>Width 2.25</w:t>
            </w:r>
          </w:p>
          <w:p w14:paraId="01E3BBBF" w14:textId="77777777" w:rsidR="00AA1A42" w:rsidRPr="007658F4" w:rsidRDefault="00AA1A42" w:rsidP="00EA7969">
            <w:pPr>
              <w:spacing w:after="0"/>
              <w:rPr>
                <w:lang w:val="en-US"/>
              </w:rPr>
            </w:pPr>
            <w:r w:rsidRPr="007658F4">
              <w:rPr>
                <w:lang w:val="en-US"/>
              </w:rPr>
              <w:t>Thickness 1.7</w:t>
            </w:r>
          </w:p>
        </w:tc>
        <w:tc>
          <w:tcPr>
            <w:tcW w:w="301" w:type="pct"/>
            <w:tcBorders>
              <w:top w:val="single" w:sz="12" w:space="0" w:color="auto"/>
              <w:left w:val="nil"/>
              <w:bottom w:val="nil"/>
              <w:right w:val="nil"/>
            </w:tcBorders>
            <w:hideMark/>
          </w:tcPr>
          <w:p w14:paraId="18A64ED4" w14:textId="77777777" w:rsidR="00AA1A42" w:rsidRPr="007658F4" w:rsidRDefault="00AA1A42" w:rsidP="00EA7969">
            <w:pPr>
              <w:spacing w:after="0"/>
              <w:rPr>
                <w:lang w:val="en-US"/>
              </w:rPr>
            </w:pPr>
            <w:r w:rsidRPr="007658F4">
              <w:rPr>
                <w:lang w:val="en-US"/>
              </w:rPr>
              <w:t>56</w:t>
            </w:r>
          </w:p>
        </w:tc>
        <w:tc>
          <w:tcPr>
            <w:tcW w:w="349" w:type="pct"/>
            <w:tcBorders>
              <w:top w:val="single" w:sz="12" w:space="0" w:color="auto"/>
              <w:left w:val="nil"/>
              <w:bottom w:val="nil"/>
              <w:right w:val="nil"/>
            </w:tcBorders>
            <w:hideMark/>
          </w:tcPr>
          <w:p w14:paraId="3F2AD696" w14:textId="77777777" w:rsidR="00AA1A42" w:rsidRPr="007658F4" w:rsidRDefault="00AA1A42" w:rsidP="00EA7969">
            <w:pPr>
              <w:spacing w:after="0"/>
              <w:rPr>
                <w:lang w:val="en-US"/>
              </w:rPr>
            </w:pPr>
            <w:r w:rsidRPr="007658F4">
              <w:rPr>
                <w:lang w:val="en-US"/>
              </w:rPr>
              <w:t>Plate</w:t>
            </w:r>
          </w:p>
        </w:tc>
        <w:tc>
          <w:tcPr>
            <w:tcW w:w="908" w:type="pct"/>
            <w:tcBorders>
              <w:top w:val="single" w:sz="12" w:space="0" w:color="auto"/>
              <w:left w:val="nil"/>
              <w:bottom w:val="nil"/>
              <w:right w:val="nil"/>
            </w:tcBorders>
            <w:hideMark/>
          </w:tcPr>
          <w:p w14:paraId="6977127B" w14:textId="77777777" w:rsidR="00AA1A42" w:rsidRPr="007658F4" w:rsidRDefault="00AA1A42" w:rsidP="00EA7969">
            <w:pPr>
              <w:spacing w:after="0"/>
              <w:rPr>
                <w:lang w:val="en-US"/>
              </w:rPr>
            </w:pPr>
          </w:p>
        </w:tc>
        <w:tc>
          <w:tcPr>
            <w:tcW w:w="542" w:type="pct"/>
            <w:gridSpan w:val="2"/>
            <w:tcBorders>
              <w:top w:val="single" w:sz="12" w:space="0" w:color="auto"/>
              <w:left w:val="nil"/>
              <w:bottom w:val="nil"/>
              <w:right w:val="nil"/>
            </w:tcBorders>
            <w:hideMark/>
          </w:tcPr>
          <w:p w14:paraId="180CD84B" w14:textId="77777777" w:rsidR="00AA1A42" w:rsidRPr="007658F4" w:rsidRDefault="00AA1A42" w:rsidP="00EA7969">
            <w:pPr>
              <w:spacing w:after="0"/>
              <w:rPr>
                <w:lang w:val="en-US"/>
              </w:rPr>
            </w:pPr>
            <w:r w:rsidRPr="007658F4">
              <w:rPr>
                <w:lang w:val="en-US"/>
              </w:rPr>
              <w:t>1s</w:t>
            </w:r>
          </w:p>
        </w:tc>
        <w:tc>
          <w:tcPr>
            <w:tcW w:w="461" w:type="pct"/>
            <w:tcBorders>
              <w:top w:val="single" w:sz="12" w:space="0" w:color="auto"/>
              <w:left w:val="nil"/>
              <w:bottom w:val="nil"/>
              <w:right w:val="nil"/>
            </w:tcBorders>
            <w:hideMark/>
          </w:tcPr>
          <w:p w14:paraId="3FD28665" w14:textId="77777777" w:rsidR="00AA1A42" w:rsidRPr="007658F4" w:rsidRDefault="00AA1A42" w:rsidP="00EA7969">
            <w:pPr>
              <w:spacing w:after="0"/>
              <w:rPr>
                <w:lang w:val="en-US"/>
              </w:rPr>
            </w:pPr>
            <w:r w:rsidRPr="007658F4">
              <w:rPr>
                <w:lang w:val="en-US"/>
              </w:rPr>
              <w:t>1</w:t>
            </w:r>
          </w:p>
        </w:tc>
      </w:tr>
      <w:tr w:rsidR="007658F4" w:rsidRPr="007658F4" w14:paraId="5377B287" w14:textId="77777777" w:rsidTr="001A5C9D">
        <w:trPr>
          <w:trHeight w:val="881"/>
        </w:trPr>
        <w:tc>
          <w:tcPr>
            <w:tcW w:w="488" w:type="pct"/>
            <w:tcBorders>
              <w:top w:val="nil"/>
              <w:left w:val="nil"/>
              <w:bottom w:val="nil"/>
              <w:right w:val="nil"/>
            </w:tcBorders>
            <w:hideMark/>
          </w:tcPr>
          <w:p w14:paraId="1D4C27D5" w14:textId="77777777" w:rsidR="00AA1A42" w:rsidRPr="007658F4" w:rsidRDefault="00AA1A42" w:rsidP="00EA7969">
            <w:pPr>
              <w:spacing w:after="0"/>
              <w:rPr>
                <w:lang w:val="en-US"/>
              </w:rPr>
            </w:pPr>
            <w:r w:rsidRPr="007658F4">
              <w:rPr>
                <w:lang w:val="en-US"/>
              </w:rPr>
              <w:t>10HS</w:t>
            </w:r>
          </w:p>
        </w:tc>
        <w:tc>
          <w:tcPr>
            <w:tcW w:w="550" w:type="pct"/>
            <w:tcBorders>
              <w:top w:val="nil"/>
              <w:left w:val="nil"/>
              <w:bottom w:val="nil"/>
              <w:right w:val="nil"/>
            </w:tcBorders>
            <w:hideMark/>
          </w:tcPr>
          <w:p w14:paraId="0DA0DF83" w14:textId="77777777" w:rsidR="00AA1A42" w:rsidRPr="007658F4" w:rsidRDefault="00AA1A42" w:rsidP="00EA7969">
            <w:pPr>
              <w:spacing w:after="0"/>
              <w:rPr>
                <w:lang w:val="en-US"/>
              </w:rPr>
            </w:pPr>
            <w:r w:rsidRPr="007658F4">
              <w:rPr>
                <w:lang w:val="en-US"/>
              </w:rPr>
              <w:t>Meter Group Inc, USA</w:t>
            </w:r>
          </w:p>
        </w:tc>
        <w:tc>
          <w:tcPr>
            <w:tcW w:w="504" w:type="pct"/>
            <w:gridSpan w:val="2"/>
            <w:tcBorders>
              <w:top w:val="nil"/>
              <w:left w:val="nil"/>
              <w:bottom w:val="nil"/>
              <w:right w:val="nil"/>
            </w:tcBorders>
            <w:hideMark/>
          </w:tcPr>
          <w:p w14:paraId="6FAB62DA" w14:textId="77777777" w:rsidR="00AA1A42" w:rsidRPr="007658F4" w:rsidRDefault="00AA1A42" w:rsidP="00EA7969">
            <w:pPr>
              <w:spacing w:after="0"/>
              <w:rPr>
                <w:lang w:val="en-US"/>
              </w:rPr>
            </w:pPr>
            <w:r w:rsidRPr="007658F4">
              <w:rPr>
                <w:lang w:val="en-US"/>
              </w:rPr>
              <w:t>FDR</w:t>
            </w:r>
          </w:p>
        </w:tc>
        <w:tc>
          <w:tcPr>
            <w:tcW w:w="326" w:type="pct"/>
            <w:tcBorders>
              <w:top w:val="nil"/>
              <w:left w:val="nil"/>
              <w:bottom w:val="nil"/>
              <w:right w:val="nil"/>
            </w:tcBorders>
            <w:hideMark/>
          </w:tcPr>
          <w:p w14:paraId="1CFC433A" w14:textId="77777777" w:rsidR="00AA1A42" w:rsidRPr="007658F4" w:rsidRDefault="00AA1A42" w:rsidP="00EA7969">
            <w:pPr>
              <w:spacing w:after="0"/>
              <w:rPr>
                <w:lang w:val="en-US"/>
              </w:rPr>
            </w:pPr>
            <w:r w:rsidRPr="007658F4">
              <w:rPr>
                <w:lang w:val="en-US"/>
              </w:rPr>
              <w:t>2</w:t>
            </w:r>
          </w:p>
        </w:tc>
        <w:tc>
          <w:tcPr>
            <w:tcW w:w="571" w:type="pct"/>
            <w:tcBorders>
              <w:top w:val="nil"/>
              <w:left w:val="nil"/>
              <w:bottom w:val="nil"/>
              <w:right w:val="nil"/>
            </w:tcBorders>
            <w:hideMark/>
          </w:tcPr>
          <w:p w14:paraId="14ABCFA1" w14:textId="77777777" w:rsidR="00AA1A42" w:rsidRPr="007658F4" w:rsidRDefault="00AA1A42" w:rsidP="00EA7969">
            <w:pPr>
              <w:spacing w:after="0"/>
              <w:rPr>
                <w:lang w:val="en-US"/>
              </w:rPr>
            </w:pPr>
            <w:r w:rsidRPr="007658F4">
              <w:rPr>
                <w:lang w:val="en-US"/>
              </w:rPr>
              <w:t>Width 10</w:t>
            </w:r>
          </w:p>
          <w:p w14:paraId="1E4918E0" w14:textId="77777777" w:rsidR="00AA1A42" w:rsidRPr="007658F4" w:rsidRDefault="00AA1A42" w:rsidP="00EA7969">
            <w:pPr>
              <w:spacing w:after="0"/>
              <w:rPr>
                <w:lang w:val="en-US"/>
              </w:rPr>
            </w:pPr>
            <w:r w:rsidRPr="007658F4">
              <w:rPr>
                <w:lang w:val="en-US"/>
              </w:rPr>
              <w:t>Thickness 1.63</w:t>
            </w:r>
          </w:p>
        </w:tc>
        <w:tc>
          <w:tcPr>
            <w:tcW w:w="301" w:type="pct"/>
            <w:tcBorders>
              <w:top w:val="nil"/>
              <w:left w:val="nil"/>
              <w:bottom w:val="nil"/>
              <w:right w:val="nil"/>
            </w:tcBorders>
            <w:hideMark/>
          </w:tcPr>
          <w:p w14:paraId="754C047E" w14:textId="77777777" w:rsidR="00AA1A42" w:rsidRPr="007658F4" w:rsidRDefault="00AA1A42" w:rsidP="00EA7969">
            <w:pPr>
              <w:spacing w:after="0"/>
              <w:rPr>
                <w:lang w:val="en-US"/>
              </w:rPr>
            </w:pPr>
            <w:r w:rsidRPr="007658F4">
              <w:rPr>
                <w:lang w:val="en-US"/>
              </w:rPr>
              <w:t>100</w:t>
            </w:r>
          </w:p>
        </w:tc>
        <w:tc>
          <w:tcPr>
            <w:tcW w:w="349" w:type="pct"/>
            <w:tcBorders>
              <w:top w:val="nil"/>
              <w:left w:val="nil"/>
              <w:bottom w:val="nil"/>
              <w:right w:val="nil"/>
            </w:tcBorders>
            <w:hideMark/>
          </w:tcPr>
          <w:p w14:paraId="00553BAE" w14:textId="77777777" w:rsidR="00AA1A42" w:rsidRPr="007658F4" w:rsidRDefault="00AA1A42" w:rsidP="00EA7969">
            <w:pPr>
              <w:spacing w:after="0"/>
              <w:rPr>
                <w:lang w:val="en-US"/>
              </w:rPr>
            </w:pPr>
            <w:r w:rsidRPr="007658F4">
              <w:rPr>
                <w:lang w:val="en-US"/>
              </w:rPr>
              <w:t>Plate</w:t>
            </w:r>
          </w:p>
        </w:tc>
        <w:tc>
          <w:tcPr>
            <w:tcW w:w="908" w:type="pct"/>
            <w:tcBorders>
              <w:top w:val="nil"/>
              <w:left w:val="nil"/>
              <w:bottom w:val="nil"/>
              <w:right w:val="nil"/>
            </w:tcBorders>
            <w:hideMark/>
          </w:tcPr>
          <w:p w14:paraId="60DF36E2" w14:textId="76D79D25" w:rsidR="00AA1A42" w:rsidRPr="007658F4" w:rsidRDefault="00AA1A42" w:rsidP="00EA7969">
            <w:pPr>
              <w:spacing w:after="0"/>
              <w:rPr>
                <w:lang w:val="en-US"/>
              </w:rPr>
            </w:pPr>
            <w:proofErr w:type="spellStart"/>
            <w:r w:rsidRPr="007658F4">
              <w:rPr>
                <w:i/>
                <w:lang w:val="en-US"/>
              </w:rPr>
              <w:t>θ</w:t>
            </w:r>
            <w:r w:rsidRPr="007658F4">
              <w:rPr>
                <w:i/>
                <w:vertAlign w:val="subscript"/>
                <w:lang w:val="en-US"/>
              </w:rPr>
              <w:t>soil</w:t>
            </w:r>
            <w:proofErr w:type="spellEnd"/>
            <w:r w:rsidRPr="007658F4">
              <w:rPr>
                <w:lang w:val="en-US"/>
              </w:rPr>
              <w:t>=5.84×10</w:t>
            </w:r>
            <w:r w:rsidRPr="007658F4">
              <w:rPr>
                <w:vertAlign w:val="superscript"/>
                <w:lang w:val="en-US"/>
              </w:rPr>
              <w:t>-7</w:t>
            </w:r>
            <w:r w:rsidRPr="007658F4">
              <w:rPr>
                <w:i/>
                <w:lang w:val="en-US"/>
              </w:rPr>
              <w:t>V</w:t>
            </w:r>
            <w:r w:rsidRPr="007658F4">
              <w:rPr>
                <w:vertAlign w:val="superscript"/>
                <w:lang w:val="en-US"/>
              </w:rPr>
              <w:t>2</w:t>
            </w:r>
            <w:r w:rsidRPr="007658F4">
              <w:rPr>
                <w:lang w:val="en-US"/>
              </w:rPr>
              <w:t>-2.01×10</w:t>
            </w:r>
            <w:r w:rsidRPr="007658F4">
              <w:rPr>
                <w:vertAlign w:val="superscript"/>
                <w:lang w:val="en-US"/>
              </w:rPr>
              <w:t>-4</w:t>
            </w:r>
            <w:r w:rsidRPr="007658F4">
              <w:rPr>
                <w:i/>
                <w:lang w:val="en-US"/>
              </w:rPr>
              <w:t>V</w:t>
            </w:r>
            <w:r w:rsidRPr="007658F4">
              <w:rPr>
                <w:lang w:val="en-US"/>
              </w:rPr>
              <w:t>-0.00582</w:t>
            </w:r>
          </w:p>
        </w:tc>
        <w:tc>
          <w:tcPr>
            <w:tcW w:w="542" w:type="pct"/>
            <w:gridSpan w:val="2"/>
            <w:tcBorders>
              <w:top w:val="nil"/>
              <w:left w:val="nil"/>
              <w:bottom w:val="nil"/>
              <w:right w:val="nil"/>
            </w:tcBorders>
            <w:hideMark/>
          </w:tcPr>
          <w:p w14:paraId="6E49708A" w14:textId="77777777" w:rsidR="00AA1A42" w:rsidRPr="007658F4" w:rsidRDefault="00AA1A42" w:rsidP="00EA7969">
            <w:pPr>
              <w:spacing w:after="0"/>
              <w:rPr>
                <w:lang w:val="en-US"/>
              </w:rPr>
            </w:pPr>
            <w:r w:rsidRPr="007658F4">
              <w:rPr>
                <w:lang w:val="en-US"/>
              </w:rPr>
              <w:t>1s</w:t>
            </w:r>
          </w:p>
        </w:tc>
        <w:tc>
          <w:tcPr>
            <w:tcW w:w="461" w:type="pct"/>
            <w:tcBorders>
              <w:top w:val="nil"/>
              <w:left w:val="nil"/>
              <w:bottom w:val="nil"/>
              <w:right w:val="nil"/>
            </w:tcBorders>
            <w:hideMark/>
          </w:tcPr>
          <w:p w14:paraId="126F50B4" w14:textId="77777777" w:rsidR="00AA1A42" w:rsidRPr="007658F4" w:rsidRDefault="00AA1A42" w:rsidP="00EA7969">
            <w:pPr>
              <w:spacing w:after="0"/>
              <w:rPr>
                <w:lang w:val="en-US"/>
              </w:rPr>
            </w:pPr>
            <w:r w:rsidRPr="007658F4">
              <w:rPr>
                <w:lang w:val="en-US"/>
              </w:rPr>
              <w:t>1</w:t>
            </w:r>
          </w:p>
        </w:tc>
      </w:tr>
      <w:tr w:rsidR="007658F4" w:rsidRPr="007658F4" w14:paraId="2DEB63A8" w14:textId="77777777" w:rsidTr="001A5C9D">
        <w:trPr>
          <w:trHeight w:val="723"/>
        </w:trPr>
        <w:tc>
          <w:tcPr>
            <w:tcW w:w="488" w:type="pct"/>
            <w:tcBorders>
              <w:top w:val="nil"/>
              <w:left w:val="nil"/>
              <w:bottom w:val="nil"/>
              <w:right w:val="nil"/>
            </w:tcBorders>
            <w:hideMark/>
          </w:tcPr>
          <w:p w14:paraId="3208B42B" w14:textId="77777777" w:rsidR="00AA1A42" w:rsidRPr="007658F4" w:rsidRDefault="00AA1A42" w:rsidP="00EA7969">
            <w:pPr>
              <w:spacing w:after="0"/>
              <w:rPr>
                <w:lang w:val="en-US"/>
              </w:rPr>
            </w:pPr>
            <w:r w:rsidRPr="007658F4">
              <w:rPr>
                <w:lang w:val="en-US"/>
              </w:rPr>
              <w:t>TEROS 10</w:t>
            </w:r>
          </w:p>
        </w:tc>
        <w:tc>
          <w:tcPr>
            <w:tcW w:w="550" w:type="pct"/>
            <w:tcBorders>
              <w:top w:val="nil"/>
              <w:left w:val="nil"/>
              <w:bottom w:val="nil"/>
              <w:right w:val="nil"/>
            </w:tcBorders>
            <w:hideMark/>
          </w:tcPr>
          <w:p w14:paraId="12F4A845" w14:textId="77777777" w:rsidR="00AA1A42" w:rsidRPr="007658F4" w:rsidRDefault="00AA1A42" w:rsidP="00EA7969">
            <w:pPr>
              <w:spacing w:after="0"/>
              <w:rPr>
                <w:lang w:val="en-US"/>
              </w:rPr>
            </w:pPr>
            <w:r w:rsidRPr="007658F4">
              <w:rPr>
                <w:lang w:val="en-US"/>
              </w:rPr>
              <w:t>Meter Group Inc, USA</w:t>
            </w:r>
          </w:p>
        </w:tc>
        <w:tc>
          <w:tcPr>
            <w:tcW w:w="504" w:type="pct"/>
            <w:gridSpan w:val="2"/>
            <w:tcBorders>
              <w:top w:val="nil"/>
              <w:left w:val="nil"/>
              <w:bottom w:val="nil"/>
              <w:right w:val="nil"/>
            </w:tcBorders>
            <w:hideMark/>
          </w:tcPr>
          <w:p w14:paraId="4EE81FF4" w14:textId="77777777" w:rsidR="00AA1A42" w:rsidRPr="007658F4" w:rsidRDefault="00AA1A42" w:rsidP="00EA7969">
            <w:pPr>
              <w:spacing w:after="0"/>
              <w:rPr>
                <w:lang w:val="en-US"/>
              </w:rPr>
            </w:pPr>
            <w:r w:rsidRPr="007658F4">
              <w:rPr>
                <w:lang w:val="en-US"/>
              </w:rPr>
              <w:t>FDR</w:t>
            </w:r>
          </w:p>
        </w:tc>
        <w:tc>
          <w:tcPr>
            <w:tcW w:w="326" w:type="pct"/>
            <w:tcBorders>
              <w:top w:val="nil"/>
              <w:left w:val="nil"/>
              <w:bottom w:val="nil"/>
              <w:right w:val="nil"/>
            </w:tcBorders>
            <w:hideMark/>
          </w:tcPr>
          <w:p w14:paraId="3A1EB905" w14:textId="77777777" w:rsidR="00AA1A42" w:rsidRPr="007658F4" w:rsidRDefault="00AA1A42" w:rsidP="00EA7969">
            <w:pPr>
              <w:spacing w:after="0"/>
              <w:rPr>
                <w:lang w:val="en-US"/>
              </w:rPr>
            </w:pPr>
            <w:r w:rsidRPr="007658F4">
              <w:rPr>
                <w:lang w:val="en-US"/>
              </w:rPr>
              <w:t>2</w:t>
            </w:r>
          </w:p>
        </w:tc>
        <w:tc>
          <w:tcPr>
            <w:tcW w:w="571" w:type="pct"/>
            <w:tcBorders>
              <w:top w:val="nil"/>
              <w:left w:val="nil"/>
              <w:bottom w:val="nil"/>
              <w:right w:val="nil"/>
            </w:tcBorders>
            <w:hideMark/>
          </w:tcPr>
          <w:p w14:paraId="47ACC570" w14:textId="77777777" w:rsidR="00AA1A42" w:rsidRPr="007658F4" w:rsidRDefault="00AA1A42" w:rsidP="00EA7969">
            <w:pPr>
              <w:spacing w:after="0"/>
              <w:rPr>
                <w:lang w:val="en-US"/>
              </w:rPr>
            </w:pPr>
            <w:r w:rsidRPr="007658F4">
              <w:rPr>
                <w:lang w:val="en-US"/>
              </w:rPr>
              <w:t>3.16</w:t>
            </w:r>
          </w:p>
        </w:tc>
        <w:tc>
          <w:tcPr>
            <w:tcW w:w="301" w:type="pct"/>
            <w:tcBorders>
              <w:top w:val="nil"/>
              <w:left w:val="nil"/>
              <w:bottom w:val="nil"/>
              <w:right w:val="nil"/>
            </w:tcBorders>
            <w:hideMark/>
          </w:tcPr>
          <w:p w14:paraId="4A1F449C" w14:textId="77777777" w:rsidR="00AA1A42" w:rsidRPr="007658F4" w:rsidRDefault="00AA1A42" w:rsidP="00EA7969">
            <w:pPr>
              <w:spacing w:after="0"/>
              <w:rPr>
                <w:lang w:val="en-US"/>
              </w:rPr>
            </w:pPr>
            <w:r w:rsidRPr="007658F4">
              <w:rPr>
                <w:lang w:val="en-US"/>
              </w:rPr>
              <w:t>54</w:t>
            </w:r>
          </w:p>
        </w:tc>
        <w:tc>
          <w:tcPr>
            <w:tcW w:w="349" w:type="pct"/>
            <w:tcBorders>
              <w:top w:val="nil"/>
              <w:left w:val="nil"/>
              <w:bottom w:val="nil"/>
              <w:right w:val="nil"/>
            </w:tcBorders>
            <w:hideMark/>
          </w:tcPr>
          <w:p w14:paraId="2C97F63B" w14:textId="77777777" w:rsidR="00AA1A42" w:rsidRPr="007658F4" w:rsidRDefault="00AA1A42" w:rsidP="00EA7969">
            <w:pPr>
              <w:spacing w:after="0"/>
              <w:rPr>
                <w:lang w:val="en-US"/>
              </w:rPr>
            </w:pPr>
            <w:r w:rsidRPr="007658F4">
              <w:rPr>
                <w:lang w:val="en-US"/>
              </w:rPr>
              <w:t>Needle</w:t>
            </w:r>
          </w:p>
        </w:tc>
        <w:tc>
          <w:tcPr>
            <w:tcW w:w="908" w:type="pct"/>
            <w:tcBorders>
              <w:top w:val="nil"/>
              <w:left w:val="nil"/>
              <w:bottom w:val="nil"/>
              <w:right w:val="nil"/>
            </w:tcBorders>
            <w:hideMark/>
          </w:tcPr>
          <w:p w14:paraId="5CCDFBF1" w14:textId="622095C8" w:rsidR="00AA1A42" w:rsidRPr="007658F4" w:rsidRDefault="00AA1A42" w:rsidP="00EA7969">
            <w:pPr>
              <w:spacing w:after="0"/>
              <w:rPr>
                <w:lang w:val="en-US"/>
              </w:rPr>
            </w:pPr>
            <w:proofErr w:type="spellStart"/>
            <w:r w:rsidRPr="007658F4">
              <w:rPr>
                <w:i/>
                <w:lang w:val="en-US"/>
              </w:rPr>
              <w:t>θ</w:t>
            </w:r>
            <w:r w:rsidRPr="007658F4">
              <w:rPr>
                <w:i/>
                <w:vertAlign w:val="subscript"/>
                <w:lang w:val="en-US"/>
              </w:rPr>
              <w:t>soil</w:t>
            </w:r>
            <w:proofErr w:type="spellEnd"/>
            <w:r w:rsidRPr="007658F4">
              <w:rPr>
                <w:lang w:val="en-US"/>
              </w:rPr>
              <w:t>=5.439×10</w:t>
            </w:r>
            <w:r w:rsidRPr="007658F4">
              <w:rPr>
                <w:vertAlign w:val="superscript"/>
                <w:lang w:val="en-US"/>
              </w:rPr>
              <w:t>-10</w:t>
            </w:r>
            <w:r w:rsidRPr="007658F4">
              <w:rPr>
                <w:i/>
                <w:lang w:val="en-US"/>
              </w:rPr>
              <w:t>V</w:t>
            </w:r>
            <w:r w:rsidRPr="007658F4">
              <w:rPr>
                <w:vertAlign w:val="superscript"/>
                <w:lang w:val="en-US"/>
              </w:rPr>
              <w:t>3</w:t>
            </w:r>
            <w:r w:rsidRPr="007658F4">
              <w:rPr>
                <w:lang w:val="en-US"/>
              </w:rPr>
              <w:t>-2.731×10</w:t>
            </w:r>
            <w:r w:rsidRPr="007658F4">
              <w:rPr>
                <w:vertAlign w:val="superscript"/>
                <w:lang w:val="en-US"/>
              </w:rPr>
              <w:t>-6</w:t>
            </w:r>
            <w:r w:rsidRPr="007658F4">
              <w:rPr>
                <w:i/>
                <w:lang w:val="en-US"/>
              </w:rPr>
              <w:t>V</w:t>
            </w:r>
            <w:r w:rsidRPr="007658F4">
              <w:rPr>
                <w:vertAlign w:val="superscript"/>
                <w:lang w:val="en-US"/>
              </w:rPr>
              <w:t>2</w:t>
            </w:r>
            <w:r w:rsidRPr="007658F4">
              <w:rPr>
                <w:lang w:val="en-US"/>
              </w:rPr>
              <w:t xml:space="preserve"> +4.868×10</w:t>
            </w:r>
            <w:r w:rsidRPr="007658F4">
              <w:rPr>
                <w:vertAlign w:val="superscript"/>
                <w:lang w:val="en-US"/>
              </w:rPr>
              <w:t>-3</w:t>
            </w:r>
            <w:r w:rsidRPr="007658F4">
              <w:rPr>
                <w:i/>
                <w:lang w:val="en-US"/>
              </w:rPr>
              <w:t>V</w:t>
            </w:r>
            <w:r w:rsidRPr="007658F4">
              <w:rPr>
                <w:lang w:val="en-US"/>
              </w:rPr>
              <w:t xml:space="preserve"> -2.683</w:t>
            </w:r>
          </w:p>
        </w:tc>
        <w:tc>
          <w:tcPr>
            <w:tcW w:w="542" w:type="pct"/>
            <w:gridSpan w:val="2"/>
            <w:tcBorders>
              <w:top w:val="nil"/>
              <w:left w:val="nil"/>
              <w:bottom w:val="nil"/>
              <w:right w:val="nil"/>
            </w:tcBorders>
            <w:hideMark/>
          </w:tcPr>
          <w:p w14:paraId="65472377" w14:textId="77777777" w:rsidR="00AA1A42" w:rsidRPr="007658F4" w:rsidRDefault="00AA1A42" w:rsidP="00EA7969">
            <w:pPr>
              <w:spacing w:after="0"/>
              <w:rPr>
                <w:lang w:val="en-US"/>
              </w:rPr>
            </w:pPr>
            <w:r w:rsidRPr="007658F4">
              <w:rPr>
                <w:lang w:val="en-US"/>
              </w:rPr>
              <w:t>1s</w:t>
            </w:r>
          </w:p>
        </w:tc>
        <w:tc>
          <w:tcPr>
            <w:tcW w:w="461" w:type="pct"/>
            <w:tcBorders>
              <w:top w:val="nil"/>
              <w:left w:val="nil"/>
              <w:bottom w:val="nil"/>
              <w:right w:val="nil"/>
            </w:tcBorders>
            <w:hideMark/>
          </w:tcPr>
          <w:p w14:paraId="7528810A" w14:textId="77777777" w:rsidR="00AA1A42" w:rsidRPr="007658F4" w:rsidRDefault="00AA1A42" w:rsidP="00EA7969">
            <w:pPr>
              <w:spacing w:after="0"/>
              <w:rPr>
                <w:lang w:val="en-US"/>
              </w:rPr>
            </w:pPr>
            <w:r w:rsidRPr="007658F4">
              <w:rPr>
                <w:lang w:val="en-US"/>
              </w:rPr>
              <w:t>1 and 2</w:t>
            </w:r>
          </w:p>
        </w:tc>
      </w:tr>
      <w:tr w:rsidR="007658F4" w:rsidRPr="007658F4" w14:paraId="1719191C" w14:textId="77777777" w:rsidTr="001A5C9D">
        <w:trPr>
          <w:trHeight w:val="430"/>
        </w:trPr>
        <w:tc>
          <w:tcPr>
            <w:tcW w:w="488" w:type="pct"/>
            <w:tcBorders>
              <w:top w:val="nil"/>
              <w:left w:val="nil"/>
              <w:bottom w:val="nil"/>
              <w:right w:val="nil"/>
            </w:tcBorders>
            <w:hideMark/>
          </w:tcPr>
          <w:p w14:paraId="3A5AE3CC" w14:textId="77777777" w:rsidR="00AA1A42" w:rsidRPr="007658F4" w:rsidRDefault="00AA1A42" w:rsidP="00EA7969">
            <w:pPr>
              <w:spacing w:after="0"/>
              <w:rPr>
                <w:lang w:val="en-US"/>
              </w:rPr>
            </w:pPr>
            <w:r w:rsidRPr="007658F4">
              <w:rPr>
                <w:lang w:val="en-US"/>
              </w:rPr>
              <w:t>TEROS 12</w:t>
            </w:r>
          </w:p>
        </w:tc>
        <w:tc>
          <w:tcPr>
            <w:tcW w:w="550" w:type="pct"/>
            <w:tcBorders>
              <w:top w:val="nil"/>
              <w:left w:val="nil"/>
              <w:bottom w:val="nil"/>
              <w:right w:val="nil"/>
            </w:tcBorders>
            <w:hideMark/>
          </w:tcPr>
          <w:p w14:paraId="4BE1D2B0" w14:textId="77777777" w:rsidR="00AA1A42" w:rsidRPr="007658F4" w:rsidRDefault="00AA1A42" w:rsidP="00EA7969">
            <w:pPr>
              <w:spacing w:after="0"/>
              <w:rPr>
                <w:lang w:val="en-US"/>
              </w:rPr>
            </w:pPr>
            <w:r w:rsidRPr="007658F4">
              <w:rPr>
                <w:lang w:val="en-US"/>
              </w:rPr>
              <w:t>Meter Group Inc, USA</w:t>
            </w:r>
          </w:p>
        </w:tc>
        <w:tc>
          <w:tcPr>
            <w:tcW w:w="504" w:type="pct"/>
            <w:gridSpan w:val="2"/>
            <w:tcBorders>
              <w:top w:val="nil"/>
              <w:left w:val="nil"/>
              <w:bottom w:val="nil"/>
              <w:right w:val="nil"/>
            </w:tcBorders>
            <w:hideMark/>
          </w:tcPr>
          <w:p w14:paraId="315C9204" w14:textId="77777777" w:rsidR="00AA1A42" w:rsidRPr="007658F4" w:rsidRDefault="00AA1A42" w:rsidP="00EA7969">
            <w:pPr>
              <w:spacing w:after="0"/>
              <w:rPr>
                <w:lang w:val="en-US"/>
              </w:rPr>
            </w:pPr>
            <w:r w:rsidRPr="007658F4">
              <w:rPr>
                <w:lang w:val="en-US"/>
              </w:rPr>
              <w:t>FDR</w:t>
            </w:r>
          </w:p>
        </w:tc>
        <w:tc>
          <w:tcPr>
            <w:tcW w:w="326" w:type="pct"/>
            <w:tcBorders>
              <w:top w:val="nil"/>
              <w:left w:val="nil"/>
              <w:bottom w:val="nil"/>
              <w:right w:val="nil"/>
            </w:tcBorders>
            <w:hideMark/>
          </w:tcPr>
          <w:p w14:paraId="475A6265" w14:textId="77777777" w:rsidR="00AA1A42" w:rsidRPr="007658F4" w:rsidRDefault="00AA1A42" w:rsidP="00EA7969">
            <w:pPr>
              <w:spacing w:after="0"/>
              <w:rPr>
                <w:lang w:val="en-US"/>
              </w:rPr>
            </w:pPr>
            <w:r w:rsidRPr="007658F4">
              <w:rPr>
                <w:lang w:val="en-US"/>
              </w:rPr>
              <w:t>3</w:t>
            </w:r>
          </w:p>
        </w:tc>
        <w:tc>
          <w:tcPr>
            <w:tcW w:w="571" w:type="pct"/>
            <w:tcBorders>
              <w:top w:val="nil"/>
              <w:left w:val="nil"/>
              <w:bottom w:val="nil"/>
              <w:right w:val="nil"/>
            </w:tcBorders>
            <w:hideMark/>
          </w:tcPr>
          <w:p w14:paraId="717D8658" w14:textId="77777777" w:rsidR="00AA1A42" w:rsidRPr="007658F4" w:rsidRDefault="00AA1A42" w:rsidP="00EA7969">
            <w:pPr>
              <w:spacing w:after="0"/>
              <w:rPr>
                <w:lang w:val="en-US"/>
              </w:rPr>
            </w:pPr>
            <w:r w:rsidRPr="007658F4">
              <w:rPr>
                <w:lang w:val="en-US"/>
              </w:rPr>
              <w:t>3.16</w:t>
            </w:r>
          </w:p>
        </w:tc>
        <w:tc>
          <w:tcPr>
            <w:tcW w:w="301" w:type="pct"/>
            <w:tcBorders>
              <w:top w:val="nil"/>
              <w:left w:val="nil"/>
              <w:bottom w:val="nil"/>
              <w:right w:val="nil"/>
            </w:tcBorders>
            <w:hideMark/>
          </w:tcPr>
          <w:p w14:paraId="7797CD02" w14:textId="77777777" w:rsidR="00AA1A42" w:rsidRPr="007658F4" w:rsidRDefault="00AA1A42" w:rsidP="00EA7969">
            <w:pPr>
              <w:spacing w:after="0"/>
              <w:rPr>
                <w:lang w:val="en-US"/>
              </w:rPr>
            </w:pPr>
            <w:r w:rsidRPr="007658F4">
              <w:rPr>
                <w:lang w:val="en-US"/>
              </w:rPr>
              <w:t>54</w:t>
            </w:r>
          </w:p>
        </w:tc>
        <w:tc>
          <w:tcPr>
            <w:tcW w:w="349" w:type="pct"/>
            <w:tcBorders>
              <w:top w:val="nil"/>
              <w:left w:val="nil"/>
              <w:bottom w:val="nil"/>
              <w:right w:val="nil"/>
            </w:tcBorders>
            <w:hideMark/>
          </w:tcPr>
          <w:p w14:paraId="15A0CD6D" w14:textId="77777777" w:rsidR="00AA1A42" w:rsidRPr="007658F4" w:rsidRDefault="00AA1A42" w:rsidP="00EA7969">
            <w:pPr>
              <w:spacing w:after="0"/>
              <w:rPr>
                <w:lang w:val="en-US"/>
              </w:rPr>
            </w:pPr>
            <w:r w:rsidRPr="007658F4">
              <w:rPr>
                <w:lang w:val="en-US"/>
              </w:rPr>
              <w:t>Needle</w:t>
            </w:r>
          </w:p>
        </w:tc>
        <w:tc>
          <w:tcPr>
            <w:tcW w:w="908" w:type="pct"/>
            <w:tcBorders>
              <w:top w:val="nil"/>
              <w:left w:val="nil"/>
              <w:bottom w:val="nil"/>
              <w:right w:val="nil"/>
            </w:tcBorders>
          </w:tcPr>
          <w:p w14:paraId="54F58046" w14:textId="77777777" w:rsidR="00AA1A42" w:rsidRPr="007658F4" w:rsidRDefault="00AA1A42" w:rsidP="00EA7969">
            <w:pPr>
              <w:spacing w:after="0"/>
              <w:rPr>
                <w:lang w:val="en-US"/>
              </w:rPr>
            </w:pPr>
          </w:p>
        </w:tc>
        <w:tc>
          <w:tcPr>
            <w:tcW w:w="542" w:type="pct"/>
            <w:gridSpan w:val="2"/>
            <w:tcBorders>
              <w:top w:val="nil"/>
              <w:left w:val="nil"/>
              <w:bottom w:val="nil"/>
              <w:right w:val="nil"/>
            </w:tcBorders>
            <w:hideMark/>
          </w:tcPr>
          <w:p w14:paraId="6946E7AD" w14:textId="77777777" w:rsidR="00AA1A42" w:rsidRPr="007658F4" w:rsidRDefault="00AA1A42" w:rsidP="00EA7969">
            <w:pPr>
              <w:spacing w:after="0"/>
              <w:rPr>
                <w:lang w:val="en-US"/>
              </w:rPr>
            </w:pPr>
            <w:r w:rsidRPr="007658F4">
              <w:rPr>
                <w:lang w:val="en-US"/>
              </w:rPr>
              <w:t>5s</w:t>
            </w:r>
          </w:p>
        </w:tc>
        <w:tc>
          <w:tcPr>
            <w:tcW w:w="461" w:type="pct"/>
            <w:tcBorders>
              <w:top w:val="nil"/>
              <w:left w:val="nil"/>
              <w:bottom w:val="nil"/>
              <w:right w:val="nil"/>
            </w:tcBorders>
            <w:hideMark/>
          </w:tcPr>
          <w:p w14:paraId="6032C76A" w14:textId="77777777" w:rsidR="00AA1A42" w:rsidRPr="007658F4" w:rsidRDefault="00AA1A42" w:rsidP="00EA7969">
            <w:pPr>
              <w:spacing w:after="0"/>
              <w:rPr>
                <w:lang w:val="en-US"/>
              </w:rPr>
            </w:pPr>
            <w:r w:rsidRPr="007658F4">
              <w:rPr>
                <w:lang w:val="en-US"/>
              </w:rPr>
              <w:t>1 and 2</w:t>
            </w:r>
          </w:p>
        </w:tc>
      </w:tr>
      <w:tr w:rsidR="007658F4" w:rsidRPr="007658F4" w14:paraId="2F7CC69C" w14:textId="77777777" w:rsidTr="001A5C9D">
        <w:trPr>
          <w:trHeight w:val="440"/>
        </w:trPr>
        <w:tc>
          <w:tcPr>
            <w:tcW w:w="488" w:type="pct"/>
            <w:tcBorders>
              <w:top w:val="nil"/>
              <w:left w:val="nil"/>
              <w:bottom w:val="nil"/>
              <w:right w:val="nil"/>
            </w:tcBorders>
            <w:hideMark/>
          </w:tcPr>
          <w:p w14:paraId="38E4F45B" w14:textId="77777777" w:rsidR="00AA1A42" w:rsidRPr="007658F4" w:rsidRDefault="00AA1A42" w:rsidP="00EA7969">
            <w:pPr>
              <w:spacing w:after="0"/>
              <w:rPr>
                <w:lang w:val="en-US"/>
              </w:rPr>
            </w:pPr>
            <w:r w:rsidRPr="007658F4">
              <w:rPr>
                <w:lang w:val="en-US"/>
              </w:rPr>
              <w:t>Hydra probe</w:t>
            </w:r>
          </w:p>
        </w:tc>
        <w:tc>
          <w:tcPr>
            <w:tcW w:w="550" w:type="pct"/>
            <w:tcBorders>
              <w:top w:val="nil"/>
              <w:left w:val="nil"/>
              <w:bottom w:val="nil"/>
              <w:right w:val="nil"/>
            </w:tcBorders>
            <w:hideMark/>
          </w:tcPr>
          <w:p w14:paraId="427F0ED7" w14:textId="77777777" w:rsidR="00AA1A42" w:rsidRPr="007658F4" w:rsidRDefault="00AA1A42" w:rsidP="00EA7969">
            <w:pPr>
              <w:spacing w:after="0"/>
              <w:rPr>
                <w:lang w:val="en-US"/>
              </w:rPr>
            </w:pPr>
            <w:r w:rsidRPr="007658F4">
              <w:rPr>
                <w:lang w:val="en-US"/>
              </w:rPr>
              <w:t>Steven Inc, USA</w:t>
            </w:r>
          </w:p>
        </w:tc>
        <w:tc>
          <w:tcPr>
            <w:tcW w:w="504" w:type="pct"/>
            <w:gridSpan w:val="2"/>
            <w:tcBorders>
              <w:top w:val="nil"/>
              <w:left w:val="nil"/>
              <w:bottom w:val="nil"/>
              <w:right w:val="nil"/>
            </w:tcBorders>
            <w:hideMark/>
          </w:tcPr>
          <w:p w14:paraId="1F692865" w14:textId="77777777" w:rsidR="00AA1A42" w:rsidRPr="007658F4" w:rsidRDefault="00AA1A42" w:rsidP="00EA7969">
            <w:pPr>
              <w:spacing w:after="0"/>
              <w:rPr>
                <w:lang w:val="en-US"/>
              </w:rPr>
            </w:pPr>
            <w:r w:rsidRPr="007658F4">
              <w:rPr>
                <w:lang w:val="en-US"/>
              </w:rPr>
              <w:t>FDR</w:t>
            </w:r>
          </w:p>
        </w:tc>
        <w:tc>
          <w:tcPr>
            <w:tcW w:w="326" w:type="pct"/>
            <w:tcBorders>
              <w:top w:val="nil"/>
              <w:left w:val="nil"/>
              <w:bottom w:val="nil"/>
              <w:right w:val="nil"/>
            </w:tcBorders>
            <w:hideMark/>
          </w:tcPr>
          <w:p w14:paraId="203F7FD0" w14:textId="77777777" w:rsidR="00AA1A42" w:rsidRPr="007658F4" w:rsidRDefault="00AA1A42" w:rsidP="00EA7969">
            <w:pPr>
              <w:spacing w:after="0"/>
              <w:rPr>
                <w:lang w:val="en-US"/>
              </w:rPr>
            </w:pPr>
            <w:r w:rsidRPr="007658F4">
              <w:rPr>
                <w:lang w:val="en-US"/>
              </w:rPr>
              <w:t>4</w:t>
            </w:r>
          </w:p>
        </w:tc>
        <w:tc>
          <w:tcPr>
            <w:tcW w:w="571" w:type="pct"/>
            <w:tcBorders>
              <w:top w:val="nil"/>
              <w:left w:val="nil"/>
              <w:bottom w:val="nil"/>
              <w:right w:val="nil"/>
            </w:tcBorders>
            <w:hideMark/>
          </w:tcPr>
          <w:p w14:paraId="3F170F3A" w14:textId="77777777" w:rsidR="00AA1A42" w:rsidRPr="007658F4" w:rsidRDefault="00AA1A42" w:rsidP="00EA7969">
            <w:pPr>
              <w:spacing w:after="0"/>
              <w:rPr>
                <w:lang w:val="en-US"/>
              </w:rPr>
            </w:pPr>
            <w:r w:rsidRPr="007658F4">
              <w:rPr>
                <w:lang w:val="en-US"/>
              </w:rPr>
              <w:t>4</w:t>
            </w:r>
          </w:p>
        </w:tc>
        <w:tc>
          <w:tcPr>
            <w:tcW w:w="301" w:type="pct"/>
            <w:tcBorders>
              <w:top w:val="nil"/>
              <w:left w:val="nil"/>
              <w:bottom w:val="nil"/>
              <w:right w:val="nil"/>
            </w:tcBorders>
            <w:hideMark/>
          </w:tcPr>
          <w:p w14:paraId="72AFF48A" w14:textId="77777777" w:rsidR="00AA1A42" w:rsidRPr="007658F4" w:rsidRDefault="00AA1A42" w:rsidP="00EA7969">
            <w:pPr>
              <w:spacing w:after="0"/>
              <w:rPr>
                <w:lang w:val="en-US"/>
              </w:rPr>
            </w:pPr>
            <w:r w:rsidRPr="007658F4">
              <w:rPr>
                <w:lang w:val="en-US"/>
              </w:rPr>
              <w:t>58</w:t>
            </w:r>
          </w:p>
        </w:tc>
        <w:tc>
          <w:tcPr>
            <w:tcW w:w="349" w:type="pct"/>
            <w:tcBorders>
              <w:top w:val="nil"/>
              <w:left w:val="nil"/>
              <w:bottom w:val="nil"/>
              <w:right w:val="nil"/>
            </w:tcBorders>
            <w:hideMark/>
          </w:tcPr>
          <w:p w14:paraId="6345557B" w14:textId="77777777" w:rsidR="00AA1A42" w:rsidRPr="007658F4" w:rsidRDefault="00AA1A42" w:rsidP="00EA7969">
            <w:pPr>
              <w:spacing w:after="0"/>
              <w:rPr>
                <w:lang w:val="en-US"/>
              </w:rPr>
            </w:pPr>
            <w:r w:rsidRPr="007658F4">
              <w:rPr>
                <w:lang w:val="en-US"/>
              </w:rPr>
              <w:t>Needle</w:t>
            </w:r>
          </w:p>
        </w:tc>
        <w:tc>
          <w:tcPr>
            <w:tcW w:w="908" w:type="pct"/>
            <w:tcBorders>
              <w:top w:val="nil"/>
              <w:left w:val="nil"/>
              <w:bottom w:val="nil"/>
              <w:right w:val="nil"/>
            </w:tcBorders>
          </w:tcPr>
          <w:p w14:paraId="75ED398E" w14:textId="77777777" w:rsidR="00AA1A42" w:rsidRPr="007658F4" w:rsidRDefault="00AA1A42" w:rsidP="00EA7969">
            <w:pPr>
              <w:spacing w:after="0"/>
              <w:rPr>
                <w:lang w:val="en-US"/>
              </w:rPr>
            </w:pPr>
          </w:p>
        </w:tc>
        <w:tc>
          <w:tcPr>
            <w:tcW w:w="542" w:type="pct"/>
            <w:gridSpan w:val="2"/>
            <w:tcBorders>
              <w:top w:val="nil"/>
              <w:left w:val="nil"/>
              <w:bottom w:val="nil"/>
              <w:right w:val="nil"/>
            </w:tcBorders>
            <w:hideMark/>
          </w:tcPr>
          <w:p w14:paraId="28C5EFAD" w14:textId="77777777" w:rsidR="00AA1A42" w:rsidRPr="007658F4" w:rsidRDefault="00AA1A42" w:rsidP="00EA7969">
            <w:pPr>
              <w:spacing w:after="0"/>
              <w:rPr>
                <w:lang w:val="en-US"/>
              </w:rPr>
            </w:pPr>
            <w:r w:rsidRPr="007658F4">
              <w:rPr>
                <w:lang w:val="en-US"/>
              </w:rPr>
              <w:t>2s</w:t>
            </w:r>
          </w:p>
        </w:tc>
        <w:tc>
          <w:tcPr>
            <w:tcW w:w="461" w:type="pct"/>
            <w:tcBorders>
              <w:top w:val="nil"/>
              <w:left w:val="nil"/>
              <w:bottom w:val="nil"/>
              <w:right w:val="nil"/>
            </w:tcBorders>
            <w:hideMark/>
          </w:tcPr>
          <w:p w14:paraId="4C8899B0" w14:textId="77777777" w:rsidR="00AA1A42" w:rsidRPr="007658F4" w:rsidRDefault="00AA1A42" w:rsidP="00EA7969">
            <w:pPr>
              <w:spacing w:after="0"/>
              <w:rPr>
                <w:lang w:val="en-US"/>
              </w:rPr>
            </w:pPr>
            <w:r w:rsidRPr="007658F4">
              <w:rPr>
                <w:lang w:val="en-US"/>
              </w:rPr>
              <w:t>1 and 2</w:t>
            </w:r>
          </w:p>
        </w:tc>
      </w:tr>
      <w:tr w:rsidR="007658F4" w:rsidRPr="007658F4" w14:paraId="2407D875" w14:textId="77777777" w:rsidTr="001A5C9D">
        <w:trPr>
          <w:trHeight w:val="723"/>
        </w:trPr>
        <w:tc>
          <w:tcPr>
            <w:tcW w:w="488" w:type="pct"/>
            <w:tcBorders>
              <w:top w:val="nil"/>
              <w:left w:val="nil"/>
              <w:bottom w:val="nil"/>
              <w:right w:val="nil"/>
            </w:tcBorders>
            <w:hideMark/>
          </w:tcPr>
          <w:p w14:paraId="60DC280F" w14:textId="77777777" w:rsidR="00AA1A42" w:rsidRPr="007658F4" w:rsidRDefault="00AA1A42" w:rsidP="00EA7969">
            <w:pPr>
              <w:spacing w:after="0"/>
              <w:rPr>
                <w:lang w:val="en-US"/>
              </w:rPr>
            </w:pPr>
            <w:r w:rsidRPr="007658F4">
              <w:rPr>
                <w:lang w:val="en-US"/>
              </w:rPr>
              <w:t>Theta probe ML2X</w:t>
            </w:r>
          </w:p>
        </w:tc>
        <w:tc>
          <w:tcPr>
            <w:tcW w:w="550" w:type="pct"/>
            <w:tcBorders>
              <w:top w:val="nil"/>
              <w:left w:val="nil"/>
              <w:bottom w:val="nil"/>
              <w:right w:val="nil"/>
            </w:tcBorders>
            <w:hideMark/>
          </w:tcPr>
          <w:p w14:paraId="78F9BC09" w14:textId="77777777" w:rsidR="00AA1A42" w:rsidRPr="007658F4" w:rsidRDefault="00AA1A42" w:rsidP="00EA7969">
            <w:pPr>
              <w:spacing w:after="0"/>
              <w:rPr>
                <w:lang w:val="fr-FR"/>
              </w:rPr>
            </w:pPr>
            <w:r w:rsidRPr="007658F4">
              <w:rPr>
                <w:lang w:val="fr-FR"/>
              </w:rPr>
              <w:t>Delta-T Devices Inc, England</w:t>
            </w:r>
          </w:p>
        </w:tc>
        <w:tc>
          <w:tcPr>
            <w:tcW w:w="504" w:type="pct"/>
            <w:gridSpan w:val="2"/>
            <w:tcBorders>
              <w:top w:val="nil"/>
              <w:left w:val="nil"/>
              <w:bottom w:val="nil"/>
              <w:right w:val="nil"/>
            </w:tcBorders>
            <w:hideMark/>
          </w:tcPr>
          <w:p w14:paraId="1FAF9763" w14:textId="77777777" w:rsidR="00AA1A42" w:rsidRPr="007658F4" w:rsidRDefault="00AA1A42" w:rsidP="00EA7969">
            <w:pPr>
              <w:spacing w:after="0"/>
              <w:rPr>
                <w:lang w:val="en-US"/>
              </w:rPr>
            </w:pPr>
            <w:r w:rsidRPr="007658F4">
              <w:rPr>
                <w:lang w:val="en-US"/>
              </w:rPr>
              <w:t>FDR</w:t>
            </w:r>
          </w:p>
        </w:tc>
        <w:tc>
          <w:tcPr>
            <w:tcW w:w="326" w:type="pct"/>
            <w:tcBorders>
              <w:top w:val="nil"/>
              <w:left w:val="nil"/>
              <w:bottom w:val="nil"/>
              <w:right w:val="nil"/>
            </w:tcBorders>
            <w:hideMark/>
          </w:tcPr>
          <w:p w14:paraId="2E4F7D05" w14:textId="77777777" w:rsidR="00AA1A42" w:rsidRPr="007658F4" w:rsidRDefault="00AA1A42" w:rsidP="00EA7969">
            <w:pPr>
              <w:spacing w:after="0"/>
              <w:rPr>
                <w:lang w:val="en-US"/>
              </w:rPr>
            </w:pPr>
            <w:r w:rsidRPr="007658F4">
              <w:rPr>
                <w:lang w:val="en-US"/>
              </w:rPr>
              <w:t>4</w:t>
            </w:r>
          </w:p>
        </w:tc>
        <w:tc>
          <w:tcPr>
            <w:tcW w:w="571" w:type="pct"/>
            <w:tcBorders>
              <w:top w:val="nil"/>
              <w:left w:val="nil"/>
              <w:bottom w:val="nil"/>
              <w:right w:val="nil"/>
            </w:tcBorders>
            <w:hideMark/>
          </w:tcPr>
          <w:p w14:paraId="3A7BEA4E" w14:textId="77777777" w:rsidR="00AA1A42" w:rsidRPr="007658F4" w:rsidRDefault="00AA1A42" w:rsidP="00EA7969">
            <w:pPr>
              <w:spacing w:after="0"/>
              <w:rPr>
                <w:lang w:val="en-US"/>
              </w:rPr>
            </w:pPr>
            <w:r w:rsidRPr="007658F4">
              <w:rPr>
                <w:lang w:val="en-US"/>
              </w:rPr>
              <w:t>3.2</w:t>
            </w:r>
          </w:p>
        </w:tc>
        <w:tc>
          <w:tcPr>
            <w:tcW w:w="301" w:type="pct"/>
            <w:tcBorders>
              <w:top w:val="nil"/>
              <w:left w:val="nil"/>
              <w:bottom w:val="nil"/>
              <w:right w:val="nil"/>
            </w:tcBorders>
            <w:hideMark/>
          </w:tcPr>
          <w:p w14:paraId="3ED882BC" w14:textId="77777777" w:rsidR="00AA1A42" w:rsidRPr="007658F4" w:rsidRDefault="00AA1A42" w:rsidP="00EA7969">
            <w:pPr>
              <w:spacing w:after="0"/>
              <w:rPr>
                <w:lang w:val="en-US"/>
              </w:rPr>
            </w:pPr>
            <w:r w:rsidRPr="007658F4">
              <w:rPr>
                <w:lang w:val="en-US"/>
              </w:rPr>
              <w:t>60</w:t>
            </w:r>
          </w:p>
        </w:tc>
        <w:tc>
          <w:tcPr>
            <w:tcW w:w="349" w:type="pct"/>
            <w:tcBorders>
              <w:top w:val="nil"/>
              <w:left w:val="nil"/>
              <w:bottom w:val="nil"/>
              <w:right w:val="nil"/>
            </w:tcBorders>
            <w:hideMark/>
          </w:tcPr>
          <w:p w14:paraId="131C3C51" w14:textId="77777777" w:rsidR="00AA1A42" w:rsidRPr="007658F4" w:rsidRDefault="00AA1A42" w:rsidP="00EA7969">
            <w:pPr>
              <w:spacing w:after="0"/>
              <w:rPr>
                <w:lang w:val="en-US"/>
              </w:rPr>
            </w:pPr>
            <w:r w:rsidRPr="007658F4">
              <w:rPr>
                <w:lang w:val="en-US"/>
              </w:rPr>
              <w:t>Needle</w:t>
            </w:r>
          </w:p>
        </w:tc>
        <w:tc>
          <w:tcPr>
            <w:tcW w:w="908" w:type="pct"/>
            <w:tcBorders>
              <w:top w:val="nil"/>
              <w:left w:val="nil"/>
              <w:bottom w:val="nil"/>
              <w:right w:val="nil"/>
            </w:tcBorders>
            <w:hideMark/>
          </w:tcPr>
          <w:p w14:paraId="3D42B6FC" w14:textId="02251FE7" w:rsidR="00AA1A42" w:rsidRPr="007658F4" w:rsidRDefault="00AA1A42" w:rsidP="00EA7969">
            <w:pPr>
              <w:spacing w:after="0"/>
              <w:rPr>
                <w:lang w:val="en-US"/>
              </w:rPr>
            </w:pPr>
            <w:proofErr w:type="spellStart"/>
            <w:r w:rsidRPr="007658F4">
              <w:rPr>
                <w:i/>
                <w:lang w:val="en-US"/>
              </w:rPr>
              <w:t>θ</w:t>
            </w:r>
            <w:r w:rsidRPr="007658F4">
              <w:rPr>
                <w:i/>
                <w:vertAlign w:val="subscript"/>
                <w:lang w:val="en-US"/>
              </w:rPr>
              <w:t>soil</w:t>
            </w:r>
            <w:proofErr w:type="spellEnd"/>
            <w:r w:rsidRPr="007658F4">
              <w:rPr>
                <w:lang w:val="en-US"/>
              </w:rPr>
              <w:t>=5.3643×10</w:t>
            </w:r>
            <w:r w:rsidRPr="007658F4">
              <w:rPr>
                <w:vertAlign w:val="superscript"/>
                <w:lang w:val="en-US"/>
              </w:rPr>
              <w:t>-10</w:t>
            </w:r>
            <w:r w:rsidRPr="007658F4">
              <w:rPr>
                <w:i/>
                <w:lang w:val="en-US"/>
              </w:rPr>
              <w:t>V</w:t>
            </w:r>
            <w:r w:rsidRPr="007658F4">
              <w:rPr>
                <w:vertAlign w:val="superscript"/>
                <w:lang w:val="en-US"/>
              </w:rPr>
              <w:t>3</w:t>
            </w:r>
            <w:r w:rsidRPr="007658F4">
              <w:rPr>
                <w:lang w:val="en-US"/>
              </w:rPr>
              <w:t>-6.9877×10</w:t>
            </w:r>
            <w:r w:rsidRPr="007658F4">
              <w:rPr>
                <w:vertAlign w:val="superscript"/>
                <w:lang w:val="en-US"/>
              </w:rPr>
              <w:t>-7</w:t>
            </w:r>
            <w:r w:rsidRPr="007658F4">
              <w:rPr>
                <w:i/>
                <w:lang w:val="en-US"/>
              </w:rPr>
              <w:t>V</w:t>
            </w:r>
            <w:r w:rsidRPr="007658F4">
              <w:rPr>
                <w:vertAlign w:val="superscript"/>
                <w:lang w:val="en-US"/>
              </w:rPr>
              <w:t>2</w:t>
            </w:r>
            <w:r w:rsidRPr="007658F4">
              <w:rPr>
                <w:lang w:val="en-US"/>
              </w:rPr>
              <w:t>+7.21×10</w:t>
            </w:r>
            <w:r w:rsidRPr="007658F4">
              <w:rPr>
                <w:vertAlign w:val="superscript"/>
                <w:lang w:val="en-US"/>
              </w:rPr>
              <w:t>-4</w:t>
            </w:r>
            <w:r w:rsidRPr="007658F4">
              <w:rPr>
                <w:i/>
                <w:lang w:val="en-US"/>
              </w:rPr>
              <w:t>V</w:t>
            </w:r>
            <w:r w:rsidRPr="007658F4">
              <w:rPr>
                <w:lang w:val="en-US"/>
              </w:rPr>
              <w:t>-0.051853</w:t>
            </w:r>
          </w:p>
        </w:tc>
        <w:tc>
          <w:tcPr>
            <w:tcW w:w="542" w:type="pct"/>
            <w:gridSpan w:val="2"/>
            <w:tcBorders>
              <w:top w:val="nil"/>
              <w:left w:val="nil"/>
              <w:bottom w:val="nil"/>
              <w:right w:val="nil"/>
            </w:tcBorders>
            <w:hideMark/>
          </w:tcPr>
          <w:p w14:paraId="4372A6EE" w14:textId="77777777" w:rsidR="00AA1A42" w:rsidRPr="007658F4" w:rsidRDefault="00AA1A42" w:rsidP="00EA7969">
            <w:pPr>
              <w:spacing w:after="0"/>
              <w:rPr>
                <w:lang w:val="en-US"/>
              </w:rPr>
            </w:pPr>
            <w:r w:rsidRPr="007658F4">
              <w:rPr>
                <w:lang w:val="en-US"/>
              </w:rPr>
              <w:t>6s</w:t>
            </w:r>
          </w:p>
        </w:tc>
        <w:tc>
          <w:tcPr>
            <w:tcW w:w="461" w:type="pct"/>
            <w:tcBorders>
              <w:top w:val="nil"/>
              <w:left w:val="nil"/>
              <w:bottom w:val="nil"/>
              <w:right w:val="nil"/>
            </w:tcBorders>
            <w:hideMark/>
          </w:tcPr>
          <w:p w14:paraId="207AD9F2" w14:textId="77777777" w:rsidR="00AA1A42" w:rsidRPr="007658F4" w:rsidRDefault="00AA1A42" w:rsidP="00EA7969">
            <w:pPr>
              <w:spacing w:after="0"/>
              <w:rPr>
                <w:lang w:val="en-US"/>
              </w:rPr>
            </w:pPr>
            <w:r w:rsidRPr="007658F4">
              <w:rPr>
                <w:lang w:val="en-US"/>
              </w:rPr>
              <w:t>1 and 2</w:t>
            </w:r>
          </w:p>
        </w:tc>
      </w:tr>
      <w:tr w:rsidR="007658F4" w:rsidRPr="007658F4" w14:paraId="714730CA" w14:textId="77777777" w:rsidTr="001A5C9D">
        <w:trPr>
          <w:trHeight w:val="440"/>
        </w:trPr>
        <w:tc>
          <w:tcPr>
            <w:tcW w:w="488" w:type="pct"/>
            <w:tcBorders>
              <w:top w:val="nil"/>
              <w:left w:val="nil"/>
              <w:bottom w:val="nil"/>
              <w:right w:val="nil"/>
            </w:tcBorders>
            <w:hideMark/>
          </w:tcPr>
          <w:p w14:paraId="5C07B52D" w14:textId="77777777" w:rsidR="00AA1A42" w:rsidRPr="007658F4" w:rsidRDefault="00AA1A42" w:rsidP="00EA7969">
            <w:pPr>
              <w:spacing w:after="0"/>
              <w:rPr>
                <w:lang w:val="en-US"/>
              </w:rPr>
            </w:pPr>
            <w:r w:rsidRPr="007658F4">
              <w:rPr>
                <w:lang w:val="en-US"/>
              </w:rPr>
              <w:t>TDR310S</w:t>
            </w:r>
          </w:p>
        </w:tc>
        <w:tc>
          <w:tcPr>
            <w:tcW w:w="550" w:type="pct"/>
            <w:tcBorders>
              <w:top w:val="nil"/>
              <w:left w:val="nil"/>
              <w:bottom w:val="nil"/>
              <w:right w:val="nil"/>
            </w:tcBorders>
            <w:hideMark/>
          </w:tcPr>
          <w:p w14:paraId="2EBE73CA" w14:textId="77777777" w:rsidR="00AA1A42" w:rsidRPr="007658F4" w:rsidRDefault="00AA1A42" w:rsidP="00EA7969">
            <w:pPr>
              <w:spacing w:after="0"/>
              <w:rPr>
                <w:lang w:val="en-US"/>
              </w:rPr>
            </w:pPr>
            <w:proofErr w:type="spellStart"/>
            <w:r w:rsidRPr="007658F4">
              <w:rPr>
                <w:lang w:val="en-US"/>
              </w:rPr>
              <w:t>Acclima</w:t>
            </w:r>
            <w:proofErr w:type="spellEnd"/>
            <w:r w:rsidRPr="007658F4">
              <w:rPr>
                <w:lang w:val="en-US"/>
              </w:rPr>
              <w:t xml:space="preserve"> Inc, USA</w:t>
            </w:r>
          </w:p>
        </w:tc>
        <w:tc>
          <w:tcPr>
            <w:tcW w:w="504" w:type="pct"/>
            <w:gridSpan w:val="2"/>
            <w:tcBorders>
              <w:top w:val="nil"/>
              <w:left w:val="nil"/>
              <w:bottom w:val="nil"/>
              <w:right w:val="nil"/>
            </w:tcBorders>
            <w:hideMark/>
          </w:tcPr>
          <w:p w14:paraId="5B6CCA33" w14:textId="77777777" w:rsidR="00AA1A42" w:rsidRPr="007658F4" w:rsidRDefault="00AA1A42" w:rsidP="00EA7969">
            <w:pPr>
              <w:spacing w:after="0"/>
              <w:rPr>
                <w:lang w:val="en-US"/>
              </w:rPr>
            </w:pPr>
            <w:r w:rsidRPr="007658F4">
              <w:rPr>
                <w:lang w:val="en-US"/>
              </w:rPr>
              <w:t>TDR</w:t>
            </w:r>
          </w:p>
        </w:tc>
        <w:tc>
          <w:tcPr>
            <w:tcW w:w="326" w:type="pct"/>
            <w:tcBorders>
              <w:top w:val="nil"/>
              <w:left w:val="nil"/>
              <w:bottom w:val="nil"/>
              <w:right w:val="nil"/>
            </w:tcBorders>
            <w:hideMark/>
          </w:tcPr>
          <w:p w14:paraId="7795DABE" w14:textId="77777777" w:rsidR="00AA1A42" w:rsidRPr="007658F4" w:rsidRDefault="00AA1A42" w:rsidP="00EA7969">
            <w:pPr>
              <w:spacing w:after="0"/>
              <w:rPr>
                <w:lang w:val="en-US"/>
              </w:rPr>
            </w:pPr>
            <w:r w:rsidRPr="007658F4">
              <w:rPr>
                <w:lang w:val="en-US"/>
              </w:rPr>
              <w:t>3</w:t>
            </w:r>
          </w:p>
        </w:tc>
        <w:tc>
          <w:tcPr>
            <w:tcW w:w="571" w:type="pct"/>
            <w:tcBorders>
              <w:top w:val="nil"/>
              <w:left w:val="nil"/>
              <w:bottom w:val="nil"/>
              <w:right w:val="nil"/>
            </w:tcBorders>
            <w:hideMark/>
          </w:tcPr>
          <w:p w14:paraId="4AF5B185" w14:textId="77777777" w:rsidR="00AA1A42" w:rsidRPr="007658F4" w:rsidRDefault="00AA1A42" w:rsidP="00EA7969">
            <w:pPr>
              <w:spacing w:after="0"/>
              <w:rPr>
                <w:lang w:val="en-US"/>
              </w:rPr>
            </w:pPr>
            <w:r w:rsidRPr="007658F4">
              <w:rPr>
                <w:lang w:val="en-US"/>
              </w:rPr>
              <w:t>3.5</w:t>
            </w:r>
          </w:p>
        </w:tc>
        <w:tc>
          <w:tcPr>
            <w:tcW w:w="301" w:type="pct"/>
            <w:tcBorders>
              <w:top w:val="nil"/>
              <w:left w:val="nil"/>
              <w:bottom w:val="nil"/>
              <w:right w:val="nil"/>
            </w:tcBorders>
            <w:hideMark/>
          </w:tcPr>
          <w:p w14:paraId="4EA816F4" w14:textId="77777777" w:rsidR="00AA1A42" w:rsidRPr="007658F4" w:rsidRDefault="00AA1A42" w:rsidP="00EA7969">
            <w:pPr>
              <w:spacing w:after="0"/>
              <w:rPr>
                <w:lang w:val="en-US"/>
              </w:rPr>
            </w:pPr>
            <w:r w:rsidRPr="007658F4">
              <w:rPr>
                <w:lang w:val="en-US"/>
              </w:rPr>
              <w:t>100</w:t>
            </w:r>
          </w:p>
        </w:tc>
        <w:tc>
          <w:tcPr>
            <w:tcW w:w="349" w:type="pct"/>
            <w:tcBorders>
              <w:top w:val="nil"/>
              <w:left w:val="nil"/>
              <w:bottom w:val="nil"/>
              <w:right w:val="nil"/>
            </w:tcBorders>
            <w:hideMark/>
          </w:tcPr>
          <w:p w14:paraId="21856E1A" w14:textId="77777777" w:rsidR="00AA1A42" w:rsidRPr="007658F4" w:rsidRDefault="00AA1A42" w:rsidP="00EA7969">
            <w:pPr>
              <w:spacing w:after="0"/>
              <w:rPr>
                <w:lang w:val="en-US"/>
              </w:rPr>
            </w:pPr>
            <w:r w:rsidRPr="007658F4">
              <w:rPr>
                <w:lang w:val="en-US"/>
              </w:rPr>
              <w:t>Needle</w:t>
            </w:r>
          </w:p>
        </w:tc>
        <w:tc>
          <w:tcPr>
            <w:tcW w:w="908" w:type="pct"/>
            <w:tcBorders>
              <w:top w:val="nil"/>
              <w:left w:val="nil"/>
              <w:bottom w:val="nil"/>
              <w:right w:val="nil"/>
            </w:tcBorders>
          </w:tcPr>
          <w:p w14:paraId="16DD9EA9" w14:textId="77777777" w:rsidR="00AA1A42" w:rsidRPr="007658F4" w:rsidRDefault="00AA1A42" w:rsidP="00EA7969">
            <w:pPr>
              <w:spacing w:after="0"/>
              <w:rPr>
                <w:lang w:val="en-US"/>
              </w:rPr>
            </w:pPr>
          </w:p>
        </w:tc>
        <w:tc>
          <w:tcPr>
            <w:tcW w:w="542" w:type="pct"/>
            <w:gridSpan w:val="2"/>
            <w:tcBorders>
              <w:top w:val="nil"/>
              <w:left w:val="nil"/>
              <w:bottom w:val="nil"/>
              <w:right w:val="nil"/>
            </w:tcBorders>
            <w:hideMark/>
          </w:tcPr>
          <w:p w14:paraId="4F1C6A3F" w14:textId="77777777" w:rsidR="00AA1A42" w:rsidRPr="007658F4" w:rsidRDefault="00AA1A42" w:rsidP="00EA7969">
            <w:pPr>
              <w:spacing w:after="0"/>
              <w:rPr>
                <w:lang w:val="en-US"/>
              </w:rPr>
            </w:pPr>
            <w:r w:rsidRPr="007658F4">
              <w:rPr>
                <w:lang w:val="en-US"/>
              </w:rPr>
              <w:t>1s</w:t>
            </w:r>
          </w:p>
        </w:tc>
        <w:tc>
          <w:tcPr>
            <w:tcW w:w="461" w:type="pct"/>
            <w:tcBorders>
              <w:top w:val="nil"/>
              <w:left w:val="nil"/>
              <w:bottom w:val="nil"/>
              <w:right w:val="nil"/>
            </w:tcBorders>
            <w:hideMark/>
          </w:tcPr>
          <w:p w14:paraId="1024DD37" w14:textId="77777777" w:rsidR="00AA1A42" w:rsidRPr="007658F4" w:rsidRDefault="00AA1A42" w:rsidP="00EA7969">
            <w:pPr>
              <w:spacing w:after="0"/>
              <w:rPr>
                <w:lang w:val="en-US"/>
              </w:rPr>
            </w:pPr>
            <w:r w:rsidRPr="007658F4">
              <w:rPr>
                <w:lang w:val="en-US"/>
              </w:rPr>
              <w:t>1 and 2</w:t>
            </w:r>
          </w:p>
        </w:tc>
      </w:tr>
      <w:tr w:rsidR="007658F4" w:rsidRPr="007658F4" w14:paraId="500AF78D" w14:textId="77777777" w:rsidTr="001A5C9D">
        <w:trPr>
          <w:trHeight w:val="440"/>
        </w:trPr>
        <w:tc>
          <w:tcPr>
            <w:tcW w:w="488" w:type="pct"/>
            <w:tcBorders>
              <w:top w:val="nil"/>
              <w:left w:val="nil"/>
              <w:bottom w:val="nil"/>
              <w:right w:val="nil"/>
            </w:tcBorders>
            <w:hideMark/>
          </w:tcPr>
          <w:p w14:paraId="53279CDC" w14:textId="77777777" w:rsidR="00AA1A42" w:rsidRPr="007658F4" w:rsidRDefault="00AA1A42" w:rsidP="00EA7969">
            <w:pPr>
              <w:spacing w:after="0"/>
              <w:rPr>
                <w:lang w:val="en-US"/>
              </w:rPr>
            </w:pPr>
            <w:r w:rsidRPr="007658F4">
              <w:rPr>
                <w:lang w:val="en-US"/>
              </w:rPr>
              <w:t>TDR315L</w:t>
            </w:r>
          </w:p>
        </w:tc>
        <w:tc>
          <w:tcPr>
            <w:tcW w:w="550" w:type="pct"/>
            <w:tcBorders>
              <w:top w:val="nil"/>
              <w:left w:val="nil"/>
              <w:bottom w:val="nil"/>
              <w:right w:val="nil"/>
            </w:tcBorders>
            <w:hideMark/>
          </w:tcPr>
          <w:p w14:paraId="31B977EB" w14:textId="77777777" w:rsidR="00AA1A42" w:rsidRPr="007658F4" w:rsidRDefault="00AA1A42" w:rsidP="00EA7969">
            <w:pPr>
              <w:spacing w:after="0"/>
              <w:rPr>
                <w:lang w:val="en-US"/>
              </w:rPr>
            </w:pPr>
            <w:proofErr w:type="spellStart"/>
            <w:r w:rsidRPr="007658F4">
              <w:rPr>
                <w:lang w:val="en-US"/>
              </w:rPr>
              <w:t>Acclima</w:t>
            </w:r>
            <w:proofErr w:type="spellEnd"/>
            <w:r w:rsidRPr="007658F4">
              <w:rPr>
                <w:lang w:val="en-US"/>
              </w:rPr>
              <w:t xml:space="preserve"> Inc, USA</w:t>
            </w:r>
          </w:p>
        </w:tc>
        <w:tc>
          <w:tcPr>
            <w:tcW w:w="504" w:type="pct"/>
            <w:gridSpan w:val="2"/>
            <w:tcBorders>
              <w:top w:val="nil"/>
              <w:left w:val="nil"/>
              <w:bottom w:val="nil"/>
              <w:right w:val="nil"/>
            </w:tcBorders>
            <w:hideMark/>
          </w:tcPr>
          <w:p w14:paraId="333A3D9A" w14:textId="77777777" w:rsidR="00AA1A42" w:rsidRPr="007658F4" w:rsidRDefault="00AA1A42" w:rsidP="00EA7969">
            <w:pPr>
              <w:spacing w:after="0"/>
              <w:rPr>
                <w:lang w:val="en-US"/>
              </w:rPr>
            </w:pPr>
            <w:r w:rsidRPr="007658F4">
              <w:rPr>
                <w:lang w:val="en-US"/>
              </w:rPr>
              <w:t>TDR</w:t>
            </w:r>
          </w:p>
        </w:tc>
        <w:tc>
          <w:tcPr>
            <w:tcW w:w="326" w:type="pct"/>
            <w:tcBorders>
              <w:top w:val="nil"/>
              <w:left w:val="nil"/>
              <w:bottom w:val="nil"/>
              <w:right w:val="nil"/>
            </w:tcBorders>
            <w:hideMark/>
          </w:tcPr>
          <w:p w14:paraId="5C59FE82" w14:textId="77777777" w:rsidR="00AA1A42" w:rsidRPr="007658F4" w:rsidRDefault="00AA1A42" w:rsidP="00EA7969">
            <w:pPr>
              <w:spacing w:after="0"/>
              <w:rPr>
                <w:lang w:val="en-US"/>
              </w:rPr>
            </w:pPr>
            <w:r w:rsidRPr="007658F4">
              <w:rPr>
                <w:lang w:val="en-US"/>
              </w:rPr>
              <w:t>3</w:t>
            </w:r>
          </w:p>
        </w:tc>
        <w:tc>
          <w:tcPr>
            <w:tcW w:w="571" w:type="pct"/>
            <w:tcBorders>
              <w:top w:val="nil"/>
              <w:left w:val="nil"/>
              <w:bottom w:val="nil"/>
              <w:right w:val="nil"/>
            </w:tcBorders>
            <w:hideMark/>
          </w:tcPr>
          <w:p w14:paraId="03859899" w14:textId="77777777" w:rsidR="00AA1A42" w:rsidRPr="007658F4" w:rsidRDefault="00AA1A42" w:rsidP="00EA7969">
            <w:pPr>
              <w:spacing w:after="0"/>
              <w:rPr>
                <w:lang w:val="en-US"/>
              </w:rPr>
            </w:pPr>
            <w:r w:rsidRPr="007658F4">
              <w:rPr>
                <w:lang w:val="en-US"/>
              </w:rPr>
              <w:t>3.5</w:t>
            </w:r>
          </w:p>
        </w:tc>
        <w:tc>
          <w:tcPr>
            <w:tcW w:w="301" w:type="pct"/>
            <w:tcBorders>
              <w:top w:val="nil"/>
              <w:left w:val="nil"/>
              <w:bottom w:val="nil"/>
              <w:right w:val="nil"/>
            </w:tcBorders>
            <w:hideMark/>
          </w:tcPr>
          <w:p w14:paraId="373BD11E" w14:textId="77777777" w:rsidR="00AA1A42" w:rsidRPr="007658F4" w:rsidRDefault="00AA1A42" w:rsidP="00EA7969">
            <w:pPr>
              <w:spacing w:after="0"/>
              <w:rPr>
                <w:lang w:val="en-US"/>
              </w:rPr>
            </w:pPr>
            <w:r w:rsidRPr="007658F4">
              <w:rPr>
                <w:lang w:val="en-US"/>
              </w:rPr>
              <w:t>145</w:t>
            </w:r>
          </w:p>
        </w:tc>
        <w:tc>
          <w:tcPr>
            <w:tcW w:w="349" w:type="pct"/>
            <w:tcBorders>
              <w:top w:val="nil"/>
              <w:left w:val="nil"/>
              <w:bottom w:val="nil"/>
              <w:right w:val="nil"/>
            </w:tcBorders>
            <w:hideMark/>
          </w:tcPr>
          <w:p w14:paraId="0CD233D5" w14:textId="77777777" w:rsidR="00AA1A42" w:rsidRPr="007658F4" w:rsidRDefault="00AA1A42" w:rsidP="00EA7969">
            <w:pPr>
              <w:spacing w:after="0"/>
              <w:rPr>
                <w:lang w:val="en-US"/>
              </w:rPr>
            </w:pPr>
            <w:r w:rsidRPr="007658F4">
              <w:rPr>
                <w:lang w:val="en-US"/>
              </w:rPr>
              <w:t>Needle</w:t>
            </w:r>
          </w:p>
        </w:tc>
        <w:tc>
          <w:tcPr>
            <w:tcW w:w="908" w:type="pct"/>
            <w:tcBorders>
              <w:top w:val="nil"/>
              <w:left w:val="nil"/>
              <w:bottom w:val="nil"/>
              <w:right w:val="nil"/>
            </w:tcBorders>
          </w:tcPr>
          <w:p w14:paraId="771B343D" w14:textId="77777777" w:rsidR="00AA1A42" w:rsidRPr="007658F4" w:rsidRDefault="00AA1A42" w:rsidP="00EA7969">
            <w:pPr>
              <w:spacing w:after="0"/>
              <w:rPr>
                <w:lang w:val="en-US"/>
              </w:rPr>
            </w:pPr>
          </w:p>
        </w:tc>
        <w:tc>
          <w:tcPr>
            <w:tcW w:w="542" w:type="pct"/>
            <w:gridSpan w:val="2"/>
            <w:tcBorders>
              <w:top w:val="nil"/>
              <w:left w:val="nil"/>
              <w:bottom w:val="nil"/>
              <w:right w:val="nil"/>
            </w:tcBorders>
            <w:hideMark/>
          </w:tcPr>
          <w:p w14:paraId="69AFFB66" w14:textId="77777777" w:rsidR="00AA1A42" w:rsidRPr="007658F4" w:rsidRDefault="00AA1A42" w:rsidP="00EA7969">
            <w:pPr>
              <w:spacing w:after="0"/>
              <w:rPr>
                <w:lang w:val="en-US"/>
              </w:rPr>
            </w:pPr>
            <w:r w:rsidRPr="007658F4">
              <w:rPr>
                <w:lang w:val="en-US"/>
              </w:rPr>
              <w:t>1s</w:t>
            </w:r>
          </w:p>
        </w:tc>
        <w:tc>
          <w:tcPr>
            <w:tcW w:w="461" w:type="pct"/>
            <w:tcBorders>
              <w:top w:val="nil"/>
              <w:left w:val="nil"/>
              <w:bottom w:val="nil"/>
              <w:right w:val="nil"/>
            </w:tcBorders>
            <w:hideMark/>
          </w:tcPr>
          <w:p w14:paraId="1F4C5FFC" w14:textId="77777777" w:rsidR="00AA1A42" w:rsidRPr="007658F4" w:rsidRDefault="00AA1A42" w:rsidP="00EA7969">
            <w:pPr>
              <w:spacing w:after="0"/>
              <w:rPr>
                <w:lang w:val="en-US"/>
              </w:rPr>
            </w:pPr>
            <w:r w:rsidRPr="007658F4">
              <w:rPr>
                <w:lang w:val="en-US"/>
              </w:rPr>
              <w:t>1</w:t>
            </w:r>
          </w:p>
        </w:tc>
      </w:tr>
      <w:tr w:rsidR="00AA1A42" w:rsidRPr="007658F4" w14:paraId="759B4CBF" w14:textId="77777777" w:rsidTr="001A5C9D">
        <w:trPr>
          <w:trHeight w:val="713"/>
        </w:trPr>
        <w:tc>
          <w:tcPr>
            <w:tcW w:w="488" w:type="pct"/>
            <w:tcBorders>
              <w:top w:val="nil"/>
              <w:left w:val="nil"/>
              <w:bottom w:val="single" w:sz="12" w:space="0" w:color="auto"/>
              <w:right w:val="nil"/>
            </w:tcBorders>
            <w:hideMark/>
          </w:tcPr>
          <w:p w14:paraId="4FC7AE1E" w14:textId="77777777" w:rsidR="00AA1A42" w:rsidRPr="007658F4" w:rsidRDefault="00AA1A42" w:rsidP="00EA7969">
            <w:pPr>
              <w:spacing w:after="0"/>
              <w:rPr>
                <w:lang w:val="en-US"/>
              </w:rPr>
            </w:pPr>
            <w:r w:rsidRPr="007658F4">
              <w:rPr>
                <w:lang w:val="en-US"/>
              </w:rPr>
              <w:lastRenderedPageBreak/>
              <w:t>CS615</w:t>
            </w:r>
          </w:p>
        </w:tc>
        <w:tc>
          <w:tcPr>
            <w:tcW w:w="550" w:type="pct"/>
            <w:tcBorders>
              <w:top w:val="nil"/>
              <w:left w:val="nil"/>
              <w:bottom w:val="single" w:sz="12" w:space="0" w:color="auto"/>
              <w:right w:val="nil"/>
            </w:tcBorders>
            <w:hideMark/>
          </w:tcPr>
          <w:p w14:paraId="3A6FA332" w14:textId="77777777" w:rsidR="00AA1A42" w:rsidRPr="007658F4" w:rsidRDefault="00AA1A42" w:rsidP="00EA7969">
            <w:pPr>
              <w:spacing w:after="0"/>
              <w:rPr>
                <w:lang w:val="en-US"/>
              </w:rPr>
            </w:pPr>
            <w:r w:rsidRPr="007658F4">
              <w:rPr>
                <w:lang w:val="en-US"/>
              </w:rPr>
              <w:t>Campbell Scientific Inc, USA</w:t>
            </w:r>
          </w:p>
        </w:tc>
        <w:tc>
          <w:tcPr>
            <w:tcW w:w="504" w:type="pct"/>
            <w:gridSpan w:val="2"/>
            <w:tcBorders>
              <w:top w:val="nil"/>
              <w:left w:val="nil"/>
              <w:bottom w:val="single" w:sz="12" w:space="0" w:color="auto"/>
              <w:right w:val="nil"/>
            </w:tcBorders>
            <w:hideMark/>
          </w:tcPr>
          <w:p w14:paraId="67D47706" w14:textId="77777777" w:rsidR="00AA1A42" w:rsidRPr="007658F4" w:rsidRDefault="00AA1A42" w:rsidP="00EA7969">
            <w:pPr>
              <w:spacing w:after="0"/>
              <w:rPr>
                <w:lang w:val="en-US"/>
              </w:rPr>
            </w:pPr>
            <w:r w:rsidRPr="007658F4">
              <w:rPr>
                <w:lang w:val="en-US"/>
              </w:rPr>
              <w:t>TLO</w:t>
            </w:r>
          </w:p>
        </w:tc>
        <w:tc>
          <w:tcPr>
            <w:tcW w:w="326" w:type="pct"/>
            <w:tcBorders>
              <w:top w:val="nil"/>
              <w:left w:val="nil"/>
              <w:bottom w:val="single" w:sz="12" w:space="0" w:color="auto"/>
              <w:right w:val="nil"/>
            </w:tcBorders>
            <w:hideMark/>
          </w:tcPr>
          <w:p w14:paraId="5CE7146B" w14:textId="77777777" w:rsidR="00AA1A42" w:rsidRPr="007658F4" w:rsidRDefault="00AA1A42" w:rsidP="00EA7969">
            <w:pPr>
              <w:spacing w:after="0"/>
              <w:rPr>
                <w:lang w:val="en-US"/>
              </w:rPr>
            </w:pPr>
            <w:r w:rsidRPr="007658F4">
              <w:rPr>
                <w:lang w:val="en-US"/>
              </w:rPr>
              <w:t>2</w:t>
            </w:r>
          </w:p>
        </w:tc>
        <w:tc>
          <w:tcPr>
            <w:tcW w:w="571" w:type="pct"/>
            <w:tcBorders>
              <w:top w:val="nil"/>
              <w:left w:val="nil"/>
              <w:bottom w:val="single" w:sz="12" w:space="0" w:color="auto"/>
              <w:right w:val="nil"/>
            </w:tcBorders>
            <w:hideMark/>
          </w:tcPr>
          <w:p w14:paraId="280734A6" w14:textId="77777777" w:rsidR="00AA1A42" w:rsidRPr="007658F4" w:rsidRDefault="00AA1A42" w:rsidP="00EA7969">
            <w:pPr>
              <w:spacing w:after="0"/>
              <w:rPr>
                <w:lang w:val="en-US"/>
              </w:rPr>
            </w:pPr>
            <w:r w:rsidRPr="007658F4">
              <w:rPr>
                <w:lang w:val="en-US"/>
              </w:rPr>
              <w:t>3.2</w:t>
            </w:r>
          </w:p>
        </w:tc>
        <w:tc>
          <w:tcPr>
            <w:tcW w:w="301" w:type="pct"/>
            <w:tcBorders>
              <w:top w:val="nil"/>
              <w:left w:val="nil"/>
              <w:bottom w:val="single" w:sz="12" w:space="0" w:color="auto"/>
              <w:right w:val="nil"/>
            </w:tcBorders>
            <w:hideMark/>
          </w:tcPr>
          <w:p w14:paraId="377B8DBC" w14:textId="77777777" w:rsidR="00AA1A42" w:rsidRPr="007658F4" w:rsidRDefault="00AA1A42" w:rsidP="00EA7969">
            <w:pPr>
              <w:spacing w:after="0"/>
              <w:rPr>
                <w:lang w:val="en-US"/>
              </w:rPr>
            </w:pPr>
            <w:r w:rsidRPr="007658F4">
              <w:rPr>
                <w:lang w:val="en-US"/>
              </w:rPr>
              <w:t>300</w:t>
            </w:r>
          </w:p>
        </w:tc>
        <w:tc>
          <w:tcPr>
            <w:tcW w:w="349" w:type="pct"/>
            <w:tcBorders>
              <w:top w:val="nil"/>
              <w:left w:val="nil"/>
              <w:bottom w:val="single" w:sz="12" w:space="0" w:color="auto"/>
              <w:right w:val="nil"/>
            </w:tcBorders>
            <w:hideMark/>
          </w:tcPr>
          <w:p w14:paraId="19F93F70" w14:textId="77777777" w:rsidR="00AA1A42" w:rsidRPr="007658F4" w:rsidRDefault="00AA1A42" w:rsidP="00EA7969">
            <w:pPr>
              <w:spacing w:after="0"/>
              <w:rPr>
                <w:lang w:val="en-US"/>
              </w:rPr>
            </w:pPr>
            <w:r w:rsidRPr="007658F4">
              <w:rPr>
                <w:lang w:val="en-US"/>
              </w:rPr>
              <w:t>Needle</w:t>
            </w:r>
          </w:p>
        </w:tc>
        <w:tc>
          <w:tcPr>
            <w:tcW w:w="908" w:type="pct"/>
            <w:tcBorders>
              <w:top w:val="nil"/>
              <w:left w:val="nil"/>
              <w:bottom w:val="single" w:sz="12" w:space="0" w:color="auto"/>
              <w:right w:val="nil"/>
            </w:tcBorders>
            <w:hideMark/>
          </w:tcPr>
          <w:p w14:paraId="0A0372DF" w14:textId="0B9D87D8" w:rsidR="00AA1A42" w:rsidRPr="007658F4" w:rsidRDefault="00AA1A42" w:rsidP="00EA7969">
            <w:pPr>
              <w:spacing w:after="0"/>
              <w:rPr>
                <w:lang w:val="en-US"/>
              </w:rPr>
            </w:pPr>
            <w:proofErr w:type="spellStart"/>
            <w:r w:rsidRPr="007658F4">
              <w:rPr>
                <w:i/>
                <w:lang w:val="en-US"/>
              </w:rPr>
              <w:t>θ</w:t>
            </w:r>
            <w:r w:rsidRPr="007658F4">
              <w:rPr>
                <w:i/>
                <w:vertAlign w:val="subscript"/>
                <w:lang w:val="en-US"/>
              </w:rPr>
              <w:t>soil</w:t>
            </w:r>
            <w:proofErr w:type="spellEnd"/>
            <w:r w:rsidRPr="007658F4">
              <w:rPr>
                <w:lang w:val="en-US"/>
              </w:rPr>
              <w:t>=0.355</w:t>
            </w:r>
            <w:r w:rsidRPr="007658F4">
              <w:rPr>
                <w:i/>
                <w:lang w:val="en-US"/>
              </w:rPr>
              <w:t>t</w:t>
            </w:r>
            <w:r w:rsidRPr="007658F4">
              <w:rPr>
                <w:vertAlign w:val="superscript"/>
                <w:lang w:val="en-US"/>
              </w:rPr>
              <w:t>2</w:t>
            </w:r>
            <w:r w:rsidRPr="007658F4">
              <w:rPr>
                <w:lang w:val="en-US"/>
              </w:rPr>
              <w:t>+0.037</w:t>
            </w:r>
            <w:r w:rsidRPr="007658F4">
              <w:rPr>
                <w:i/>
                <w:lang w:val="en-US"/>
              </w:rPr>
              <w:t>t</w:t>
            </w:r>
            <w:r w:rsidRPr="007658F4">
              <w:rPr>
                <w:lang w:val="en-US"/>
              </w:rPr>
              <w:t>-0.187</w:t>
            </w:r>
          </w:p>
        </w:tc>
        <w:tc>
          <w:tcPr>
            <w:tcW w:w="542" w:type="pct"/>
            <w:gridSpan w:val="2"/>
            <w:tcBorders>
              <w:top w:val="nil"/>
              <w:left w:val="nil"/>
              <w:bottom w:val="single" w:sz="12" w:space="0" w:color="auto"/>
              <w:right w:val="nil"/>
            </w:tcBorders>
            <w:hideMark/>
          </w:tcPr>
          <w:p w14:paraId="415A9DEB" w14:textId="77777777" w:rsidR="00AA1A42" w:rsidRPr="007658F4" w:rsidRDefault="00AA1A42" w:rsidP="00EA7969">
            <w:pPr>
              <w:spacing w:after="0"/>
              <w:rPr>
                <w:lang w:val="en-US"/>
              </w:rPr>
            </w:pPr>
            <w:r w:rsidRPr="007658F4">
              <w:rPr>
                <w:lang w:val="en-US"/>
              </w:rPr>
              <w:t>1s</w:t>
            </w:r>
          </w:p>
        </w:tc>
        <w:tc>
          <w:tcPr>
            <w:tcW w:w="461" w:type="pct"/>
            <w:tcBorders>
              <w:top w:val="nil"/>
              <w:left w:val="nil"/>
              <w:bottom w:val="single" w:sz="12" w:space="0" w:color="auto"/>
              <w:right w:val="nil"/>
            </w:tcBorders>
            <w:hideMark/>
          </w:tcPr>
          <w:p w14:paraId="4C691018" w14:textId="77777777" w:rsidR="00AA1A42" w:rsidRPr="007658F4" w:rsidRDefault="00AA1A42" w:rsidP="00EA7969">
            <w:pPr>
              <w:spacing w:after="0"/>
              <w:rPr>
                <w:lang w:val="en-US"/>
              </w:rPr>
            </w:pPr>
            <w:r w:rsidRPr="007658F4">
              <w:rPr>
                <w:lang w:val="en-US"/>
              </w:rPr>
              <w:t>1</w:t>
            </w:r>
          </w:p>
        </w:tc>
      </w:tr>
    </w:tbl>
    <w:p w14:paraId="61DC2808" w14:textId="77777777" w:rsidR="00AA1A42" w:rsidRPr="007658F4" w:rsidRDefault="00AA1A42" w:rsidP="00AA1A42">
      <w:pPr>
        <w:rPr>
          <w:lang w:val="en-US"/>
        </w:rPr>
        <w:sectPr w:rsidR="00AA1A42" w:rsidRPr="007658F4" w:rsidSect="0000621B">
          <w:pgSz w:w="16838" w:h="11906" w:orient="landscape"/>
          <w:pgMar w:top="1800" w:right="1440" w:bottom="1800" w:left="1440" w:header="851" w:footer="992" w:gutter="0"/>
          <w:lnNumType w:countBy="1" w:restart="continuous"/>
          <w:cols w:space="720"/>
          <w:docGrid w:type="lines" w:linePitch="312"/>
        </w:sectPr>
      </w:pPr>
    </w:p>
    <w:p w14:paraId="55F8A36E" w14:textId="77777777" w:rsidR="00AA1A42" w:rsidRPr="007658F4" w:rsidRDefault="00AA1A42" w:rsidP="00AA1A42">
      <w:pPr>
        <w:rPr>
          <w:b/>
          <w:bCs/>
          <w:lang w:val="en-US"/>
        </w:rPr>
      </w:pPr>
      <w:bookmarkStart w:id="33" w:name="_Ref120307332"/>
      <w:bookmarkEnd w:id="18"/>
      <w:r w:rsidRPr="007658F4">
        <w:rPr>
          <w:b/>
          <w:bCs/>
          <w:lang w:val="en-US"/>
        </w:rPr>
        <w:lastRenderedPageBreak/>
        <w:t xml:space="preserve">Table </w:t>
      </w:r>
      <w:r w:rsidRPr="007658F4">
        <w:fldChar w:fldCharType="begin"/>
      </w:r>
      <w:r w:rsidRPr="007658F4">
        <w:rPr>
          <w:b/>
          <w:bCs/>
          <w:lang w:val="en-US"/>
        </w:rPr>
        <w:instrText xml:space="preserve"> SEQ Table \* ARABIC </w:instrText>
      </w:r>
      <w:r w:rsidRPr="007658F4">
        <w:fldChar w:fldCharType="separate"/>
      </w:r>
      <w:r w:rsidR="00863BF0">
        <w:rPr>
          <w:b/>
          <w:bCs/>
          <w:noProof/>
          <w:lang w:val="en-US"/>
        </w:rPr>
        <w:t>2</w:t>
      </w:r>
      <w:r w:rsidRPr="007658F4">
        <w:fldChar w:fldCharType="end"/>
      </w:r>
      <w:bookmarkEnd w:id="33"/>
      <w:r w:rsidRPr="007658F4">
        <w:rPr>
          <w:lang w:val="en-US"/>
        </w:rPr>
        <w:t>.</w:t>
      </w:r>
      <w:r w:rsidRPr="007658F4">
        <w:rPr>
          <w:b/>
          <w:bCs/>
          <w:lang w:val="en-US"/>
        </w:rPr>
        <w:t xml:space="preserve"> The eight prescribed water contents and three bulk densities of sawdust of the three tree species studied in Experiment 1 and range of water contents and five bulk densities of stem segments of the five tree species studied in Experiment 2.</w:t>
      </w:r>
    </w:p>
    <w:tbl>
      <w:tblPr>
        <w:tblW w:w="0" w:type="dxa"/>
        <w:jc w:val="center"/>
        <w:tblBorders>
          <w:top w:val="single" w:sz="4" w:space="0" w:color="auto"/>
          <w:bottom w:val="single" w:sz="4" w:space="0" w:color="auto"/>
        </w:tblBorders>
        <w:tblLayout w:type="fixed"/>
        <w:tblLook w:val="04A0" w:firstRow="1" w:lastRow="0" w:firstColumn="1" w:lastColumn="0" w:noHBand="0" w:noVBand="1"/>
      </w:tblPr>
      <w:tblGrid>
        <w:gridCol w:w="851"/>
        <w:gridCol w:w="1134"/>
        <w:gridCol w:w="44"/>
        <w:gridCol w:w="996"/>
        <w:gridCol w:w="996"/>
        <w:gridCol w:w="996"/>
        <w:gridCol w:w="996"/>
        <w:gridCol w:w="996"/>
        <w:gridCol w:w="996"/>
        <w:gridCol w:w="996"/>
        <w:gridCol w:w="996"/>
        <w:gridCol w:w="996"/>
        <w:gridCol w:w="22"/>
        <w:gridCol w:w="184"/>
      </w:tblGrid>
      <w:tr w:rsidR="007658F4" w:rsidRPr="007658F4" w14:paraId="08D7277F" w14:textId="77777777" w:rsidTr="001A5C9D">
        <w:trPr>
          <w:gridAfter w:val="1"/>
          <w:wAfter w:w="184" w:type="dxa"/>
          <w:trHeight w:val="440"/>
          <w:jc w:val="center"/>
        </w:trPr>
        <w:tc>
          <w:tcPr>
            <w:tcW w:w="851" w:type="dxa"/>
            <w:vMerge w:val="restart"/>
            <w:tcBorders>
              <w:top w:val="single" w:sz="12" w:space="0" w:color="auto"/>
              <w:left w:val="nil"/>
              <w:bottom w:val="nil"/>
              <w:right w:val="nil"/>
            </w:tcBorders>
            <w:hideMark/>
          </w:tcPr>
          <w:p w14:paraId="3EA29BB6" w14:textId="77777777" w:rsidR="00AA1A42" w:rsidRPr="007658F4" w:rsidRDefault="00AA1A42" w:rsidP="00AA1A42">
            <w:r w:rsidRPr="007658F4">
              <w:t>Experiment</w:t>
            </w:r>
          </w:p>
        </w:tc>
        <w:tc>
          <w:tcPr>
            <w:tcW w:w="1178" w:type="dxa"/>
            <w:gridSpan w:val="2"/>
            <w:vMerge w:val="restart"/>
            <w:tcBorders>
              <w:top w:val="single" w:sz="12" w:space="0" w:color="auto"/>
              <w:left w:val="nil"/>
              <w:bottom w:val="nil"/>
              <w:right w:val="nil"/>
            </w:tcBorders>
            <w:vAlign w:val="center"/>
            <w:hideMark/>
          </w:tcPr>
          <w:p w14:paraId="7F3C6C68" w14:textId="77777777" w:rsidR="00AA1A42" w:rsidRPr="007658F4" w:rsidRDefault="00AA1A42" w:rsidP="00AA1A42">
            <w:r w:rsidRPr="007658F4">
              <w:t>Tree species of sawdust</w:t>
            </w:r>
          </w:p>
        </w:tc>
        <w:tc>
          <w:tcPr>
            <w:tcW w:w="996" w:type="dxa"/>
            <w:vMerge w:val="restart"/>
            <w:tcBorders>
              <w:top w:val="single" w:sz="12" w:space="0" w:color="auto"/>
              <w:left w:val="nil"/>
              <w:bottom w:val="nil"/>
              <w:right w:val="nil"/>
            </w:tcBorders>
            <w:vAlign w:val="center"/>
            <w:hideMark/>
          </w:tcPr>
          <w:p w14:paraId="4C17C313" w14:textId="77777777" w:rsidR="00AA1A42" w:rsidRPr="007658F4" w:rsidRDefault="00AA1A42" w:rsidP="00AA1A42">
            <w:r w:rsidRPr="007658F4">
              <w:t>Bulk density (g cm</w:t>
            </w:r>
            <w:r w:rsidRPr="007658F4">
              <w:rPr>
                <w:vertAlign w:val="superscript"/>
              </w:rPr>
              <w:t>-3</w:t>
            </w:r>
            <w:r w:rsidRPr="007658F4">
              <w:t>)</w:t>
            </w:r>
          </w:p>
        </w:tc>
        <w:tc>
          <w:tcPr>
            <w:tcW w:w="7990" w:type="dxa"/>
            <w:gridSpan w:val="9"/>
            <w:tcBorders>
              <w:top w:val="single" w:sz="12" w:space="0" w:color="auto"/>
              <w:left w:val="nil"/>
              <w:bottom w:val="single" w:sz="12" w:space="0" w:color="auto"/>
              <w:right w:val="nil"/>
            </w:tcBorders>
            <w:vAlign w:val="center"/>
            <w:hideMark/>
          </w:tcPr>
          <w:p w14:paraId="46A37BF4" w14:textId="77777777" w:rsidR="00AA1A42" w:rsidRPr="007658F4" w:rsidRDefault="00AA1A42" w:rsidP="000144B1">
            <w:pPr>
              <w:jc w:val="center"/>
            </w:pPr>
            <w:r w:rsidRPr="007658F4">
              <w:t>Prescribed water content (cm</w:t>
            </w:r>
            <w:r w:rsidRPr="007658F4">
              <w:rPr>
                <w:vertAlign w:val="superscript"/>
              </w:rPr>
              <w:t>3</w:t>
            </w:r>
            <w:r w:rsidRPr="007658F4">
              <w:t xml:space="preserve"> cm</w:t>
            </w:r>
            <w:r w:rsidRPr="007658F4">
              <w:rPr>
                <w:vertAlign w:val="superscript"/>
              </w:rPr>
              <w:t>-3</w:t>
            </w:r>
            <w:r w:rsidRPr="007658F4">
              <w:t>)</w:t>
            </w:r>
          </w:p>
        </w:tc>
      </w:tr>
      <w:tr w:rsidR="007658F4" w:rsidRPr="007658F4" w14:paraId="58AA304E" w14:textId="77777777" w:rsidTr="001A5C9D">
        <w:trPr>
          <w:gridAfter w:val="2"/>
          <w:wAfter w:w="206" w:type="dxa"/>
          <w:trHeight w:val="362"/>
          <w:jc w:val="center"/>
        </w:trPr>
        <w:tc>
          <w:tcPr>
            <w:tcW w:w="300" w:type="dxa"/>
            <w:vMerge/>
            <w:tcBorders>
              <w:top w:val="single" w:sz="12" w:space="0" w:color="auto"/>
              <w:left w:val="nil"/>
              <w:bottom w:val="nil"/>
              <w:right w:val="nil"/>
            </w:tcBorders>
            <w:vAlign w:val="center"/>
            <w:hideMark/>
          </w:tcPr>
          <w:p w14:paraId="4112DD2C" w14:textId="77777777" w:rsidR="00AA1A42" w:rsidRPr="007658F4" w:rsidRDefault="00AA1A42" w:rsidP="00AA1A42"/>
        </w:tc>
        <w:tc>
          <w:tcPr>
            <w:tcW w:w="600" w:type="dxa"/>
            <w:gridSpan w:val="2"/>
            <w:vMerge/>
            <w:tcBorders>
              <w:top w:val="single" w:sz="12" w:space="0" w:color="auto"/>
              <w:left w:val="nil"/>
              <w:bottom w:val="nil"/>
              <w:right w:val="nil"/>
            </w:tcBorders>
            <w:vAlign w:val="center"/>
            <w:hideMark/>
          </w:tcPr>
          <w:p w14:paraId="0BBBB701" w14:textId="77777777" w:rsidR="00AA1A42" w:rsidRPr="007658F4" w:rsidRDefault="00AA1A42" w:rsidP="00AA1A42"/>
        </w:tc>
        <w:tc>
          <w:tcPr>
            <w:tcW w:w="300" w:type="dxa"/>
            <w:vMerge/>
            <w:tcBorders>
              <w:top w:val="single" w:sz="12" w:space="0" w:color="auto"/>
              <w:left w:val="nil"/>
              <w:bottom w:val="nil"/>
              <w:right w:val="nil"/>
            </w:tcBorders>
            <w:vAlign w:val="center"/>
            <w:hideMark/>
          </w:tcPr>
          <w:p w14:paraId="3B6868EC" w14:textId="77777777" w:rsidR="00AA1A42" w:rsidRPr="007658F4" w:rsidRDefault="00AA1A42" w:rsidP="00AA1A42"/>
        </w:tc>
        <w:tc>
          <w:tcPr>
            <w:tcW w:w="996" w:type="dxa"/>
            <w:tcBorders>
              <w:top w:val="single" w:sz="12" w:space="0" w:color="auto"/>
              <w:left w:val="nil"/>
              <w:bottom w:val="nil"/>
              <w:right w:val="nil"/>
            </w:tcBorders>
            <w:vAlign w:val="center"/>
            <w:hideMark/>
          </w:tcPr>
          <w:p w14:paraId="2F8DEB1F" w14:textId="77777777" w:rsidR="00AA1A42" w:rsidRPr="007658F4" w:rsidRDefault="00AA1A42" w:rsidP="00AA1A42">
            <w:r w:rsidRPr="007658F4">
              <w:t>1</w:t>
            </w:r>
          </w:p>
        </w:tc>
        <w:tc>
          <w:tcPr>
            <w:tcW w:w="996" w:type="dxa"/>
            <w:tcBorders>
              <w:top w:val="single" w:sz="12" w:space="0" w:color="auto"/>
              <w:left w:val="nil"/>
              <w:bottom w:val="nil"/>
              <w:right w:val="nil"/>
            </w:tcBorders>
            <w:vAlign w:val="center"/>
            <w:hideMark/>
          </w:tcPr>
          <w:p w14:paraId="7281BF61" w14:textId="77777777" w:rsidR="00AA1A42" w:rsidRPr="007658F4" w:rsidRDefault="00AA1A42" w:rsidP="00AA1A42">
            <w:r w:rsidRPr="007658F4">
              <w:t>2</w:t>
            </w:r>
          </w:p>
        </w:tc>
        <w:tc>
          <w:tcPr>
            <w:tcW w:w="996" w:type="dxa"/>
            <w:tcBorders>
              <w:top w:val="single" w:sz="12" w:space="0" w:color="auto"/>
              <w:left w:val="nil"/>
              <w:bottom w:val="nil"/>
              <w:right w:val="nil"/>
            </w:tcBorders>
            <w:vAlign w:val="center"/>
            <w:hideMark/>
          </w:tcPr>
          <w:p w14:paraId="7697D223" w14:textId="77777777" w:rsidR="00AA1A42" w:rsidRPr="007658F4" w:rsidRDefault="00AA1A42" w:rsidP="00AA1A42">
            <w:r w:rsidRPr="007658F4">
              <w:t>3</w:t>
            </w:r>
          </w:p>
        </w:tc>
        <w:tc>
          <w:tcPr>
            <w:tcW w:w="996" w:type="dxa"/>
            <w:tcBorders>
              <w:top w:val="single" w:sz="12" w:space="0" w:color="auto"/>
              <w:left w:val="nil"/>
              <w:bottom w:val="nil"/>
              <w:right w:val="nil"/>
            </w:tcBorders>
            <w:vAlign w:val="center"/>
            <w:hideMark/>
          </w:tcPr>
          <w:p w14:paraId="39658A1E" w14:textId="77777777" w:rsidR="00AA1A42" w:rsidRPr="007658F4" w:rsidRDefault="00AA1A42" w:rsidP="00AA1A42">
            <w:r w:rsidRPr="007658F4">
              <w:t>4</w:t>
            </w:r>
          </w:p>
        </w:tc>
        <w:tc>
          <w:tcPr>
            <w:tcW w:w="996" w:type="dxa"/>
            <w:tcBorders>
              <w:top w:val="single" w:sz="12" w:space="0" w:color="auto"/>
              <w:left w:val="nil"/>
              <w:bottom w:val="nil"/>
              <w:right w:val="nil"/>
            </w:tcBorders>
            <w:vAlign w:val="center"/>
            <w:hideMark/>
          </w:tcPr>
          <w:p w14:paraId="07706F0D" w14:textId="77777777" w:rsidR="00AA1A42" w:rsidRPr="007658F4" w:rsidRDefault="00AA1A42" w:rsidP="00AA1A42">
            <w:r w:rsidRPr="007658F4">
              <w:t>5</w:t>
            </w:r>
          </w:p>
        </w:tc>
        <w:tc>
          <w:tcPr>
            <w:tcW w:w="996" w:type="dxa"/>
            <w:tcBorders>
              <w:top w:val="single" w:sz="12" w:space="0" w:color="auto"/>
              <w:left w:val="nil"/>
              <w:bottom w:val="nil"/>
              <w:right w:val="nil"/>
            </w:tcBorders>
            <w:vAlign w:val="center"/>
            <w:hideMark/>
          </w:tcPr>
          <w:p w14:paraId="7F610A81" w14:textId="77777777" w:rsidR="00AA1A42" w:rsidRPr="007658F4" w:rsidRDefault="00AA1A42" w:rsidP="00AA1A42">
            <w:r w:rsidRPr="007658F4">
              <w:t>6</w:t>
            </w:r>
          </w:p>
        </w:tc>
        <w:tc>
          <w:tcPr>
            <w:tcW w:w="996" w:type="dxa"/>
            <w:tcBorders>
              <w:top w:val="single" w:sz="12" w:space="0" w:color="auto"/>
              <w:left w:val="nil"/>
              <w:bottom w:val="nil"/>
              <w:right w:val="nil"/>
            </w:tcBorders>
            <w:vAlign w:val="center"/>
            <w:hideMark/>
          </w:tcPr>
          <w:p w14:paraId="48DCED53" w14:textId="77777777" w:rsidR="00AA1A42" w:rsidRPr="007658F4" w:rsidRDefault="00AA1A42" w:rsidP="00AA1A42">
            <w:r w:rsidRPr="007658F4">
              <w:t>7</w:t>
            </w:r>
          </w:p>
        </w:tc>
        <w:tc>
          <w:tcPr>
            <w:tcW w:w="996" w:type="dxa"/>
            <w:tcBorders>
              <w:top w:val="single" w:sz="12" w:space="0" w:color="auto"/>
              <w:left w:val="nil"/>
              <w:bottom w:val="nil"/>
              <w:right w:val="nil"/>
            </w:tcBorders>
            <w:vAlign w:val="center"/>
            <w:hideMark/>
          </w:tcPr>
          <w:p w14:paraId="5E8969BC" w14:textId="77777777" w:rsidR="00AA1A42" w:rsidRPr="007658F4" w:rsidRDefault="00AA1A42" w:rsidP="00AA1A42">
            <w:r w:rsidRPr="007658F4">
              <w:t>8</w:t>
            </w:r>
          </w:p>
        </w:tc>
      </w:tr>
      <w:tr w:rsidR="007658F4" w:rsidRPr="007658F4" w14:paraId="3B04B709" w14:textId="77777777" w:rsidTr="001A5C9D">
        <w:trPr>
          <w:gridAfter w:val="1"/>
          <w:wAfter w:w="184" w:type="dxa"/>
          <w:trHeight w:val="302"/>
          <w:jc w:val="center"/>
        </w:trPr>
        <w:tc>
          <w:tcPr>
            <w:tcW w:w="851" w:type="dxa"/>
            <w:vMerge w:val="restart"/>
            <w:tcBorders>
              <w:top w:val="single" w:sz="12" w:space="0" w:color="auto"/>
              <w:left w:val="nil"/>
              <w:bottom w:val="single" w:sz="4" w:space="0" w:color="auto"/>
              <w:right w:val="nil"/>
            </w:tcBorders>
            <w:textDirection w:val="btLr"/>
            <w:hideMark/>
          </w:tcPr>
          <w:p w14:paraId="140C0677" w14:textId="30352C97" w:rsidR="00AA1A42" w:rsidRPr="007658F4" w:rsidRDefault="000144B1" w:rsidP="00AA1A42">
            <w:r w:rsidRPr="007658F4">
              <w:t xml:space="preserve">             </w:t>
            </w:r>
            <w:r w:rsidR="0033611A" w:rsidRPr="007658F4">
              <w:t xml:space="preserve">  </w:t>
            </w:r>
            <w:r w:rsidRPr="007658F4">
              <w:t xml:space="preserve">  </w:t>
            </w:r>
            <w:r w:rsidR="00AA1A42" w:rsidRPr="007658F4">
              <w:t>Experiment 1</w:t>
            </w:r>
          </w:p>
        </w:tc>
        <w:tc>
          <w:tcPr>
            <w:tcW w:w="1178" w:type="dxa"/>
            <w:gridSpan w:val="2"/>
            <w:vMerge w:val="restart"/>
            <w:tcBorders>
              <w:top w:val="single" w:sz="12" w:space="0" w:color="auto"/>
              <w:left w:val="nil"/>
              <w:bottom w:val="nil"/>
              <w:right w:val="nil"/>
            </w:tcBorders>
            <w:hideMark/>
          </w:tcPr>
          <w:p w14:paraId="2C60CCD0" w14:textId="77777777" w:rsidR="00AA1A42" w:rsidRPr="007658F4" w:rsidRDefault="00AA1A42" w:rsidP="000144B1">
            <w:pPr>
              <w:spacing w:after="0"/>
            </w:pPr>
            <w:r w:rsidRPr="007658F4">
              <w:t>Poplar</w:t>
            </w:r>
          </w:p>
        </w:tc>
        <w:tc>
          <w:tcPr>
            <w:tcW w:w="996" w:type="dxa"/>
            <w:tcBorders>
              <w:top w:val="single" w:sz="12" w:space="0" w:color="auto"/>
              <w:left w:val="nil"/>
              <w:bottom w:val="nil"/>
              <w:right w:val="nil"/>
            </w:tcBorders>
            <w:hideMark/>
          </w:tcPr>
          <w:p w14:paraId="189E0947" w14:textId="77777777" w:rsidR="00AA1A42" w:rsidRPr="007658F4" w:rsidRDefault="00AA1A42" w:rsidP="000144B1">
            <w:pPr>
              <w:spacing w:after="0"/>
            </w:pPr>
            <w:r w:rsidRPr="007658F4">
              <w:t>0.160</w:t>
            </w:r>
          </w:p>
        </w:tc>
        <w:tc>
          <w:tcPr>
            <w:tcW w:w="996" w:type="dxa"/>
            <w:tcBorders>
              <w:top w:val="single" w:sz="12" w:space="0" w:color="auto"/>
              <w:left w:val="nil"/>
              <w:bottom w:val="nil"/>
              <w:right w:val="nil"/>
            </w:tcBorders>
            <w:hideMark/>
          </w:tcPr>
          <w:p w14:paraId="01D6A7BD" w14:textId="77777777" w:rsidR="00AA1A42" w:rsidRPr="007658F4" w:rsidRDefault="00AA1A42" w:rsidP="000144B1">
            <w:pPr>
              <w:spacing w:after="0"/>
            </w:pPr>
            <w:r w:rsidRPr="007658F4">
              <w:t>0.000</w:t>
            </w:r>
          </w:p>
        </w:tc>
        <w:tc>
          <w:tcPr>
            <w:tcW w:w="996" w:type="dxa"/>
            <w:tcBorders>
              <w:top w:val="single" w:sz="12" w:space="0" w:color="auto"/>
              <w:left w:val="nil"/>
              <w:bottom w:val="nil"/>
              <w:right w:val="nil"/>
            </w:tcBorders>
            <w:hideMark/>
          </w:tcPr>
          <w:p w14:paraId="22EDA0F4" w14:textId="77777777" w:rsidR="00AA1A42" w:rsidRPr="007658F4" w:rsidRDefault="00AA1A42" w:rsidP="000144B1">
            <w:pPr>
              <w:spacing w:after="0"/>
            </w:pPr>
            <w:r w:rsidRPr="007658F4">
              <w:t>0.064</w:t>
            </w:r>
          </w:p>
        </w:tc>
        <w:tc>
          <w:tcPr>
            <w:tcW w:w="996" w:type="dxa"/>
            <w:tcBorders>
              <w:top w:val="single" w:sz="12" w:space="0" w:color="auto"/>
              <w:left w:val="nil"/>
              <w:bottom w:val="nil"/>
              <w:right w:val="nil"/>
            </w:tcBorders>
            <w:hideMark/>
          </w:tcPr>
          <w:p w14:paraId="11447954" w14:textId="77777777" w:rsidR="00AA1A42" w:rsidRPr="007658F4" w:rsidRDefault="00AA1A42" w:rsidP="000144B1">
            <w:pPr>
              <w:spacing w:after="0"/>
            </w:pPr>
            <w:r w:rsidRPr="007658F4">
              <w:t>0.128</w:t>
            </w:r>
          </w:p>
        </w:tc>
        <w:tc>
          <w:tcPr>
            <w:tcW w:w="996" w:type="dxa"/>
            <w:tcBorders>
              <w:top w:val="single" w:sz="12" w:space="0" w:color="auto"/>
              <w:left w:val="nil"/>
              <w:bottom w:val="nil"/>
              <w:right w:val="nil"/>
            </w:tcBorders>
            <w:hideMark/>
          </w:tcPr>
          <w:p w14:paraId="0AEF36FA" w14:textId="77777777" w:rsidR="00AA1A42" w:rsidRPr="007658F4" w:rsidRDefault="00AA1A42" w:rsidP="000144B1">
            <w:pPr>
              <w:spacing w:after="0"/>
            </w:pPr>
            <w:r w:rsidRPr="007658F4">
              <w:t>0.192</w:t>
            </w:r>
          </w:p>
        </w:tc>
        <w:tc>
          <w:tcPr>
            <w:tcW w:w="996" w:type="dxa"/>
            <w:tcBorders>
              <w:top w:val="single" w:sz="12" w:space="0" w:color="auto"/>
              <w:left w:val="nil"/>
              <w:bottom w:val="nil"/>
              <w:right w:val="nil"/>
            </w:tcBorders>
            <w:hideMark/>
          </w:tcPr>
          <w:p w14:paraId="161CD5C9" w14:textId="77777777" w:rsidR="00AA1A42" w:rsidRPr="007658F4" w:rsidRDefault="00AA1A42" w:rsidP="000144B1">
            <w:pPr>
              <w:spacing w:after="0"/>
            </w:pPr>
            <w:r w:rsidRPr="007658F4">
              <w:t>0.256</w:t>
            </w:r>
          </w:p>
        </w:tc>
        <w:tc>
          <w:tcPr>
            <w:tcW w:w="996" w:type="dxa"/>
            <w:tcBorders>
              <w:top w:val="single" w:sz="12" w:space="0" w:color="auto"/>
              <w:left w:val="nil"/>
              <w:bottom w:val="nil"/>
              <w:right w:val="nil"/>
            </w:tcBorders>
            <w:hideMark/>
          </w:tcPr>
          <w:p w14:paraId="6B424600" w14:textId="77777777" w:rsidR="00AA1A42" w:rsidRPr="007658F4" w:rsidRDefault="00AA1A42" w:rsidP="000144B1">
            <w:pPr>
              <w:spacing w:after="0"/>
            </w:pPr>
            <w:r w:rsidRPr="007658F4">
              <w:t>0.320</w:t>
            </w:r>
          </w:p>
        </w:tc>
        <w:tc>
          <w:tcPr>
            <w:tcW w:w="996" w:type="dxa"/>
            <w:tcBorders>
              <w:top w:val="single" w:sz="12" w:space="0" w:color="auto"/>
              <w:left w:val="nil"/>
              <w:bottom w:val="nil"/>
              <w:right w:val="nil"/>
            </w:tcBorders>
            <w:hideMark/>
          </w:tcPr>
          <w:p w14:paraId="688460DD" w14:textId="77777777" w:rsidR="00AA1A42" w:rsidRPr="007658F4" w:rsidRDefault="00AA1A42" w:rsidP="000144B1">
            <w:pPr>
              <w:spacing w:after="0"/>
            </w:pPr>
            <w:r w:rsidRPr="007658F4">
              <w:t>0.384</w:t>
            </w:r>
          </w:p>
        </w:tc>
        <w:tc>
          <w:tcPr>
            <w:tcW w:w="1018" w:type="dxa"/>
            <w:gridSpan w:val="2"/>
            <w:tcBorders>
              <w:top w:val="single" w:sz="12" w:space="0" w:color="auto"/>
              <w:left w:val="nil"/>
              <w:bottom w:val="nil"/>
              <w:right w:val="nil"/>
            </w:tcBorders>
            <w:hideMark/>
          </w:tcPr>
          <w:p w14:paraId="3984E9A8" w14:textId="77777777" w:rsidR="00AA1A42" w:rsidRPr="007658F4" w:rsidRDefault="00AA1A42" w:rsidP="000144B1">
            <w:pPr>
              <w:spacing w:after="0"/>
            </w:pPr>
            <w:r w:rsidRPr="007658F4">
              <w:t>0.448</w:t>
            </w:r>
          </w:p>
        </w:tc>
      </w:tr>
      <w:tr w:rsidR="007658F4" w:rsidRPr="007658F4" w14:paraId="6E2A2DA8" w14:textId="77777777" w:rsidTr="001A5C9D">
        <w:trPr>
          <w:gridAfter w:val="1"/>
          <w:wAfter w:w="184" w:type="dxa"/>
          <w:trHeight w:val="144"/>
          <w:jc w:val="center"/>
        </w:trPr>
        <w:tc>
          <w:tcPr>
            <w:tcW w:w="300" w:type="dxa"/>
            <w:vMerge/>
            <w:tcBorders>
              <w:top w:val="single" w:sz="12" w:space="0" w:color="auto"/>
              <w:left w:val="nil"/>
              <w:bottom w:val="single" w:sz="4" w:space="0" w:color="auto"/>
              <w:right w:val="nil"/>
            </w:tcBorders>
            <w:vAlign w:val="center"/>
            <w:hideMark/>
          </w:tcPr>
          <w:p w14:paraId="3EEEA86A" w14:textId="77777777" w:rsidR="00AA1A42" w:rsidRPr="007658F4" w:rsidRDefault="00AA1A42" w:rsidP="00AA1A42"/>
        </w:tc>
        <w:tc>
          <w:tcPr>
            <w:tcW w:w="600" w:type="dxa"/>
            <w:gridSpan w:val="2"/>
            <w:vMerge/>
            <w:tcBorders>
              <w:top w:val="single" w:sz="12" w:space="0" w:color="auto"/>
              <w:left w:val="nil"/>
              <w:bottom w:val="nil"/>
              <w:right w:val="nil"/>
            </w:tcBorders>
            <w:vAlign w:val="center"/>
            <w:hideMark/>
          </w:tcPr>
          <w:p w14:paraId="64BFC3AC" w14:textId="77777777" w:rsidR="00AA1A42" w:rsidRPr="007658F4" w:rsidRDefault="00AA1A42" w:rsidP="000144B1">
            <w:pPr>
              <w:spacing w:after="0"/>
            </w:pPr>
          </w:p>
        </w:tc>
        <w:tc>
          <w:tcPr>
            <w:tcW w:w="996" w:type="dxa"/>
            <w:tcBorders>
              <w:top w:val="nil"/>
              <w:left w:val="nil"/>
              <w:bottom w:val="nil"/>
              <w:right w:val="nil"/>
            </w:tcBorders>
            <w:hideMark/>
          </w:tcPr>
          <w:p w14:paraId="2BC27D2B" w14:textId="77777777" w:rsidR="00AA1A42" w:rsidRPr="007658F4" w:rsidRDefault="00AA1A42" w:rsidP="000144B1">
            <w:pPr>
              <w:spacing w:after="0"/>
            </w:pPr>
            <w:r w:rsidRPr="007658F4">
              <w:t>0.200</w:t>
            </w:r>
          </w:p>
        </w:tc>
        <w:tc>
          <w:tcPr>
            <w:tcW w:w="996" w:type="dxa"/>
            <w:tcBorders>
              <w:top w:val="nil"/>
              <w:left w:val="nil"/>
              <w:bottom w:val="nil"/>
              <w:right w:val="nil"/>
            </w:tcBorders>
            <w:hideMark/>
          </w:tcPr>
          <w:p w14:paraId="5F48B2BC" w14:textId="77777777" w:rsidR="00AA1A42" w:rsidRPr="007658F4" w:rsidRDefault="00AA1A42" w:rsidP="000144B1">
            <w:pPr>
              <w:spacing w:after="0"/>
            </w:pPr>
            <w:r w:rsidRPr="007658F4">
              <w:t>0.000</w:t>
            </w:r>
          </w:p>
        </w:tc>
        <w:tc>
          <w:tcPr>
            <w:tcW w:w="996" w:type="dxa"/>
            <w:tcBorders>
              <w:top w:val="nil"/>
              <w:left w:val="nil"/>
              <w:bottom w:val="nil"/>
              <w:right w:val="nil"/>
            </w:tcBorders>
            <w:hideMark/>
          </w:tcPr>
          <w:p w14:paraId="02FDC784" w14:textId="77777777" w:rsidR="00AA1A42" w:rsidRPr="007658F4" w:rsidRDefault="00AA1A42" w:rsidP="000144B1">
            <w:pPr>
              <w:spacing w:after="0"/>
            </w:pPr>
            <w:r w:rsidRPr="007658F4">
              <w:t>0.080</w:t>
            </w:r>
          </w:p>
        </w:tc>
        <w:tc>
          <w:tcPr>
            <w:tcW w:w="996" w:type="dxa"/>
            <w:tcBorders>
              <w:top w:val="nil"/>
              <w:left w:val="nil"/>
              <w:bottom w:val="nil"/>
              <w:right w:val="nil"/>
            </w:tcBorders>
            <w:hideMark/>
          </w:tcPr>
          <w:p w14:paraId="5CDBD809" w14:textId="77777777" w:rsidR="00AA1A42" w:rsidRPr="007658F4" w:rsidRDefault="00AA1A42" w:rsidP="000144B1">
            <w:pPr>
              <w:spacing w:after="0"/>
            </w:pPr>
            <w:r w:rsidRPr="007658F4">
              <w:t>0.160</w:t>
            </w:r>
          </w:p>
        </w:tc>
        <w:tc>
          <w:tcPr>
            <w:tcW w:w="996" w:type="dxa"/>
            <w:tcBorders>
              <w:top w:val="nil"/>
              <w:left w:val="nil"/>
              <w:bottom w:val="nil"/>
              <w:right w:val="nil"/>
            </w:tcBorders>
            <w:hideMark/>
          </w:tcPr>
          <w:p w14:paraId="78FBBD3E" w14:textId="77777777" w:rsidR="00AA1A42" w:rsidRPr="007658F4" w:rsidRDefault="00AA1A42" w:rsidP="000144B1">
            <w:pPr>
              <w:spacing w:after="0"/>
            </w:pPr>
            <w:r w:rsidRPr="007658F4">
              <w:t>0.240</w:t>
            </w:r>
          </w:p>
        </w:tc>
        <w:tc>
          <w:tcPr>
            <w:tcW w:w="996" w:type="dxa"/>
            <w:tcBorders>
              <w:top w:val="nil"/>
              <w:left w:val="nil"/>
              <w:bottom w:val="nil"/>
              <w:right w:val="nil"/>
            </w:tcBorders>
            <w:hideMark/>
          </w:tcPr>
          <w:p w14:paraId="6C97DA8C" w14:textId="77777777" w:rsidR="00AA1A42" w:rsidRPr="007658F4" w:rsidRDefault="00AA1A42" w:rsidP="000144B1">
            <w:pPr>
              <w:spacing w:after="0"/>
            </w:pPr>
            <w:r w:rsidRPr="007658F4">
              <w:t>0.320</w:t>
            </w:r>
          </w:p>
        </w:tc>
        <w:tc>
          <w:tcPr>
            <w:tcW w:w="996" w:type="dxa"/>
            <w:tcBorders>
              <w:top w:val="nil"/>
              <w:left w:val="nil"/>
              <w:bottom w:val="nil"/>
              <w:right w:val="nil"/>
            </w:tcBorders>
            <w:hideMark/>
          </w:tcPr>
          <w:p w14:paraId="18A823C6" w14:textId="77777777" w:rsidR="00AA1A42" w:rsidRPr="007658F4" w:rsidRDefault="00AA1A42" w:rsidP="000144B1">
            <w:pPr>
              <w:spacing w:after="0"/>
            </w:pPr>
            <w:r w:rsidRPr="007658F4">
              <w:t>0.40</w:t>
            </w:r>
          </w:p>
        </w:tc>
        <w:tc>
          <w:tcPr>
            <w:tcW w:w="996" w:type="dxa"/>
            <w:tcBorders>
              <w:top w:val="nil"/>
              <w:left w:val="nil"/>
              <w:bottom w:val="nil"/>
              <w:right w:val="nil"/>
            </w:tcBorders>
            <w:hideMark/>
          </w:tcPr>
          <w:p w14:paraId="05712099" w14:textId="77777777" w:rsidR="00AA1A42" w:rsidRPr="007658F4" w:rsidRDefault="00AA1A42" w:rsidP="000144B1">
            <w:pPr>
              <w:spacing w:after="0"/>
            </w:pPr>
            <w:r w:rsidRPr="007658F4">
              <w:t>0.480</w:t>
            </w:r>
          </w:p>
        </w:tc>
        <w:tc>
          <w:tcPr>
            <w:tcW w:w="1018" w:type="dxa"/>
            <w:gridSpan w:val="2"/>
            <w:tcBorders>
              <w:top w:val="nil"/>
              <w:left w:val="nil"/>
              <w:bottom w:val="nil"/>
              <w:right w:val="nil"/>
            </w:tcBorders>
            <w:hideMark/>
          </w:tcPr>
          <w:p w14:paraId="5FFC53DD" w14:textId="77777777" w:rsidR="00AA1A42" w:rsidRPr="007658F4" w:rsidRDefault="00AA1A42" w:rsidP="000144B1">
            <w:pPr>
              <w:spacing w:after="0"/>
            </w:pPr>
            <w:r w:rsidRPr="007658F4">
              <w:t>0.560</w:t>
            </w:r>
          </w:p>
        </w:tc>
      </w:tr>
      <w:tr w:rsidR="007658F4" w:rsidRPr="007658F4" w14:paraId="0B963276" w14:textId="77777777" w:rsidTr="001A5C9D">
        <w:trPr>
          <w:gridAfter w:val="1"/>
          <w:wAfter w:w="184" w:type="dxa"/>
          <w:trHeight w:val="144"/>
          <w:jc w:val="center"/>
        </w:trPr>
        <w:tc>
          <w:tcPr>
            <w:tcW w:w="300" w:type="dxa"/>
            <w:vMerge/>
            <w:tcBorders>
              <w:top w:val="single" w:sz="12" w:space="0" w:color="auto"/>
              <w:left w:val="nil"/>
              <w:bottom w:val="single" w:sz="4" w:space="0" w:color="auto"/>
              <w:right w:val="nil"/>
            </w:tcBorders>
            <w:vAlign w:val="center"/>
            <w:hideMark/>
          </w:tcPr>
          <w:p w14:paraId="63268735" w14:textId="77777777" w:rsidR="00AA1A42" w:rsidRPr="007658F4" w:rsidRDefault="00AA1A42" w:rsidP="00AA1A42"/>
        </w:tc>
        <w:tc>
          <w:tcPr>
            <w:tcW w:w="600" w:type="dxa"/>
            <w:gridSpan w:val="2"/>
            <w:vMerge/>
            <w:tcBorders>
              <w:top w:val="single" w:sz="12" w:space="0" w:color="auto"/>
              <w:left w:val="nil"/>
              <w:bottom w:val="nil"/>
              <w:right w:val="nil"/>
            </w:tcBorders>
            <w:vAlign w:val="center"/>
            <w:hideMark/>
          </w:tcPr>
          <w:p w14:paraId="581DDBC9" w14:textId="77777777" w:rsidR="00AA1A42" w:rsidRPr="007658F4" w:rsidRDefault="00AA1A42" w:rsidP="000144B1">
            <w:pPr>
              <w:spacing w:after="0"/>
            </w:pPr>
          </w:p>
        </w:tc>
        <w:tc>
          <w:tcPr>
            <w:tcW w:w="996" w:type="dxa"/>
            <w:tcBorders>
              <w:top w:val="nil"/>
              <w:left w:val="nil"/>
              <w:bottom w:val="single" w:sz="4" w:space="0" w:color="auto"/>
              <w:right w:val="nil"/>
            </w:tcBorders>
            <w:hideMark/>
          </w:tcPr>
          <w:p w14:paraId="0C859E91" w14:textId="77777777" w:rsidR="00AA1A42" w:rsidRPr="007658F4" w:rsidRDefault="00AA1A42" w:rsidP="000144B1">
            <w:pPr>
              <w:spacing w:after="0"/>
            </w:pPr>
            <w:r w:rsidRPr="007658F4">
              <w:t>0.250</w:t>
            </w:r>
          </w:p>
        </w:tc>
        <w:tc>
          <w:tcPr>
            <w:tcW w:w="996" w:type="dxa"/>
            <w:tcBorders>
              <w:top w:val="nil"/>
              <w:left w:val="nil"/>
              <w:bottom w:val="single" w:sz="4" w:space="0" w:color="auto"/>
              <w:right w:val="nil"/>
            </w:tcBorders>
            <w:hideMark/>
          </w:tcPr>
          <w:p w14:paraId="7D20CD68" w14:textId="77777777" w:rsidR="00AA1A42" w:rsidRPr="007658F4" w:rsidRDefault="00AA1A42" w:rsidP="000144B1">
            <w:pPr>
              <w:spacing w:after="0"/>
            </w:pPr>
            <w:r w:rsidRPr="007658F4">
              <w:t>0.000</w:t>
            </w:r>
          </w:p>
        </w:tc>
        <w:tc>
          <w:tcPr>
            <w:tcW w:w="996" w:type="dxa"/>
            <w:tcBorders>
              <w:top w:val="nil"/>
              <w:left w:val="nil"/>
              <w:bottom w:val="single" w:sz="4" w:space="0" w:color="auto"/>
              <w:right w:val="nil"/>
            </w:tcBorders>
            <w:hideMark/>
          </w:tcPr>
          <w:p w14:paraId="6E74F97A" w14:textId="77777777" w:rsidR="00AA1A42" w:rsidRPr="007658F4" w:rsidRDefault="00AA1A42" w:rsidP="000144B1">
            <w:pPr>
              <w:spacing w:after="0"/>
            </w:pPr>
            <w:r w:rsidRPr="007658F4">
              <w:t>0.100</w:t>
            </w:r>
          </w:p>
        </w:tc>
        <w:tc>
          <w:tcPr>
            <w:tcW w:w="996" w:type="dxa"/>
            <w:tcBorders>
              <w:top w:val="nil"/>
              <w:left w:val="nil"/>
              <w:bottom w:val="single" w:sz="4" w:space="0" w:color="auto"/>
              <w:right w:val="nil"/>
            </w:tcBorders>
            <w:hideMark/>
          </w:tcPr>
          <w:p w14:paraId="1893B057" w14:textId="77777777" w:rsidR="00AA1A42" w:rsidRPr="007658F4" w:rsidRDefault="00AA1A42" w:rsidP="000144B1">
            <w:pPr>
              <w:spacing w:after="0"/>
            </w:pPr>
            <w:r w:rsidRPr="007658F4">
              <w:t>0.200</w:t>
            </w:r>
          </w:p>
        </w:tc>
        <w:tc>
          <w:tcPr>
            <w:tcW w:w="996" w:type="dxa"/>
            <w:tcBorders>
              <w:top w:val="nil"/>
              <w:left w:val="nil"/>
              <w:bottom w:val="single" w:sz="4" w:space="0" w:color="auto"/>
              <w:right w:val="nil"/>
            </w:tcBorders>
            <w:hideMark/>
          </w:tcPr>
          <w:p w14:paraId="74E0A62F" w14:textId="77777777" w:rsidR="00AA1A42" w:rsidRPr="007658F4" w:rsidRDefault="00AA1A42" w:rsidP="000144B1">
            <w:pPr>
              <w:spacing w:after="0"/>
            </w:pPr>
            <w:r w:rsidRPr="007658F4">
              <w:t>0.300</w:t>
            </w:r>
          </w:p>
        </w:tc>
        <w:tc>
          <w:tcPr>
            <w:tcW w:w="996" w:type="dxa"/>
            <w:tcBorders>
              <w:top w:val="nil"/>
              <w:left w:val="nil"/>
              <w:bottom w:val="single" w:sz="4" w:space="0" w:color="auto"/>
              <w:right w:val="nil"/>
            </w:tcBorders>
            <w:hideMark/>
          </w:tcPr>
          <w:p w14:paraId="69545C32" w14:textId="77777777" w:rsidR="00AA1A42" w:rsidRPr="007658F4" w:rsidRDefault="00AA1A42" w:rsidP="000144B1">
            <w:pPr>
              <w:spacing w:after="0"/>
            </w:pPr>
            <w:r w:rsidRPr="007658F4">
              <w:t>0.400</w:t>
            </w:r>
          </w:p>
        </w:tc>
        <w:tc>
          <w:tcPr>
            <w:tcW w:w="996" w:type="dxa"/>
            <w:tcBorders>
              <w:top w:val="nil"/>
              <w:left w:val="nil"/>
              <w:bottom w:val="single" w:sz="4" w:space="0" w:color="auto"/>
              <w:right w:val="nil"/>
            </w:tcBorders>
            <w:hideMark/>
          </w:tcPr>
          <w:p w14:paraId="6461E592" w14:textId="77777777" w:rsidR="00AA1A42" w:rsidRPr="007658F4" w:rsidRDefault="00AA1A42" w:rsidP="000144B1">
            <w:pPr>
              <w:spacing w:after="0"/>
            </w:pPr>
            <w:r w:rsidRPr="007658F4">
              <w:t>0.500</w:t>
            </w:r>
          </w:p>
        </w:tc>
        <w:tc>
          <w:tcPr>
            <w:tcW w:w="996" w:type="dxa"/>
            <w:tcBorders>
              <w:top w:val="nil"/>
              <w:left w:val="nil"/>
              <w:bottom w:val="single" w:sz="4" w:space="0" w:color="auto"/>
              <w:right w:val="nil"/>
            </w:tcBorders>
            <w:hideMark/>
          </w:tcPr>
          <w:p w14:paraId="1AB0F21A" w14:textId="77777777" w:rsidR="00AA1A42" w:rsidRPr="007658F4" w:rsidRDefault="00AA1A42" w:rsidP="000144B1">
            <w:pPr>
              <w:spacing w:after="0"/>
            </w:pPr>
            <w:r w:rsidRPr="007658F4">
              <w:t>0.600</w:t>
            </w:r>
          </w:p>
        </w:tc>
        <w:tc>
          <w:tcPr>
            <w:tcW w:w="1018" w:type="dxa"/>
            <w:gridSpan w:val="2"/>
            <w:tcBorders>
              <w:top w:val="nil"/>
              <w:left w:val="nil"/>
              <w:bottom w:val="single" w:sz="4" w:space="0" w:color="auto"/>
              <w:right w:val="nil"/>
            </w:tcBorders>
            <w:hideMark/>
          </w:tcPr>
          <w:p w14:paraId="11447DAE" w14:textId="77777777" w:rsidR="00AA1A42" w:rsidRPr="007658F4" w:rsidRDefault="00AA1A42" w:rsidP="000144B1">
            <w:pPr>
              <w:spacing w:after="0"/>
            </w:pPr>
            <w:r w:rsidRPr="007658F4">
              <w:t>0.700</w:t>
            </w:r>
          </w:p>
        </w:tc>
      </w:tr>
      <w:tr w:rsidR="007658F4" w:rsidRPr="007658F4" w14:paraId="65FA4072" w14:textId="77777777" w:rsidTr="001A5C9D">
        <w:trPr>
          <w:gridAfter w:val="1"/>
          <w:wAfter w:w="184" w:type="dxa"/>
          <w:trHeight w:val="144"/>
          <w:jc w:val="center"/>
        </w:trPr>
        <w:tc>
          <w:tcPr>
            <w:tcW w:w="300" w:type="dxa"/>
            <w:vMerge/>
            <w:tcBorders>
              <w:top w:val="single" w:sz="12" w:space="0" w:color="auto"/>
              <w:left w:val="nil"/>
              <w:bottom w:val="single" w:sz="4" w:space="0" w:color="auto"/>
              <w:right w:val="nil"/>
            </w:tcBorders>
            <w:vAlign w:val="center"/>
            <w:hideMark/>
          </w:tcPr>
          <w:p w14:paraId="1C1A9FD4" w14:textId="77777777" w:rsidR="00AA1A42" w:rsidRPr="007658F4" w:rsidRDefault="00AA1A42" w:rsidP="00AA1A42"/>
        </w:tc>
        <w:tc>
          <w:tcPr>
            <w:tcW w:w="1178" w:type="dxa"/>
            <w:gridSpan w:val="2"/>
            <w:vMerge w:val="restart"/>
            <w:tcBorders>
              <w:top w:val="nil"/>
              <w:left w:val="nil"/>
              <w:bottom w:val="nil"/>
              <w:right w:val="nil"/>
            </w:tcBorders>
            <w:hideMark/>
          </w:tcPr>
          <w:p w14:paraId="44723C04" w14:textId="77777777" w:rsidR="00AA1A42" w:rsidRPr="007658F4" w:rsidRDefault="00AA1A42" w:rsidP="000144B1">
            <w:pPr>
              <w:spacing w:after="0"/>
            </w:pPr>
            <w:r w:rsidRPr="007658F4">
              <w:t>Fir</w:t>
            </w:r>
          </w:p>
        </w:tc>
        <w:tc>
          <w:tcPr>
            <w:tcW w:w="996" w:type="dxa"/>
            <w:tcBorders>
              <w:top w:val="single" w:sz="4" w:space="0" w:color="auto"/>
              <w:left w:val="nil"/>
              <w:bottom w:val="nil"/>
              <w:right w:val="nil"/>
            </w:tcBorders>
            <w:hideMark/>
          </w:tcPr>
          <w:p w14:paraId="6D75418A" w14:textId="77777777" w:rsidR="00AA1A42" w:rsidRPr="007658F4" w:rsidRDefault="00AA1A42" w:rsidP="000144B1">
            <w:pPr>
              <w:spacing w:after="0"/>
            </w:pPr>
            <w:r w:rsidRPr="007658F4">
              <w:t>0.120</w:t>
            </w:r>
          </w:p>
        </w:tc>
        <w:tc>
          <w:tcPr>
            <w:tcW w:w="996" w:type="dxa"/>
            <w:tcBorders>
              <w:top w:val="single" w:sz="4" w:space="0" w:color="auto"/>
              <w:left w:val="nil"/>
              <w:bottom w:val="nil"/>
              <w:right w:val="nil"/>
            </w:tcBorders>
            <w:hideMark/>
          </w:tcPr>
          <w:p w14:paraId="46602E0A" w14:textId="77777777" w:rsidR="00AA1A42" w:rsidRPr="007658F4" w:rsidRDefault="00AA1A42" w:rsidP="000144B1">
            <w:pPr>
              <w:spacing w:after="0"/>
            </w:pPr>
            <w:r w:rsidRPr="007658F4">
              <w:t>0.000</w:t>
            </w:r>
          </w:p>
        </w:tc>
        <w:tc>
          <w:tcPr>
            <w:tcW w:w="996" w:type="dxa"/>
            <w:tcBorders>
              <w:top w:val="single" w:sz="4" w:space="0" w:color="auto"/>
              <w:left w:val="nil"/>
              <w:bottom w:val="nil"/>
              <w:right w:val="nil"/>
            </w:tcBorders>
            <w:hideMark/>
          </w:tcPr>
          <w:p w14:paraId="72D3067A" w14:textId="77777777" w:rsidR="00AA1A42" w:rsidRPr="007658F4" w:rsidRDefault="00AA1A42" w:rsidP="000144B1">
            <w:pPr>
              <w:spacing w:after="0"/>
            </w:pPr>
            <w:r w:rsidRPr="007658F4">
              <w:t>0.048</w:t>
            </w:r>
          </w:p>
        </w:tc>
        <w:tc>
          <w:tcPr>
            <w:tcW w:w="996" w:type="dxa"/>
            <w:tcBorders>
              <w:top w:val="single" w:sz="4" w:space="0" w:color="auto"/>
              <w:left w:val="nil"/>
              <w:bottom w:val="nil"/>
              <w:right w:val="nil"/>
            </w:tcBorders>
            <w:hideMark/>
          </w:tcPr>
          <w:p w14:paraId="24AC7626" w14:textId="77777777" w:rsidR="00AA1A42" w:rsidRPr="007658F4" w:rsidRDefault="00AA1A42" w:rsidP="000144B1">
            <w:pPr>
              <w:spacing w:after="0"/>
            </w:pPr>
            <w:r w:rsidRPr="007658F4">
              <w:t>0.096</w:t>
            </w:r>
          </w:p>
        </w:tc>
        <w:tc>
          <w:tcPr>
            <w:tcW w:w="996" w:type="dxa"/>
            <w:tcBorders>
              <w:top w:val="single" w:sz="4" w:space="0" w:color="auto"/>
              <w:left w:val="nil"/>
              <w:bottom w:val="nil"/>
              <w:right w:val="nil"/>
            </w:tcBorders>
            <w:hideMark/>
          </w:tcPr>
          <w:p w14:paraId="073D6527" w14:textId="77777777" w:rsidR="00AA1A42" w:rsidRPr="007658F4" w:rsidRDefault="00AA1A42" w:rsidP="000144B1">
            <w:pPr>
              <w:spacing w:after="0"/>
            </w:pPr>
            <w:r w:rsidRPr="007658F4">
              <w:t>0.144</w:t>
            </w:r>
          </w:p>
        </w:tc>
        <w:tc>
          <w:tcPr>
            <w:tcW w:w="996" w:type="dxa"/>
            <w:tcBorders>
              <w:top w:val="single" w:sz="4" w:space="0" w:color="auto"/>
              <w:left w:val="nil"/>
              <w:bottom w:val="nil"/>
              <w:right w:val="nil"/>
            </w:tcBorders>
            <w:hideMark/>
          </w:tcPr>
          <w:p w14:paraId="595E385F" w14:textId="77777777" w:rsidR="00AA1A42" w:rsidRPr="007658F4" w:rsidRDefault="00AA1A42" w:rsidP="000144B1">
            <w:pPr>
              <w:spacing w:after="0"/>
            </w:pPr>
            <w:r w:rsidRPr="007658F4">
              <w:t>0.192</w:t>
            </w:r>
          </w:p>
        </w:tc>
        <w:tc>
          <w:tcPr>
            <w:tcW w:w="996" w:type="dxa"/>
            <w:tcBorders>
              <w:top w:val="single" w:sz="4" w:space="0" w:color="auto"/>
              <w:left w:val="nil"/>
              <w:bottom w:val="nil"/>
              <w:right w:val="nil"/>
            </w:tcBorders>
            <w:hideMark/>
          </w:tcPr>
          <w:p w14:paraId="0EA57EFD" w14:textId="77777777" w:rsidR="00AA1A42" w:rsidRPr="007658F4" w:rsidRDefault="00AA1A42" w:rsidP="000144B1">
            <w:pPr>
              <w:spacing w:after="0"/>
            </w:pPr>
            <w:r w:rsidRPr="007658F4">
              <w:t>0.240</w:t>
            </w:r>
          </w:p>
        </w:tc>
        <w:tc>
          <w:tcPr>
            <w:tcW w:w="996" w:type="dxa"/>
            <w:tcBorders>
              <w:top w:val="single" w:sz="4" w:space="0" w:color="auto"/>
              <w:left w:val="nil"/>
              <w:bottom w:val="nil"/>
              <w:right w:val="nil"/>
            </w:tcBorders>
            <w:hideMark/>
          </w:tcPr>
          <w:p w14:paraId="7E0567A7" w14:textId="77777777" w:rsidR="00AA1A42" w:rsidRPr="007658F4" w:rsidRDefault="00AA1A42" w:rsidP="000144B1">
            <w:pPr>
              <w:spacing w:after="0"/>
            </w:pPr>
            <w:r w:rsidRPr="007658F4">
              <w:t>0.288</w:t>
            </w:r>
          </w:p>
        </w:tc>
        <w:tc>
          <w:tcPr>
            <w:tcW w:w="1018" w:type="dxa"/>
            <w:gridSpan w:val="2"/>
            <w:tcBorders>
              <w:top w:val="single" w:sz="4" w:space="0" w:color="auto"/>
              <w:left w:val="nil"/>
              <w:bottom w:val="nil"/>
              <w:right w:val="nil"/>
            </w:tcBorders>
            <w:hideMark/>
          </w:tcPr>
          <w:p w14:paraId="30667744" w14:textId="77777777" w:rsidR="00AA1A42" w:rsidRPr="007658F4" w:rsidRDefault="00AA1A42" w:rsidP="000144B1">
            <w:pPr>
              <w:spacing w:after="0"/>
            </w:pPr>
            <w:r w:rsidRPr="007658F4">
              <w:t>0.336</w:t>
            </w:r>
          </w:p>
        </w:tc>
      </w:tr>
      <w:tr w:rsidR="007658F4" w:rsidRPr="007658F4" w14:paraId="4AC6007F" w14:textId="77777777" w:rsidTr="001A5C9D">
        <w:trPr>
          <w:gridAfter w:val="1"/>
          <w:wAfter w:w="184" w:type="dxa"/>
          <w:trHeight w:val="144"/>
          <w:jc w:val="center"/>
        </w:trPr>
        <w:tc>
          <w:tcPr>
            <w:tcW w:w="300" w:type="dxa"/>
            <w:vMerge/>
            <w:tcBorders>
              <w:top w:val="single" w:sz="12" w:space="0" w:color="auto"/>
              <w:left w:val="nil"/>
              <w:bottom w:val="single" w:sz="4" w:space="0" w:color="auto"/>
              <w:right w:val="nil"/>
            </w:tcBorders>
            <w:vAlign w:val="center"/>
            <w:hideMark/>
          </w:tcPr>
          <w:p w14:paraId="4C873FF6" w14:textId="77777777" w:rsidR="00AA1A42" w:rsidRPr="007658F4" w:rsidRDefault="00AA1A42" w:rsidP="00AA1A42"/>
        </w:tc>
        <w:tc>
          <w:tcPr>
            <w:tcW w:w="600" w:type="dxa"/>
            <w:gridSpan w:val="2"/>
            <w:vMerge/>
            <w:tcBorders>
              <w:top w:val="nil"/>
              <w:left w:val="nil"/>
              <w:bottom w:val="nil"/>
              <w:right w:val="nil"/>
            </w:tcBorders>
            <w:vAlign w:val="center"/>
            <w:hideMark/>
          </w:tcPr>
          <w:p w14:paraId="7BADA571" w14:textId="77777777" w:rsidR="00AA1A42" w:rsidRPr="007658F4" w:rsidRDefault="00AA1A42" w:rsidP="000144B1">
            <w:pPr>
              <w:spacing w:after="0"/>
            </w:pPr>
          </w:p>
        </w:tc>
        <w:tc>
          <w:tcPr>
            <w:tcW w:w="996" w:type="dxa"/>
            <w:tcBorders>
              <w:top w:val="nil"/>
              <w:left w:val="nil"/>
              <w:bottom w:val="nil"/>
              <w:right w:val="nil"/>
            </w:tcBorders>
            <w:hideMark/>
          </w:tcPr>
          <w:p w14:paraId="4FB0E187" w14:textId="77777777" w:rsidR="00AA1A42" w:rsidRPr="007658F4" w:rsidRDefault="00AA1A42" w:rsidP="000144B1">
            <w:pPr>
              <w:spacing w:after="0"/>
            </w:pPr>
            <w:r w:rsidRPr="007658F4">
              <w:t>0.130</w:t>
            </w:r>
          </w:p>
        </w:tc>
        <w:tc>
          <w:tcPr>
            <w:tcW w:w="996" w:type="dxa"/>
            <w:tcBorders>
              <w:top w:val="nil"/>
              <w:left w:val="nil"/>
              <w:bottom w:val="nil"/>
              <w:right w:val="nil"/>
            </w:tcBorders>
            <w:hideMark/>
          </w:tcPr>
          <w:p w14:paraId="4FC8CD16" w14:textId="77777777" w:rsidR="00AA1A42" w:rsidRPr="007658F4" w:rsidRDefault="00AA1A42" w:rsidP="000144B1">
            <w:pPr>
              <w:spacing w:after="0"/>
            </w:pPr>
            <w:r w:rsidRPr="007658F4">
              <w:t>0.000</w:t>
            </w:r>
          </w:p>
        </w:tc>
        <w:tc>
          <w:tcPr>
            <w:tcW w:w="996" w:type="dxa"/>
            <w:tcBorders>
              <w:top w:val="nil"/>
              <w:left w:val="nil"/>
              <w:bottom w:val="nil"/>
              <w:right w:val="nil"/>
            </w:tcBorders>
            <w:hideMark/>
          </w:tcPr>
          <w:p w14:paraId="6570A50C" w14:textId="77777777" w:rsidR="00AA1A42" w:rsidRPr="007658F4" w:rsidRDefault="00AA1A42" w:rsidP="000144B1">
            <w:pPr>
              <w:spacing w:after="0"/>
            </w:pPr>
            <w:r w:rsidRPr="007658F4">
              <w:t>0.052</w:t>
            </w:r>
          </w:p>
        </w:tc>
        <w:tc>
          <w:tcPr>
            <w:tcW w:w="996" w:type="dxa"/>
            <w:tcBorders>
              <w:top w:val="nil"/>
              <w:left w:val="nil"/>
              <w:bottom w:val="nil"/>
              <w:right w:val="nil"/>
            </w:tcBorders>
            <w:hideMark/>
          </w:tcPr>
          <w:p w14:paraId="2D78B851" w14:textId="77777777" w:rsidR="00AA1A42" w:rsidRPr="007658F4" w:rsidRDefault="00AA1A42" w:rsidP="000144B1">
            <w:pPr>
              <w:spacing w:after="0"/>
            </w:pPr>
            <w:r w:rsidRPr="007658F4">
              <w:t>0.104</w:t>
            </w:r>
          </w:p>
        </w:tc>
        <w:tc>
          <w:tcPr>
            <w:tcW w:w="996" w:type="dxa"/>
            <w:tcBorders>
              <w:top w:val="nil"/>
              <w:left w:val="nil"/>
              <w:bottom w:val="nil"/>
              <w:right w:val="nil"/>
            </w:tcBorders>
            <w:hideMark/>
          </w:tcPr>
          <w:p w14:paraId="0B43D80A" w14:textId="77777777" w:rsidR="00AA1A42" w:rsidRPr="007658F4" w:rsidRDefault="00AA1A42" w:rsidP="000144B1">
            <w:pPr>
              <w:spacing w:after="0"/>
            </w:pPr>
            <w:r w:rsidRPr="007658F4">
              <w:t>0.156</w:t>
            </w:r>
          </w:p>
        </w:tc>
        <w:tc>
          <w:tcPr>
            <w:tcW w:w="996" w:type="dxa"/>
            <w:tcBorders>
              <w:top w:val="nil"/>
              <w:left w:val="nil"/>
              <w:bottom w:val="nil"/>
              <w:right w:val="nil"/>
            </w:tcBorders>
            <w:hideMark/>
          </w:tcPr>
          <w:p w14:paraId="44C3BE97" w14:textId="77777777" w:rsidR="00AA1A42" w:rsidRPr="007658F4" w:rsidRDefault="00AA1A42" w:rsidP="000144B1">
            <w:pPr>
              <w:spacing w:after="0"/>
            </w:pPr>
            <w:r w:rsidRPr="007658F4">
              <w:t>0.208</w:t>
            </w:r>
          </w:p>
        </w:tc>
        <w:tc>
          <w:tcPr>
            <w:tcW w:w="996" w:type="dxa"/>
            <w:tcBorders>
              <w:top w:val="nil"/>
              <w:left w:val="nil"/>
              <w:bottom w:val="nil"/>
              <w:right w:val="nil"/>
            </w:tcBorders>
            <w:hideMark/>
          </w:tcPr>
          <w:p w14:paraId="24738139" w14:textId="77777777" w:rsidR="00AA1A42" w:rsidRPr="007658F4" w:rsidRDefault="00AA1A42" w:rsidP="000144B1">
            <w:pPr>
              <w:spacing w:after="0"/>
            </w:pPr>
            <w:r w:rsidRPr="007658F4">
              <w:t>0.260</w:t>
            </w:r>
          </w:p>
        </w:tc>
        <w:tc>
          <w:tcPr>
            <w:tcW w:w="996" w:type="dxa"/>
            <w:tcBorders>
              <w:top w:val="nil"/>
              <w:left w:val="nil"/>
              <w:bottom w:val="nil"/>
              <w:right w:val="nil"/>
            </w:tcBorders>
            <w:hideMark/>
          </w:tcPr>
          <w:p w14:paraId="7E311D6D" w14:textId="77777777" w:rsidR="00AA1A42" w:rsidRPr="007658F4" w:rsidRDefault="00AA1A42" w:rsidP="000144B1">
            <w:pPr>
              <w:spacing w:after="0"/>
            </w:pPr>
            <w:r w:rsidRPr="007658F4">
              <w:t>0.312</w:t>
            </w:r>
          </w:p>
        </w:tc>
        <w:tc>
          <w:tcPr>
            <w:tcW w:w="1018" w:type="dxa"/>
            <w:gridSpan w:val="2"/>
            <w:tcBorders>
              <w:top w:val="nil"/>
              <w:left w:val="nil"/>
              <w:bottom w:val="nil"/>
              <w:right w:val="nil"/>
            </w:tcBorders>
            <w:hideMark/>
          </w:tcPr>
          <w:p w14:paraId="3D42E7DE" w14:textId="77777777" w:rsidR="00AA1A42" w:rsidRPr="007658F4" w:rsidRDefault="00AA1A42" w:rsidP="000144B1">
            <w:pPr>
              <w:spacing w:after="0"/>
            </w:pPr>
            <w:r w:rsidRPr="007658F4">
              <w:t>0.364</w:t>
            </w:r>
          </w:p>
        </w:tc>
      </w:tr>
      <w:tr w:rsidR="007658F4" w:rsidRPr="007658F4" w14:paraId="03A293E7" w14:textId="77777777" w:rsidTr="001A5C9D">
        <w:trPr>
          <w:gridAfter w:val="1"/>
          <w:wAfter w:w="184" w:type="dxa"/>
          <w:trHeight w:val="144"/>
          <w:jc w:val="center"/>
        </w:trPr>
        <w:tc>
          <w:tcPr>
            <w:tcW w:w="300" w:type="dxa"/>
            <w:vMerge/>
            <w:tcBorders>
              <w:top w:val="single" w:sz="12" w:space="0" w:color="auto"/>
              <w:left w:val="nil"/>
              <w:bottom w:val="single" w:sz="4" w:space="0" w:color="auto"/>
              <w:right w:val="nil"/>
            </w:tcBorders>
            <w:vAlign w:val="center"/>
            <w:hideMark/>
          </w:tcPr>
          <w:p w14:paraId="290DE19A" w14:textId="77777777" w:rsidR="00AA1A42" w:rsidRPr="007658F4" w:rsidRDefault="00AA1A42" w:rsidP="00AA1A42"/>
        </w:tc>
        <w:tc>
          <w:tcPr>
            <w:tcW w:w="600" w:type="dxa"/>
            <w:gridSpan w:val="2"/>
            <w:vMerge/>
            <w:tcBorders>
              <w:top w:val="nil"/>
              <w:left w:val="nil"/>
              <w:bottom w:val="nil"/>
              <w:right w:val="nil"/>
            </w:tcBorders>
            <w:vAlign w:val="center"/>
            <w:hideMark/>
          </w:tcPr>
          <w:p w14:paraId="1494A624" w14:textId="77777777" w:rsidR="00AA1A42" w:rsidRPr="007658F4" w:rsidRDefault="00AA1A42" w:rsidP="000144B1">
            <w:pPr>
              <w:spacing w:after="0"/>
            </w:pPr>
          </w:p>
        </w:tc>
        <w:tc>
          <w:tcPr>
            <w:tcW w:w="996" w:type="dxa"/>
            <w:tcBorders>
              <w:top w:val="nil"/>
              <w:left w:val="nil"/>
              <w:bottom w:val="single" w:sz="4" w:space="0" w:color="auto"/>
              <w:right w:val="nil"/>
            </w:tcBorders>
            <w:hideMark/>
          </w:tcPr>
          <w:p w14:paraId="25B67AB6" w14:textId="77777777" w:rsidR="00AA1A42" w:rsidRPr="007658F4" w:rsidRDefault="00AA1A42" w:rsidP="000144B1">
            <w:pPr>
              <w:spacing w:after="0"/>
            </w:pPr>
            <w:r w:rsidRPr="007658F4">
              <w:t>0.140</w:t>
            </w:r>
          </w:p>
        </w:tc>
        <w:tc>
          <w:tcPr>
            <w:tcW w:w="996" w:type="dxa"/>
            <w:tcBorders>
              <w:top w:val="nil"/>
              <w:left w:val="nil"/>
              <w:bottom w:val="single" w:sz="4" w:space="0" w:color="auto"/>
              <w:right w:val="nil"/>
            </w:tcBorders>
            <w:hideMark/>
          </w:tcPr>
          <w:p w14:paraId="648E6478" w14:textId="77777777" w:rsidR="00AA1A42" w:rsidRPr="007658F4" w:rsidRDefault="00AA1A42" w:rsidP="000144B1">
            <w:pPr>
              <w:spacing w:after="0"/>
            </w:pPr>
            <w:r w:rsidRPr="007658F4">
              <w:t>0.000</w:t>
            </w:r>
          </w:p>
        </w:tc>
        <w:tc>
          <w:tcPr>
            <w:tcW w:w="996" w:type="dxa"/>
            <w:tcBorders>
              <w:top w:val="nil"/>
              <w:left w:val="nil"/>
              <w:bottom w:val="single" w:sz="4" w:space="0" w:color="auto"/>
              <w:right w:val="nil"/>
            </w:tcBorders>
            <w:hideMark/>
          </w:tcPr>
          <w:p w14:paraId="45B12CF4" w14:textId="77777777" w:rsidR="00AA1A42" w:rsidRPr="007658F4" w:rsidRDefault="00AA1A42" w:rsidP="000144B1">
            <w:pPr>
              <w:spacing w:after="0"/>
            </w:pPr>
            <w:r w:rsidRPr="007658F4">
              <w:t>0.056</w:t>
            </w:r>
          </w:p>
        </w:tc>
        <w:tc>
          <w:tcPr>
            <w:tcW w:w="996" w:type="dxa"/>
            <w:tcBorders>
              <w:top w:val="nil"/>
              <w:left w:val="nil"/>
              <w:bottom w:val="single" w:sz="4" w:space="0" w:color="auto"/>
              <w:right w:val="nil"/>
            </w:tcBorders>
            <w:hideMark/>
          </w:tcPr>
          <w:p w14:paraId="391672EB" w14:textId="77777777" w:rsidR="00AA1A42" w:rsidRPr="007658F4" w:rsidRDefault="00AA1A42" w:rsidP="000144B1">
            <w:pPr>
              <w:spacing w:after="0"/>
            </w:pPr>
            <w:r w:rsidRPr="007658F4">
              <w:t>0.112</w:t>
            </w:r>
          </w:p>
        </w:tc>
        <w:tc>
          <w:tcPr>
            <w:tcW w:w="996" w:type="dxa"/>
            <w:tcBorders>
              <w:top w:val="nil"/>
              <w:left w:val="nil"/>
              <w:bottom w:val="single" w:sz="4" w:space="0" w:color="auto"/>
              <w:right w:val="nil"/>
            </w:tcBorders>
            <w:hideMark/>
          </w:tcPr>
          <w:p w14:paraId="2D4378E4" w14:textId="77777777" w:rsidR="00AA1A42" w:rsidRPr="007658F4" w:rsidRDefault="00AA1A42" w:rsidP="000144B1">
            <w:pPr>
              <w:spacing w:after="0"/>
            </w:pPr>
            <w:r w:rsidRPr="007658F4">
              <w:t>0.168</w:t>
            </w:r>
          </w:p>
        </w:tc>
        <w:tc>
          <w:tcPr>
            <w:tcW w:w="996" w:type="dxa"/>
            <w:tcBorders>
              <w:top w:val="nil"/>
              <w:left w:val="nil"/>
              <w:bottom w:val="single" w:sz="4" w:space="0" w:color="auto"/>
              <w:right w:val="nil"/>
            </w:tcBorders>
            <w:hideMark/>
          </w:tcPr>
          <w:p w14:paraId="10817C4D" w14:textId="77777777" w:rsidR="00AA1A42" w:rsidRPr="007658F4" w:rsidRDefault="00AA1A42" w:rsidP="000144B1">
            <w:pPr>
              <w:spacing w:after="0"/>
            </w:pPr>
            <w:r w:rsidRPr="007658F4">
              <w:t>0.224</w:t>
            </w:r>
          </w:p>
        </w:tc>
        <w:tc>
          <w:tcPr>
            <w:tcW w:w="996" w:type="dxa"/>
            <w:tcBorders>
              <w:top w:val="nil"/>
              <w:left w:val="nil"/>
              <w:bottom w:val="single" w:sz="4" w:space="0" w:color="auto"/>
              <w:right w:val="nil"/>
            </w:tcBorders>
            <w:hideMark/>
          </w:tcPr>
          <w:p w14:paraId="528A55A9" w14:textId="77777777" w:rsidR="00AA1A42" w:rsidRPr="007658F4" w:rsidRDefault="00AA1A42" w:rsidP="000144B1">
            <w:pPr>
              <w:spacing w:after="0"/>
            </w:pPr>
            <w:r w:rsidRPr="007658F4">
              <w:t>0.280</w:t>
            </w:r>
          </w:p>
        </w:tc>
        <w:tc>
          <w:tcPr>
            <w:tcW w:w="996" w:type="dxa"/>
            <w:tcBorders>
              <w:top w:val="nil"/>
              <w:left w:val="nil"/>
              <w:bottom w:val="single" w:sz="4" w:space="0" w:color="auto"/>
              <w:right w:val="nil"/>
            </w:tcBorders>
            <w:hideMark/>
          </w:tcPr>
          <w:p w14:paraId="20051D5F" w14:textId="77777777" w:rsidR="00AA1A42" w:rsidRPr="007658F4" w:rsidRDefault="00AA1A42" w:rsidP="000144B1">
            <w:pPr>
              <w:spacing w:after="0"/>
            </w:pPr>
            <w:r w:rsidRPr="007658F4">
              <w:t>0.336</w:t>
            </w:r>
          </w:p>
        </w:tc>
        <w:tc>
          <w:tcPr>
            <w:tcW w:w="1018" w:type="dxa"/>
            <w:gridSpan w:val="2"/>
            <w:tcBorders>
              <w:top w:val="nil"/>
              <w:left w:val="nil"/>
              <w:bottom w:val="single" w:sz="4" w:space="0" w:color="auto"/>
              <w:right w:val="nil"/>
            </w:tcBorders>
            <w:hideMark/>
          </w:tcPr>
          <w:p w14:paraId="7F448B57" w14:textId="77777777" w:rsidR="00AA1A42" w:rsidRPr="007658F4" w:rsidRDefault="00AA1A42" w:rsidP="000144B1">
            <w:pPr>
              <w:spacing w:after="0"/>
            </w:pPr>
            <w:r w:rsidRPr="007658F4">
              <w:t>0.392</w:t>
            </w:r>
          </w:p>
        </w:tc>
      </w:tr>
      <w:tr w:rsidR="007658F4" w:rsidRPr="007658F4" w14:paraId="61E14BA5" w14:textId="77777777" w:rsidTr="001A5C9D">
        <w:trPr>
          <w:gridAfter w:val="1"/>
          <w:wAfter w:w="184" w:type="dxa"/>
          <w:trHeight w:val="144"/>
          <w:jc w:val="center"/>
        </w:trPr>
        <w:tc>
          <w:tcPr>
            <w:tcW w:w="300" w:type="dxa"/>
            <w:vMerge/>
            <w:tcBorders>
              <w:top w:val="single" w:sz="12" w:space="0" w:color="auto"/>
              <w:left w:val="nil"/>
              <w:bottom w:val="single" w:sz="4" w:space="0" w:color="auto"/>
              <w:right w:val="nil"/>
            </w:tcBorders>
            <w:vAlign w:val="center"/>
            <w:hideMark/>
          </w:tcPr>
          <w:p w14:paraId="0F10ABCF" w14:textId="77777777" w:rsidR="00AA1A42" w:rsidRPr="007658F4" w:rsidRDefault="00AA1A42" w:rsidP="00AA1A42"/>
        </w:tc>
        <w:tc>
          <w:tcPr>
            <w:tcW w:w="1178" w:type="dxa"/>
            <w:gridSpan w:val="2"/>
            <w:vMerge w:val="restart"/>
            <w:tcBorders>
              <w:top w:val="nil"/>
              <w:left w:val="nil"/>
              <w:bottom w:val="single" w:sz="4" w:space="0" w:color="auto"/>
              <w:right w:val="nil"/>
            </w:tcBorders>
            <w:hideMark/>
          </w:tcPr>
          <w:p w14:paraId="0D9BE218" w14:textId="77777777" w:rsidR="00AA1A42" w:rsidRPr="007658F4" w:rsidRDefault="00AA1A42" w:rsidP="000144B1">
            <w:pPr>
              <w:spacing w:after="0"/>
            </w:pPr>
            <w:r w:rsidRPr="007658F4">
              <w:t>Pine</w:t>
            </w:r>
          </w:p>
        </w:tc>
        <w:tc>
          <w:tcPr>
            <w:tcW w:w="996" w:type="dxa"/>
            <w:tcBorders>
              <w:top w:val="single" w:sz="4" w:space="0" w:color="auto"/>
              <w:left w:val="nil"/>
              <w:bottom w:val="nil"/>
              <w:right w:val="nil"/>
            </w:tcBorders>
            <w:hideMark/>
          </w:tcPr>
          <w:p w14:paraId="303D678B" w14:textId="77777777" w:rsidR="00AA1A42" w:rsidRPr="007658F4" w:rsidRDefault="00AA1A42" w:rsidP="000144B1">
            <w:pPr>
              <w:spacing w:after="0"/>
            </w:pPr>
            <w:r w:rsidRPr="007658F4">
              <w:t>0.200</w:t>
            </w:r>
          </w:p>
        </w:tc>
        <w:tc>
          <w:tcPr>
            <w:tcW w:w="996" w:type="dxa"/>
            <w:tcBorders>
              <w:top w:val="single" w:sz="4" w:space="0" w:color="auto"/>
              <w:left w:val="nil"/>
              <w:bottom w:val="nil"/>
              <w:right w:val="nil"/>
            </w:tcBorders>
            <w:hideMark/>
          </w:tcPr>
          <w:p w14:paraId="3EBA1B82" w14:textId="77777777" w:rsidR="00AA1A42" w:rsidRPr="007658F4" w:rsidRDefault="00AA1A42" w:rsidP="000144B1">
            <w:pPr>
              <w:spacing w:after="0"/>
            </w:pPr>
            <w:r w:rsidRPr="007658F4">
              <w:t>0.000</w:t>
            </w:r>
          </w:p>
        </w:tc>
        <w:tc>
          <w:tcPr>
            <w:tcW w:w="996" w:type="dxa"/>
            <w:tcBorders>
              <w:top w:val="single" w:sz="4" w:space="0" w:color="auto"/>
              <w:left w:val="nil"/>
              <w:bottom w:val="nil"/>
              <w:right w:val="nil"/>
            </w:tcBorders>
            <w:hideMark/>
          </w:tcPr>
          <w:p w14:paraId="04BE262B" w14:textId="77777777" w:rsidR="00AA1A42" w:rsidRPr="007658F4" w:rsidRDefault="00AA1A42" w:rsidP="000144B1">
            <w:pPr>
              <w:spacing w:after="0"/>
            </w:pPr>
            <w:r w:rsidRPr="007658F4">
              <w:t>0.080</w:t>
            </w:r>
          </w:p>
        </w:tc>
        <w:tc>
          <w:tcPr>
            <w:tcW w:w="996" w:type="dxa"/>
            <w:tcBorders>
              <w:top w:val="single" w:sz="4" w:space="0" w:color="auto"/>
              <w:left w:val="nil"/>
              <w:bottom w:val="nil"/>
              <w:right w:val="nil"/>
            </w:tcBorders>
            <w:hideMark/>
          </w:tcPr>
          <w:p w14:paraId="0DCAEE3B" w14:textId="77777777" w:rsidR="00AA1A42" w:rsidRPr="007658F4" w:rsidRDefault="00AA1A42" w:rsidP="000144B1">
            <w:pPr>
              <w:spacing w:after="0"/>
            </w:pPr>
            <w:r w:rsidRPr="007658F4">
              <w:t>0.160</w:t>
            </w:r>
          </w:p>
        </w:tc>
        <w:tc>
          <w:tcPr>
            <w:tcW w:w="996" w:type="dxa"/>
            <w:tcBorders>
              <w:top w:val="single" w:sz="4" w:space="0" w:color="auto"/>
              <w:left w:val="nil"/>
              <w:bottom w:val="nil"/>
              <w:right w:val="nil"/>
            </w:tcBorders>
            <w:hideMark/>
          </w:tcPr>
          <w:p w14:paraId="3D220029" w14:textId="77777777" w:rsidR="00AA1A42" w:rsidRPr="007658F4" w:rsidRDefault="00AA1A42" w:rsidP="000144B1">
            <w:pPr>
              <w:spacing w:after="0"/>
            </w:pPr>
            <w:r w:rsidRPr="007658F4">
              <w:t>0.240</w:t>
            </w:r>
          </w:p>
        </w:tc>
        <w:tc>
          <w:tcPr>
            <w:tcW w:w="996" w:type="dxa"/>
            <w:tcBorders>
              <w:top w:val="single" w:sz="4" w:space="0" w:color="auto"/>
              <w:left w:val="nil"/>
              <w:bottom w:val="nil"/>
              <w:right w:val="nil"/>
            </w:tcBorders>
            <w:hideMark/>
          </w:tcPr>
          <w:p w14:paraId="5C6CFD9C" w14:textId="77777777" w:rsidR="00AA1A42" w:rsidRPr="007658F4" w:rsidRDefault="00AA1A42" w:rsidP="000144B1">
            <w:pPr>
              <w:spacing w:after="0"/>
            </w:pPr>
            <w:r w:rsidRPr="007658F4">
              <w:t>0.320</w:t>
            </w:r>
          </w:p>
        </w:tc>
        <w:tc>
          <w:tcPr>
            <w:tcW w:w="996" w:type="dxa"/>
            <w:tcBorders>
              <w:top w:val="single" w:sz="4" w:space="0" w:color="auto"/>
              <w:left w:val="nil"/>
              <w:bottom w:val="nil"/>
              <w:right w:val="nil"/>
            </w:tcBorders>
            <w:hideMark/>
          </w:tcPr>
          <w:p w14:paraId="5C4A25E8" w14:textId="77777777" w:rsidR="00AA1A42" w:rsidRPr="007658F4" w:rsidRDefault="00AA1A42" w:rsidP="000144B1">
            <w:pPr>
              <w:spacing w:after="0"/>
            </w:pPr>
            <w:r w:rsidRPr="007658F4">
              <w:t>0.400</w:t>
            </w:r>
          </w:p>
        </w:tc>
        <w:tc>
          <w:tcPr>
            <w:tcW w:w="996" w:type="dxa"/>
            <w:tcBorders>
              <w:top w:val="single" w:sz="4" w:space="0" w:color="auto"/>
              <w:left w:val="nil"/>
              <w:bottom w:val="nil"/>
              <w:right w:val="nil"/>
            </w:tcBorders>
            <w:hideMark/>
          </w:tcPr>
          <w:p w14:paraId="239D2620" w14:textId="77777777" w:rsidR="00AA1A42" w:rsidRPr="007658F4" w:rsidRDefault="00AA1A42" w:rsidP="000144B1">
            <w:pPr>
              <w:spacing w:after="0"/>
            </w:pPr>
            <w:r w:rsidRPr="007658F4">
              <w:t>0.480</w:t>
            </w:r>
          </w:p>
        </w:tc>
        <w:tc>
          <w:tcPr>
            <w:tcW w:w="1018" w:type="dxa"/>
            <w:gridSpan w:val="2"/>
            <w:tcBorders>
              <w:top w:val="single" w:sz="4" w:space="0" w:color="auto"/>
              <w:left w:val="nil"/>
              <w:bottom w:val="nil"/>
              <w:right w:val="nil"/>
            </w:tcBorders>
            <w:hideMark/>
          </w:tcPr>
          <w:p w14:paraId="5ECC623B" w14:textId="77777777" w:rsidR="00AA1A42" w:rsidRPr="007658F4" w:rsidRDefault="00AA1A42" w:rsidP="000144B1">
            <w:pPr>
              <w:spacing w:after="0"/>
            </w:pPr>
            <w:r w:rsidRPr="007658F4">
              <w:t>0.560</w:t>
            </w:r>
          </w:p>
        </w:tc>
      </w:tr>
      <w:tr w:rsidR="007658F4" w:rsidRPr="007658F4" w14:paraId="28CF775C" w14:textId="77777777" w:rsidTr="001A5C9D">
        <w:trPr>
          <w:gridAfter w:val="1"/>
          <w:wAfter w:w="184" w:type="dxa"/>
          <w:trHeight w:val="144"/>
          <w:jc w:val="center"/>
        </w:trPr>
        <w:tc>
          <w:tcPr>
            <w:tcW w:w="300" w:type="dxa"/>
            <w:vMerge/>
            <w:tcBorders>
              <w:top w:val="single" w:sz="12" w:space="0" w:color="auto"/>
              <w:left w:val="nil"/>
              <w:bottom w:val="single" w:sz="4" w:space="0" w:color="auto"/>
              <w:right w:val="nil"/>
            </w:tcBorders>
            <w:vAlign w:val="center"/>
            <w:hideMark/>
          </w:tcPr>
          <w:p w14:paraId="1B1FED75" w14:textId="77777777" w:rsidR="00AA1A42" w:rsidRPr="007658F4" w:rsidRDefault="00AA1A42" w:rsidP="00AA1A42"/>
        </w:tc>
        <w:tc>
          <w:tcPr>
            <w:tcW w:w="600" w:type="dxa"/>
            <w:gridSpan w:val="2"/>
            <w:vMerge/>
            <w:tcBorders>
              <w:top w:val="nil"/>
              <w:left w:val="nil"/>
              <w:bottom w:val="single" w:sz="4" w:space="0" w:color="auto"/>
              <w:right w:val="nil"/>
            </w:tcBorders>
            <w:vAlign w:val="center"/>
            <w:hideMark/>
          </w:tcPr>
          <w:p w14:paraId="32E5664A" w14:textId="77777777" w:rsidR="00AA1A42" w:rsidRPr="007658F4" w:rsidRDefault="00AA1A42" w:rsidP="000144B1">
            <w:pPr>
              <w:spacing w:after="0"/>
            </w:pPr>
          </w:p>
        </w:tc>
        <w:tc>
          <w:tcPr>
            <w:tcW w:w="996" w:type="dxa"/>
            <w:tcBorders>
              <w:top w:val="nil"/>
              <w:left w:val="nil"/>
              <w:bottom w:val="nil"/>
              <w:right w:val="nil"/>
            </w:tcBorders>
            <w:hideMark/>
          </w:tcPr>
          <w:p w14:paraId="2591F4FC" w14:textId="77777777" w:rsidR="00AA1A42" w:rsidRPr="007658F4" w:rsidRDefault="00AA1A42" w:rsidP="000144B1">
            <w:pPr>
              <w:spacing w:after="0"/>
            </w:pPr>
            <w:r w:rsidRPr="007658F4">
              <w:t>0.225</w:t>
            </w:r>
          </w:p>
        </w:tc>
        <w:tc>
          <w:tcPr>
            <w:tcW w:w="996" w:type="dxa"/>
            <w:tcBorders>
              <w:top w:val="nil"/>
              <w:left w:val="nil"/>
              <w:bottom w:val="nil"/>
              <w:right w:val="nil"/>
            </w:tcBorders>
            <w:hideMark/>
          </w:tcPr>
          <w:p w14:paraId="6B7021B0" w14:textId="77777777" w:rsidR="00AA1A42" w:rsidRPr="007658F4" w:rsidRDefault="00AA1A42" w:rsidP="000144B1">
            <w:pPr>
              <w:spacing w:after="0"/>
            </w:pPr>
            <w:r w:rsidRPr="007658F4">
              <w:t>0.000</w:t>
            </w:r>
          </w:p>
        </w:tc>
        <w:tc>
          <w:tcPr>
            <w:tcW w:w="996" w:type="dxa"/>
            <w:tcBorders>
              <w:top w:val="nil"/>
              <w:left w:val="nil"/>
              <w:bottom w:val="nil"/>
              <w:right w:val="nil"/>
            </w:tcBorders>
            <w:hideMark/>
          </w:tcPr>
          <w:p w14:paraId="47C95B57" w14:textId="77777777" w:rsidR="00AA1A42" w:rsidRPr="007658F4" w:rsidRDefault="00AA1A42" w:rsidP="000144B1">
            <w:pPr>
              <w:spacing w:after="0"/>
            </w:pPr>
            <w:r w:rsidRPr="007658F4">
              <w:t>0.090</w:t>
            </w:r>
          </w:p>
        </w:tc>
        <w:tc>
          <w:tcPr>
            <w:tcW w:w="996" w:type="dxa"/>
            <w:tcBorders>
              <w:top w:val="nil"/>
              <w:left w:val="nil"/>
              <w:bottom w:val="nil"/>
              <w:right w:val="nil"/>
            </w:tcBorders>
            <w:hideMark/>
          </w:tcPr>
          <w:p w14:paraId="12C202EF" w14:textId="77777777" w:rsidR="00AA1A42" w:rsidRPr="007658F4" w:rsidRDefault="00AA1A42" w:rsidP="000144B1">
            <w:pPr>
              <w:spacing w:after="0"/>
            </w:pPr>
            <w:r w:rsidRPr="007658F4">
              <w:t>0.180</w:t>
            </w:r>
          </w:p>
        </w:tc>
        <w:tc>
          <w:tcPr>
            <w:tcW w:w="996" w:type="dxa"/>
            <w:tcBorders>
              <w:top w:val="nil"/>
              <w:left w:val="nil"/>
              <w:bottom w:val="nil"/>
              <w:right w:val="nil"/>
            </w:tcBorders>
            <w:hideMark/>
          </w:tcPr>
          <w:p w14:paraId="37F734A3" w14:textId="77777777" w:rsidR="00AA1A42" w:rsidRPr="007658F4" w:rsidRDefault="00AA1A42" w:rsidP="000144B1">
            <w:pPr>
              <w:spacing w:after="0"/>
            </w:pPr>
            <w:r w:rsidRPr="007658F4">
              <w:t>0.270</w:t>
            </w:r>
          </w:p>
        </w:tc>
        <w:tc>
          <w:tcPr>
            <w:tcW w:w="996" w:type="dxa"/>
            <w:tcBorders>
              <w:top w:val="nil"/>
              <w:left w:val="nil"/>
              <w:bottom w:val="nil"/>
              <w:right w:val="nil"/>
            </w:tcBorders>
            <w:hideMark/>
          </w:tcPr>
          <w:p w14:paraId="21AB1254" w14:textId="77777777" w:rsidR="00AA1A42" w:rsidRPr="007658F4" w:rsidRDefault="00AA1A42" w:rsidP="000144B1">
            <w:pPr>
              <w:spacing w:after="0"/>
            </w:pPr>
            <w:r w:rsidRPr="007658F4">
              <w:t>0.360</w:t>
            </w:r>
          </w:p>
        </w:tc>
        <w:tc>
          <w:tcPr>
            <w:tcW w:w="996" w:type="dxa"/>
            <w:tcBorders>
              <w:top w:val="nil"/>
              <w:left w:val="nil"/>
              <w:bottom w:val="nil"/>
              <w:right w:val="nil"/>
            </w:tcBorders>
            <w:hideMark/>
          </w:tcPr>
          <w:p w14:paraId="3AEAF470" w14:textId="77777777" w:rsidR="00AA1A42" w:rsidRPr="007658F4" w:rsidRDefault="00AA1A42" w:rsidP="000144B1">
            <w:pPr>
              <w:spacing w:after="0"/>
            </w:pPr>
            <w:r w:rsidRPr="007658F4">
              <w:t>0.450</w:t>
            </w:r>
          </w:p>
        </w:tc>
        <w:tc>
          <w:tcPr>
            <w:tcW w:w="996" w:type="dxa"/>
            <w:tcBorders>
              <w:top w:val="nil"/>
              <w:left w:val="nil"/>
              <w:bottom w:val="nil"/>
              <w:right w:val="nil"/>
            </w:tcBorders>
            <w:hideMark/>
          </w:tcPr>
          <w:p w14:paraId="62B030F2" w14:textId="77777777" w:rsidR="00AA1A42" w:rsidRPr="007658F4" w:rsidRDefault="00AA1A42" w:rsidP="000144B1">
            <w:pPr>
              <w:spacing w:after="0"/>
            </w:pPr>
            <w:r w:rsidRPr="007658F4">
              <w:t>0.540</w:t>
            </w:r>
          </w:p>
        </w:tc>
        <w:tc>
          <w:tcPr>
            <w:tcW w:w="1018" w:type="dxa"/>
            <w:gridSpan w:val="2"/>
            <w:tcBorders>
              <w:top w:val="nil"/>
              <w:left w:val="nil"/>
              <w:bottom w:val="nil"/>
              <w:right w:val="nil"/>
            </w:tcBorders>
            <w:hideMark/>
          </w:tcPr>
          <w:p w14:paraId="1C529FF7" w14:textId="77777777" w:rsidR="00AA1A42" w:rsidRPr="007658F4" w:rsidRDefault="00AA1A42" w:rsidP="000144B1">
            <w:pPr>
              <w:spacing w:after="0"/>
            </w:pPr>
            <w:r w:rsidRPr="007658F4">
              <w:t>0.630</w:t>
            </w:r>
          </w:p>
        </w:tc>
      </w:tr>
      <w:tr w:rsidR="007658F4" w:rsidRPr="007658F4" w14:paraId="5DFB5521" w14:textId="77777777" w:rsidTr="001A5C9D">
        <w:trPr>
          <w:gridAfter w:val="1"/>
          <w:wAfter w:w="184" w:type="dxa"/>
          <w:trHeight w:val="144"/>
          <w:jc w:val="center"/>
        </w:trPr>
        <w:tc>
          <w:tcPr>
            <w:tcW w:w="300" w:type="dxa"/>
            <w:vMerge/>
            <w:tcBorders>
              <w:top w:val="single" w:sz="12" w:space="0" w:color="auto"/>
              <w:left w:val="nil"/>
              <w:bottom w:val="single" w:sz="4" w:space="0" w:color="auto"/>
              <w:right w:val="nil"/>
            </w:tcBorders>
            <w:vAlign w:val="center"/>
            <w:hideMark/>
          </w:tcPr>
          <w:p w14:paraId="3A22D9D7" w14:textId="77777777" w:rsidR="00AA1A42" w:rsidRPr="007658F4" w:rsidRDefault="00AA1A42" w:rsidP="00AA1A42"/>
        </w:tc>
        <w:tc>
          <w:tcPr>
            <w:tcW w:w="600" w:type="dxa"/>
            <w:gridSpan w:val="2"/>
            <w:vMerge/>
            <w:tcBorders>
              <w:top w:val="nil"/>
              <w:left w:val="nil"/>
              <w:bottom w:val="single" w:sz="4" w:space="0" w:color="auto"/>
              <w:right w:val="nil"/>
            </w:tcBorders>
            <w:vAlign w:val="center"/>
            <w:hideMark/>
          </w:tcPr>
          <w:p w14:paraId="660BE9A4" w14:textId="77777777" w:rsidR="00AA1A42" w:rsidRPr="007658F4" w:rsidRDefault="00AA1A42" w:rsidP="000144B1">
            <w:pPr>
              <w:spacing w:after="0"/>
            </w:pPr>
          </w:p>
        </w:tc>
        <w:tc>
          <w:tcPr>
            <w:tcW w:w="996" w:type="dxa"/>
            <w:tcBorders>
              <w:top w:val="nil"/>
              <w:left w:val="nil"/>
              <w:bottom w:val="single" w:sz="4" w:space="0" w:color="auto"/>
              <w:right w:val="nil"/>
            </w:tcBorders>
            <w:hideMark/>
          </w:tcPr>
          <w:p w14:paraId="720F1EED" w14:textId="77777777" w:rsidR="00AA1A42" w:rsidRPr="007658F4" w:rsidRDefault="00AA1A42" w:rsidP="000144B1">
            <w:pPr>
              <w:spacing w:after="0"/>
            </w:pPr>
            <w:r w:rsidRPr="007658F4">
              <w:t>0.250</w:t>
            </w:r>
          </w:p>
        </w:tc>
        <w:tc>
          <w:tcPr>
            <w:tcW w:w="996" w:type="dxa"/>
            <w:tcBorders>
              <w:top w:val="nil"/>
              <w:left w:val="nil"/>
              <w:bottom w:val="single" w:sz="4" w:space="0" w:color="auto"/>
              <w:right w:val="nil"/>
            </w:tcBorders>
            <w:hideMark/>
          </w:tcPr>
          <w:p w14:paraId="49226EF2" w14:textId="77777777" w:rsidR="00AA1A42" w:rsidRPr="007658F4" w:rsidRDefault="00AA1A42" w:rsidP="000144B1">
            <w:pPr>
              <w:spacing w:after="0"/>
            </w:pPr>
            <w:r w:rsidRPr="007658F4">
              <w:t>0.000</w:t>
            </w:r>
          </w:p>
        </w:tc>
        <w:tc>
          <w:tcPr>
            <w:tcW w:w="996" w:type="dxa"/>
            <w:tcBorders>
              <w:top w:val="nil"/>
              <w:left w:val="nil"/>
              <w:bottom w:val="single" w:sz="4" w:space="0" w:color="auto"/>
              <w:right w:val="nil"/>
            </w:tcBorders>
            <w:hideMark/>
          </w:tcPr>
          <w:p w14:paraId="490715B3" w14:textId="77777777" w:rsidR="00AA1A42" w:rsidRPr="007658F4" w:rsidRDefault="00AA1A42" w:rsidP="000144B1">
            <w:pPr>
              <w:spacing w:after="0"/>
            </w:pPr>
            <w:r w:rsidRPr="007658F4">
              <w:t>0.100</w:t>
            </w:r>
          </w:p>
        </w:tc>
        <w:tc>
          <w:tcPr>
            <w:tcW w:w="996" w:type="dxa"/>
            <w:tcBorders>
              <w:top w:val="nil"/>
              <w:left w:val="nil"/>
              <w:bottom w:val="single" w:sz="4" w:space="0" w:color="auto"/>
              <w:right w:val="nil"/>
            </w:tcBorders>
            <w:hideMark/>
          </w:tcPr>
          <w:p w14:paraId="2FD8616D" w14:textId="77777777" w:rsidR="00AA1A42" w:rsidRPr="007658F4" w:rsidRDefault="00AA1A42" w:rsidP="000144B1">
            <w:pPr>
              <w:spacing w:after="0"/>
            </w:pPr>
            <w:r w:rsidRPr="007658F4">
              <w:t>0.200</w:t>
            </w:r>
          </w:p>
        </w:tc>
        <w:tc>
          <w:tcPr>
            <w:tcW w:w="996" w:type="dxa"/>
            <w:tcBorders>
              <w:top w:val="nil"/>
              <w:left w:val="nil"/>
              <w:bottom w:val="single" w:sz="4" w:space="0" w:color="auto"/>
              <w:right w:val="nil"/>
            </w:tcBorders>
            <w:hideMark/>
          </w:tcPr>
          <w:p w14:paraId="1B1E4D92" w14:textId="77777777" w:rsidR="00AA1A42" w:rsidRPr="007658F4" w:rsidRDefault="00AA1A42" w:rsidP="000144B1">
            <w:pPr>
              <w:spacing w:after="0"/>
            </w:pPr>
            <w:r w:rsidRPr="007658F4">
              <w:t>0.300</w:t>
            </w:r>
          </w:p>
        </w:tc>
        <w:tc>
          <w:tcPr>
            <w:tcW w:w="996" w:type="dxa"/>
            <w:tcBorders>
              <w:top w:val="nil"/>
              <w:left w:val="nil"/>
              <w:bottom w:val="single" w:sz="4" w:space="0" w:color="auto"/>
              <w:right w:val="nil"/>
            </w:tcBorders>
            <w:hideMark/>
          </w:tcPr>
          <w:p w14:paraId="74928BA4" w14:textId="77777777" w:rsidR="00AA1A42" w:rsidRPr="007658F4" w:rsidRDefault="00AA1A42" w:rsidP="000144B1">
            <w:pPr>
              <w:spacing w:after="0"/>
            </w:pPr>
            <w:r w:rsidRPr="007658F4">
              <w:t>0.400</w:t>
            </w:r>
          </w:p>
        </w:tc>
        <w:tc>
          <w:tcPr>
            <w:tcW w:w="996" w:type="dxa"/>
            <w:tcBorders>
              <w:top w:val="nil"/>
              <w:left w:val="nil"/>
              <w:bottom w:val="single" w:sz="4" w:space="0" w:color="auto"/>
              <w:right w:val="nil"/>
            </w:tcBorders>
            <w:hideMark/>
          </w:tcPr>
          <w:p w14:paraId="3503F5DC" w14:textId="77777777" w:rsidR="00AA1A42" w:rsidRPr="007658F4" w:rsidRDefault="00AA1A42" w:rsidP="000144B1">
            <w:pPr>
              <w:spacing w:after="0"/>
            </w:pPr>
            <w:r w:rsidRPr="007658F4">
              <w:t>0.500</w:t>
            </w:r>
          </w:p>
        </w:tc>
        <w:tc>
          <w:tcPr>
            <w:tcW w:w="996" w:type="dxa"/>
            <w:tcBorders>
              <w:top w:val="nil"/>
              <w:left w:val="nil"/>
              <w:bottom w:val="single" w:sz="4" w:space="0" w:color="auto"/>
              <w:right w:val="nil"/>
            </w:tcBorders>
            <w:hideMark/>
          </w:tcPr>
          <w:p w14:paraId="73FBC652" w14:textId="77777777" w:rsidR="00AA1A42" w:rsidRPr="007658F4" w:rsidRDefault="00AA1A42" w:rsidP="000144B1">
            <w:pPr>
              <w:spacing w:after="0"/>
            </w:pPr>
            <w:r w:rsidRPr="007658F4">
              <w:t>0.600</w:t>
            </w:r>
          </w:p>
        </w:tc>
        <w:tc>
          <w:tcPr>
            <w:tcW w:w="1018" w:type="dxa"/>
            <w:gridSpan w:val="2"/>
            <w:tcBorders>
              <w:top w:val="nil"/>
              <w:left w:val="nil"/>
              <w:bottom w:val="single" w:sz="4" w:space="0" w:color="auto"/>
              <w:right w:val="nil"/>
            </w:tcBorders>
            <w:hideMark/>
          </w:tcPr>
          <w:p w14:paraId="1CF429FB" w14:textId="77777777" w:rsidR="00AA1A42" w:rsidRPr="007658F4" w:rsidRDefault="00AA1A42" w:rsidP="000144B1">
            <w:pPr>
              <w:spacing w:after="0"/>
            </w:pPr>
            <w:r w:rsidRPr="007658F4">
              <w:t>0.700</w:t>
            </w:r>
          </w:p>
        </w:tc>
      </w:tr>
      <w:tr w:rsidR="007658F4" w:rsidRPr="007658F4" w14:paraId="2E8373A6" w14:textId="77777777" w:rsidTr="001A5C9D">
        <w:trPr>
          <w:jc w:val="center"/>
        </w:trPr>
        <w:tc>
          <w:tcPr>
            <w:tcW w:w="851" w:type="dxa"/>
            <w:vMerge w:val="restart"/>
            <w:tcBorders>
              <w:top w:val="single" w:sz="4" w:space="0" w:color="auto"/>
              <w:left w:val="nil"/>
              <w:bottom w:val="single" w:sz="12" w:space="0" w:color="auto"/>
              <w:right w:val="nil"/>
            </w:tcBorders>
            <w:textDirection w:val="btLr"/>
            <w:hideMark/>
          </w:tcPr>
          <w:p w14:paraId="0DFDAFC1" w14:textId="31CA0DAA" w:rsidR="00AA1A42" w:rsidRPr="007658F4" w:rsidRDefault="000144B1" w:rsidP="00AA1A42">
            <w:r w:rsidRPr="007658F4">
              <w:t xml:space="preserve">            </w:t>
            </w:r>
            <w:r w:rsidR="00AA1A42" w:rsidRPr="007658F4">
              <w:t>Experiment 2</w:t>
            </w:r>
          </w:p>
        </w:tc>
        <w:tc>
          <w:tcPr>
            <w:tcW w:w="1134" w:type="dxa"/>
            <w:tcBorders>
              <w:top w:val="single" w:sz="4" w:space="0" w:color="auto"/>
              <w:left w:val="nil"/>
              <w:bottom w:val="nil"/>
              <w:right w:val="nil"/>
            </w:tcBorders>
            <w:hideMark/>
          </w:tcPr>
          <w:p w14:paraId="584C2DA5" w14:textId="77777777" w:rsidR="00AA1A42" w:rsidRPr="007658F4" w:rsidRDefault="00AA1A42" w:rsidP="00AA1A42">
            <w:r w:rsidRPr="007658F4">
              <w:t>Poplar</w:t>
            </w:r>
          </w:p>
        </w:tc>
        <w:tc>
          <w:tcPr>
            <w:tcW w:w="9214" w:type="dxa"/>
            <w:gridSpan w:val="12"/>
            <w:tcBorders>
              <w:top w:val="single" w:sz="4" w:space="0" w:color="auto"/>
              <w:left w:val="nil"/>
              <w:bottom w:val="nil"/>
              <w:right w:val="nil"/>
            </w:tcBorders>
            <w:hideMark/>
          </w:tcPr>
          <w:p w14:paraId="7D7FE50F" w14:textId="77777777" w:rsidR="00AA1A42" w:rsidRPr="007658F4" w:rsidRDefault="00AA1A42" w:rsidP="00AA1A42">
            <w:r w:rsidRPr="007658F4">
              <w:t>Bulk densities: 0.943, 0.900, 0.980, 0.944, 0.946 g cm</w:t>
            </w:r>
            <w:r w:rsidRPr="007658F4">
              <w:rPr>
                <w:vertAlign w:val="superscript"/>
              </w:rPr>
              <w:t>-3</w:t>
            </w:r>
            <w:r w:rsidRPr="007658F4">
              <w:t>; water contents: 0 to 0.365 cm</w:t>
            </w:r>
            <w:r w:rsidRPr="007658F4">
              <w:rPr>
                <w:vertAlign w:val="superscript"/>
              </w:rPr>
              <w:t>3</w:t>
            </w:r>
            <w:r w:rsidRPr="007658F4">
              <w:t xml:space="preserve"> cm</w:t>
            </w:r>
            <w:r w:rsidRPr="007658F4">
              <w:rPr>
                <w:vertAlign w:val="superscript"/>
              </w:rPr>
              <w:t>-3</w:t>
            </w:r>
          </w:p>
        </w:tc>
      </w:tr>
      <w:tr w:rsidR="007658F4" w:rsidRPr="007658F4" w14:paraId="18C46F14" w14:textId="77777777" w:rsidTr="001A5C9D">
        <w:trPr>
          <w:jc w:val="center"/>
        </w:trPr>
        <w:tc>
          <w:tcPr>
            <w:tcW w:w="300" w:type="dxa"/>
            <w:vMerge/>
            <w:tcBorders>
              <w:top w:val="single" w:sz="4" w:space="0" w:color="auto"/>
              <w:left w:val="nil"/>
              <w:bottom w:val="single" w:sz="12" w:space="0" w:color="auto"/>
              <w:right w:val="nil"/>
            </w:tcBorders>
            <w:vAlign w:val="center"/>
            <w:hideMark/>
          </w:tcPr>
          <w:p w14:paraId="03F8833F" w14:textId="77777777" w:rsidR="00AA1A42" w:rsidRPr="007658F4" w:rsidRDefault="00AA1A42" w:rsidP="00AA1A42"/>
        </w:tc>
        <w:tc>
          <w:tcPr>
            <w:tcW w:w="1134" w:type="dxa"/>
            <w:tcBorders>
              <w:top w:val="nil"/>
              <w:left w:val="nil"/>
              <w:bottom w:val="nil"/>
              <w:right w:val="nil"/>
            </w:tcBorders>
            <w:hideMark/>
          </w:tcPr>
          <w:p w14:paraId="6FCFB67D" w14:textId="77777777" w:rsidR="00AA1A42" w:rsidRPr="007658F4" w:rsidRDefault="00AA1A42" w:rsidP="00AA1A42">
            <w:r w:rsidRPr="007658F4">
              <w:t>Willow</w:t>
            </w:r>
          </w:p>
        </w:tc>
        <w:tc>
          <w:tcPr>
            <w:tcW w:w="9214" w:type="dxa"/>
            <w:gridSpan w:val="12"/>
            <w:tcBorders>
              <w:top w:val="nil"/>
              <w:left w:val="nil"/>
              <w:bottom w:val="nil"/>
              <w:right w:val="nil"/>
            </w:tcBorders>
            <w:hideMark/>
          </w:tcPr>
          <w:p w14:paraId="0E98D8DE" w14:textId="77777777" w:rsidR="00AA1A42" w:rsidRPr="007658F4" w:rsidRDefault="00AA1A42" w:rsidP="00AA1A42">
            <w:r w:rsidRPr="007658F4">
              <w:t>Bulk densities: 0.714, 0.592, 0.791, 0.764, 0.563 g cm</w:t>
            </w:r>
            <w:r w:rsidRPr="007658F4">
              <w:rPr>
                <w:vertAlign w:val="superscript"/>
              </w:rPr>
              <w:t>-3</w:t>
            </w:r>
            <w:r w:rsidRPr="007658F4">
              <w:t>; water contents: 0 to 0.367 cm</w:t>
            </w:r>
            <w:r w:rsidRPr="007658F4">
              <w:rPr>
                <w:vertAlign w:val="superscript"/>
              </w:rPr>
              <w:t>3</w:t>
            </w:r>
            <w:r w:rsidRPr="007658F4">
              <w:t xml:space="preserve"> cm</w:t>
            </w:r>
            <w:r w:rsidRPr="007658F4">
              <w:rPr>
                <w:vertAlign w:val="superscript"/>
              </w:rPr>
              <w:t>-3</w:t>
            </w:r>
          </w:p>
        </w:tc>
      </w:tr>
      <w:tr w:rsidR="007658F4" w:rsidRPr="007658F4" w14:paraId="1904F1A9" w14:textId="77777777" w:rsidTr="001A5C9D">
        <w:trPr>
          <w:jc w:val="center"/>
        </w:trPr>
        <w:tc>
          <w:tcPr>
            <w:tcW w:w="300" w:type="dxa"/>
            <w:vMerge/>
            <w:tcBorders>
              <w:top w:val="single" w:sz="4" w:space="0" w:color="auto"/>
              <w:left w:val="nil"/>
              <w:bottom w:val="single" w:sz="12" w:space="0" w:color="auto"/>
              <w:right w:val="nil"/>
            </w:tcBorders>
            <w:vAlign w:val="center"/>
            <w:hideMark/>
          </w:tcPr>
          <w:p w14:paraId="42E60F1C" w14:textId="77777777" w:rsidR="00AA1A42" w:rsidRPr="007658F4" w:rsidRDefault="00AA1A42" w:rsidP="00AA1A42"/>
        </w:tc>
        <w:tc>
          <w:tcPr>
            <w:tcW w:w="1134" w:type="dxa"/>
            <w:tcBorders>
              <w:top w:val="nil"/>
              <w:left w:val="nil"/>
              <w:bottom w:val="nil"/>
              <w:right w:val="nil"/>
            </w:tcBorders>
            <w:hideMark/>
          </w:tcPr>
          <w:p w14:paraId="0EDE6B88" w14:textId="77777777" w:rsidR="00AA1A42" w:rsidRPr="007658F4" w:rsidRDefault="00AA1A42" w:rsidP="00AA1A42">
            <w:r w:rsidRPr="007658F4">
              <w:t>Walnut</w:t>
            </w:r>
          </w:p>
        </w:tc>
        <w:tc>
          <w:tcPr>
            <w:tcW w:w="9214" w:type="dxa"/>
            <w:gridSpan w:val="12"/>
            <w:tcBorders>
              <w:top w:val="nil"/>
              <w:left w:val="nil"/>
              <w:bottom w:val="nil"/>
              <w:right w:val="nil"/>
            </w:tcBorders>
            <w:hideMark/>
          </w:tcPr>
          <w:p w14:paraId="05D00964" w14:textId="77777777" w:rsidR="00AA1A42" w:rsidRPr="007658F4" w:rsidRDefault="00AA1A42" w:rsidP="00AA1A42">
            <w:r w:rsidRPr="007658F4">
              <w:t>Bulk densities: 0.608, 0.614, 0.554, 0.570, 0.534 g cm</w:t>
            </w:r>
            <w:r w:rsidRPr="007658F4">
              <w:rPr>
                <w:vertAlign w:val="superscript"/>
              </w:rPr>
              <w:t>-3</w:t>
            </w:r>
            <w:r w:rsidRPr="007658F4">
              <w:t>; water contents: 0 to 0.408 cm</w:t>
            </w:r>
            <w:r w:rsidRPr="007658F4">
              <w:rPr>
                <w:vertAlign w:val="superscript"/>
              </w:rPr>
              <w:t>3</w:t>
            </w:r>
            <w:r w:rsidRPr="007658F4">
              <w:t xml:space="preserve"> cm</w:t>
            </w:r>
            <w:r w:rsidRPr="007658F4">
              <w:rPr>
                <w:vertAlign w:val="superscript"/>
              </w:rPr>
              <w:t>-3</w:t>
            </w:r>
          </w:p>
        </w:tc>
      </w:tr>
      <w:tr w:rsidR="007658F4" w:rsidRPr="007658F4" w14:paraId="463E9740" w14:textId="77777777" w:rsidTr="001A5C9D">
        <w:trPr>
          <w:jc w:val="center"/>
        </w:trPr>
        <w:tc>
          <w:tcPr>
            <w:tcW w:w="300" w:type="dxa"/>
            <w:vMerge/>
            <w:tcBorders>
              <w:top w:val="single" w:sz="4" w:space="0" w:color="auto"/>
              <w:left w:val="nil"/>
              <w:bottom w:val="single" w:sz="12" w:space="0" w:color="auto"/>
              <w:right w:val="nil"/>
            </w:tcBorders>
            <w:vAlign w:val="center"/>
            <w:hideMark/>
          </w:tcPr>
          <w:p w14:paraId="6DB799F0" w14:textId="77777777" w:rsidR="00AA1A42" w:rsidRPr="007658F4" w:rsidRDefault="00AA1A42" w:rsidP="00AA1A42"/>
        </w:tc>
        <w:tc>
          <w:tcPr>
            <w:tcW w:w="1134" w:type="dxa"/>
            <w:tcBorders>
              <w:top w:val="nil"/>
              <w:left w:val="nil"/>
              <w:bottom w:val="nil"/>
              <w:right w:val="nil"/>
            </w:tcBorders>
            <w:hideMark/>
          </w:tcPr>
          <w:p w14:paraId="37997936" w14:textId="77777777" w:rsidR="00AA1A42" w:rsidRPr="007658F4" w:rsidRDefault="00AA1A42" w:rsidP="00AA1A42">
            <w:r w:rsidRPr="007658F4">
              <w:t>Locust</w:t>
            </w:r>
          </w:p>
        </w:tc>
        <w:tc>
          <w:tcPr>
            <w:tcW w:w="9214" w:type="dxa"/>
            <w:gridSpan w:val="12"/>
            <w:tcBorders>
              <w:top w:val="nil"/>
              <w:left w:val="nil"/>
              <w:bottom w:val="nil"/>
              <w:right w:val="nil"/>
            </w:tcBorders>
            <w:hideMark/>
          </w:tcPr>
          <w:p w14:paraId="15CBCB2F" w14:textId="77777777" w:rsidR="00AA1A42" w:rsidRPr="007658F4" w:rsidRDefault="00AA1A42" w:rsidP="00AA1A42">
            <w:r w:rsidRPr="007658F4">
              <w:t>Bulk densities: 0.879, 0.930, 0.910, 0.837, 0.787 g cm</w:t>
            </w:r>
            <w:r w:rsidRPr="007658F4">
              <w:rPr>
                <w:vertAlign w:val="superscript"/>
              </w:rPr>
              <w:t>-3</w:t>
            </w:r>
            <w:r w:rsidRPr="007658F4">
              <w:t>; water contents: 0 to 0.300 cm</w:t>
            </w:r>
            <w:r w:rsidRPr="007658F4">
              <w:rPr>
                <w:vertAlign w:val="superscript"/>
              </w:rPr>
              <w:t>3</w:t>
            </w:r>
            <w:r w:rsidRPr="007658F4">
              <w:t xml:space="preserve"> cm</w:t>
            </w:r>
            <w:r w:rsidRPr="007658F4">
              <w:rPr>
                <w:vertAlign w:val="superscript"/>
              </w:rPr>
              <w:t>-3</w:t>
            </w:r>
          </w:p>
        </w:tc>
      </w:tr>
      <w:tr w:rsidR="00AA1A42" w:rsidRPr="007658F4" w14:paraId="2F7D1961" w14:textId="77777777" w:rsidTr="001A5C9D">
        <w:trPr>
          <w:jc w:val="center"/>
        </w:trPr>
        <w:tc>
          <w:tcPr>
            <w:tcW w:w="300" w:type="dxa"/>
            <w:vMerge/>
            <w:tcBorders>
              <w:top w:val="single" w:sz="4" w:space="0" w:color="auto"/>
              <w:left w:val="nil"/>
              <w:bottom w:val="single" w:sz="12" w:space="0" w:color="auto"/>
              <w:right w:val="nil"/>
            </w:tcBorders>
            <w:vAlign w:val="center"/>
            <w:hideMark/>
          </w:tcPr>
          <w:p w14:paraId="6A3D4F89" w14:textId="77777777" w:rsidR="00AA1A42" w:rsidRPr="007658F4" w:rsidRDefault="00AA1A42" w:rsidP="00AA1A42"/>
        </w:tc>
        <w:tc>
          <w:tcPr>
            <w:tcW w:w="1178" w:type="dxa"/>
            <w:gridSpan w:val="2"/>
            <w:tcBorders>
              <w:top w:val="nil"/>
              <w:left w:val="nil"/>
              <w:bottom w:val="single" w:sz="12" w:space="0" w:color="auto"/>
              <w:right w:val="nil"/>
            </w:tcBorders>
            <w:hideMark/>
          </w:tcPr>
          <w:p w14:paraId="4D211A14" w14:textId="77777777" w:rsidR="00AA1A42" w:rsidRPr="007658F4" w:rsidRDefault="00AA1A42" w:rsidP="00AA1A42">
            <w:r w:rsidRPr="007658F4">
              <w:t>Ailanthus</w:t>
            </w:r>
          </w:p>
        </w:tc>
        <w:tc>
          <w:tcPr>
            <w:tcW w:w="9170" w:type="dxa"/>
            <w:gridSpan w:val="11"/>
            <w:tcBorders>
              <w:top w:val="nil"/>
              <w:left w:val="nil"/>
              <w:bottom w:val="single" w:sz="12" w:space="0" w:color="auto"/>
              <w:right w:val="nil"/>
            </w:tcBorders>
            <w:hideMark/>
          </w:tcPr>
          <w:p w14:paraId="09F24CE8" w14:textId="77777777" w:rsidR="00AA1A42" w:rsidRPr="007658F4" w:rsidRDefault="00AA1A42" w:rsidP="00AA1A42">
            <w:r w:rsidRPr="007658F4">
              <w:t>Bulk densities: 0.564, 0.558, 0.536, 0.577, 0.535 g cm</w:t>
            </w:r>
            <w:r w:rsidRPr="007658F4">
              <w:rPr>
                <w:vertAlign w:val="superscript"/>
              </w:rPr>
              <w:t>-3</w:t>
            </w:r>
            <w:r w:rsidRPr="007658F4">
              <w:t>; water contents: 0 to 0.495 cm</w:t>
            </w:r>
            <w:r w:rsidRPr="007658F4">
              <w:rPr>
                <w:vertAlign w:val="superscript"/>
              </w:rPr>
              <w:t>3</w:t>
            </w:r>
            <w:r w:rsidRPr="007658F4">
              <w:t xml:space="preserve"> cm</w:t>
            </w:r>
            <w:r w:rsidRPr="007658F4">
              <w:rPr>
                <w:vertAlign w:val="superscript"/>
              </w:rPr>
              <w:t>-3</w:t>
            </w:r>
          </w:p>
        </w:tc>
      </w:tr>
    </w:tbl>
    <w:p w14:paraId="6D436172" w14:textId="77777777" w:rsidR="00AA1A42" w:rsidRPr="007658F4" w:rsidRDefault="00AA1A42" w:rsidP="00AA1A42">
      <w:pPr>
        <w:rPr>
          <w:lang w:val="en-US"/>
        </w:rPr>
        <w:sectPr w:rsidR="00AA1A42" w:rsidRPr="007658F4" w:rsidSect="00AA1A42">
          <w:pgSz w:w="16838" w:h="11906" w:orient="landscape"/>
          <w:pgMar w:top="1800" w:right="1440" w:bottom="1800" w:left="1440" w:header="851" w:footer="992" w:gutter="0"/>
          <w:lnNumType w:countBy="1" w:restart="continuous"/>
          <w:cols w:space="720"/>
          <w:docGrid w:type="lines" w:linePitch="312"/>
        </w:sectPr>
      </w:pPr>
      <w:bookmarkStart w:id="34" w:name="_Toc104624570"/>
      <w:bookmarkStart w:id="35" w:name="_Ref99280695"/>
      <w:bookmarkStart w:id="36" w:name="_Ref99280692"/>
      <w:bookmarkStart w:id="37" w:name="_Ref99280680"/>
    </w:p>
    <w:p w14:paraId="4CFE4FFE" w14:textId="3182BEBF" w:rsidR="00AA1A42" w:rsidRPr="00AA1A42" w:rsidRDefault="00AA1A42" w:rsidP="00AA1A42">
      <w:pPr>
        <w:rPr>
          <w:b/>
          <w:bCs/>
          <w:lang w:val="en-US"/>
        </w:rPr>
      </w:pPr>
      <w:r w:rsidRPr="00AA1A42">
        <w:rPr>
          <w:b/>
          <w:bCs/>
          <w:lang w:val="en-US"/>
        </w:rPr>
        <w:lastRenderedPageBreak/>
        <w:t xml:space="preserve">Data recording and processing </w:t>
      </w:r>
    </w:p>
    <w:p w14:paraId="534FAD99" w14:textId="77777777" w:rsidR="00AA1A42" w:rsidRPr="00AA1A42" w:rsidRDefault="00AA1A42" w:rsidP="00AA1A42">
      <w:pPr>
        <w:rPr>
          <w:lang w:val="en-US"/>
        </w:rPr>
      </w:pPr>
      <w:r w:rsidRPr="00AA1A42">
        <w:rPr>
          <w:lang w:val="en-US"/>
        </w:rPr>
        <w:t>For each of the water content levels during the wetting and drying cycles, a minimum of 50 consecutively-recorded sensor output signals (that is, 50 repeat measurements) were recorded for analysis. The mean value of the data was calculated by:</w:t>
      </w:r>
    </w:p>
    <w:p w14:paraId="32C396C2" w14:textId="77777777" w:rsidR="00AA1A42" w:rsidRPr="00AA1A42" w:rsidRDefault="00AA1A42" w:rsidP="00AA1A42">
      <w:pPr>
        <w:rPr>
          <w:lang w:val="en-US"/>
        </w:rPr>
      </w:pPr>
      <w:r w:rsidRPr="00AA1A42">
        <w:rPr>
          <w:lang w:val="en-US"/>
        </w:rPr>
        <w:tab/>
      </w:r>
      <w:r w:rsidRPr="00AA1A42">
        <w:rPr>
          <w:lang w:val="en-US"/>
        </w:rPr>
        <w:object w:dxaOrig="920" w:dyaOrig="960" w14:anchorId="3F079A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50.5pt" o:ole="">
            <v:imagedata r:id="rId11" o:title=""/>
          </v:shape>
          <o:OLEObject Type="Embed" ProgID="Equation.DSMT4" ShapeID="_x0000_i1025" DrawAspect="Content" ObjectID="_1805658887" r:id="rId12"/>
        </w:object>
      </w:r>
      <w:r w:rsidRPr="00AA1A42">
        <w:rPr>
          <w:lang w:val="en-US"/>
        </w:rPr>
        <w:t xml:space="preserve"> </w:t>
      </w:r>
      <w:r w:rsidRPr="00AA1A42">
        <w:rPr>
          <w:lang w:val="en-US"/>
        </w:rPr>
        <w:tab/>
      </w:r>
      <w:r w:rsidRPr="00AA1A42">
        <w:tab/>
      </w:r>
      <w:r w:rsidRPr="00AA1A42">
        <w:tab/>
      </w:r>
      <w:r w:rsidRPr="00AA1A42">
        <w:tab/>
      </w:r>
      <w:r w:rsidRPr="00AA1A42">
        <w:tab/>
        <w:t>(1)</w:t>
      </w:r>
    </w:p>
    <w:p w14:paraId="147B5198" w14:textId="77777777" w:rsidR="00AA1A42" w:rsidRPr="00AA1A42" w:rsidRDefault="00AA1A42" w:rsidP="00AA1A42">
      <w:pPr>
        <w:rPr>
          <w:lang w:val="en-US"/>
        </w:rPr>
      </w:pPr>
      <w:r w:rsidRPr="00AA1A42">
        <w:rPr>
          <w:lang w:val="en-US"/>
        </w:rPr>
        <w:t xml:space="preserve">where </w:t>
      </w:r>
      <w:r w:rsidRPr="00AA1A42">
        <w:rPr>
          <w:i/>
          <w:lang w:val="en-US"/>
        </w:rPr>
        <w:t>x</w:t>
      </w:r>
      <w:r w:rsidRPr="00AA1A42">
        <w:rPr>
          <w:vertAlign w:val="subscript"/>
          <w:lang w:val="en-US"/>
        </w:rPr>
        <w:t>i</w:t>
      </w:r>
      <w:r w:rsidRPr="00AA1A42">
        <w:rPr>
          <w:lang w:val="en-US"/>
        </w:rPr>
        <w:t xml:space="preserve"> is the sensor output.</w:t>
      </w:r>
      <w:r w:rsidRPr="00AA1A42">
        <w:rPr>
          <w:lang w:val="en-US"/>
        </w:rPr>
        <w:tab/>
      </w:r>
    </w:p>
    <w:p w14:paraId="59F5E1C6" w14:textId="77777777" w:rsidR="00AA1A42" w:rsidRPr="00AA1A42" w:rsidRDefault="00AA1A42" w:rsidP="00AA1A42">
      <w:pPr>
        <w:rPr>
          <w:lang w:val="en-US"/>
        </w:rPr>
      </w:pPr>
      <w:r w:rsidRPr="00AA1A42">
        <w:rPr>
          <w:lang w:val="en-US"/>
        </w:rPr>
        <w:t>The bulk density (</w:t>
      </w:r>
      <w:proofErr w:type="spellStart"/>
      <w:r w:rsidRPr="00AA1A42">
        <w:rPr>
          <w:lang w:val="en-US"/>
        </w:rPr>
        <w:t>ρ</w:t>
      </w:r>
      <w:r w:rsidRPr="00AA1A42">
        <w:rPr>
          <w:vertAlign w:val="subscript"/>
          <w:lang w:val="en-US"/>
        </w:rPr>
        <w:t>b</w:t>
      </w:r>
      <w:proofErr w:type="spellEnd"/>
      <w:r w:rsidRPr="00AA1A42">
        <w:rPr>
          <w:lang w:val="en-US"/>
        </w:rPr>
        <w:t>) of the sawdust and tree segments was calculated by:</w:t>
      </w:r>
      <w:r w:rsidRPr="00AA1A42">
        <w:rPr>
          <w:lang w:val="en-US"/>
        </w:rPr>
        <w:tab/>
      </w:r>
      <w:r w:rsidRPr="00AA1A42">
        <w:rPr>
          <w:lang w:val="en-US"/>
        </w:rPr>
        <w:object w:dxaOrig="190" w:dyaOrig="280" w14:anchorId="21B87923">
          <v:shape id="_x0000_i1026" type="#_x0000_t75" style="width:8pt;height:15pt" o:ole="">
            <v:imagedata r:id="rId13" o:title=""/>
          </v:shape>
          <o:OLEObject Type="Embed" ProgID="Equation.DSMT4" ShapeID="_x0000_i1026" DrawAspect="Content" ObjectID="_1805658888" r:id="rId14"/>
        </w:object>
      </w:r>
      <w:r w:rsidRPr="00AA1A42">
        <w:rPr>
          <w:lang w:val="en-US"/>
        </w:rPr>
        <w:t xml:space="preserve"> </w:t>
      </w:r>
    </w:p>
    <w:p w14:paraId="48E3538D" w14:textId="77777777" w:rsidR="00AA1A42" w:rsidRPr="00AA1A42" w:rsidRDefault="00AA1A42" w:rsidP="00AA1A42">
      <w:pPr>
        <w:rPr>
          <w:lang w:val="en-US"/>
        </w:rPr>
      </w:pPr>
      <w:r w:rsidRPr="00AA1A42">
        <w:rPr>
          <w:lang w:val="en-US"/>
        </w:rPr>
        <w:object w:dxaOrig="1090" w:dyaOrig="610" w14:anchorId="3D0BE76A">
          <v:shape id="_x0000_i1027" type="#_x0000_t75" style="width:57pt;height:29pt" o:ole="">
            <v:imagedata r:id="rId15" o:title=""/>
          </v:shape>
          <o:OLEObject Type="Embed" ProgID="Equation.DSMT4" ShapeID="_x0000_i1027" DrawAspect="Content" ObjectID="_1805658889" r:id="rId16"/>
        </w:object>
      </w:r>
      <w:r w:rsidRPr="00AA1A42">
        <w:rPr>
          <w:lang w:val="en-US"/>
        </w:rPr>
        <w:t xml:space="preserve"> </w:t>
      </w:r>
      <w:r w:rsidRPr="00AA1A42">
        <w:rPr>
          <w:lang w:val="en-US"/>
        </w:rPr>
        <w:tab/>
      </w:r>
      <w:r w:rsidRPr="00AA1A42">
        <w:tab/>
      </w:r>
      <w:r w:rsidRPr="00AA1A42">
        <w:tab/>
      </w:r>
      <w:r w:rsidRPr="00AA1A42">
        <w:tab/>
      </w:r>
      <w:r w:rsidRPr="00AA1A42">
        <w:tab/>
      </w:r>
      <w:r w:rsidRPr="00AA1A42">
        <w:tab/>
        <w:t>(2)</w:t>
      </w:r>
    </w:p>
    <w:p w14:paraId="54093445" w14:textId="244D8BD1" w:rsidR="00AA1A42" w:rsidRPr="00AA1A42" w:rsidRDefault="00AA1A42" w:rsidP="00AA1A42">
      <w:pPr>
        <w:rPr>
          <w:lang w:val="en-US"/>
        </w:rPr>
      </w:pPr>
      <w:r w:rsidRPr="00AA1A42">
        <w:rPr>
          <w:lang w:val="en-US"/>
        </w:rPr>
        <w:t>where the bulk density of sawdust in g</w:t>
      </w:r>
      <w:r w:rsidR="00E12313">
        <w:rPr>
          <w:lang w:val="en-US"/>
        </w:rPr>
        <w:t xml:space="preserve"> </w:t>
      </w:r>
      <w:r w:rsidRPr="00AA1A42">
        <w:rPr>
          <w:lang w:val="en-US"/>
        </w:rPr>
        <w:t>cm</w:t>
      </w:r>
      <w:r w:rsidRPr="00AA1A42">
        <w:rPr>
          <w:vertAlign w:val="superscript"/>
          <w:lang w:val="en-US"/>
        </w:rPr>
        <w:t>-3</w:t>
      </w:r>
      <w:r w:rsidRPr="00AA1A42">
        <w:rPr>
          <w:lang w:val="en-US"/>
        </w:rPr>
        <w:t xml:space="preserve"> was obtained from </w:t>
      </w:r>
      <w:proofErr w:type="spellStart"/>
      <w:r w:rsidRPr="00AA1A42">
        <w:rPr>
          <w:i/>
          <w:lang w:val="en-US"/>
        </w:rPr>
        <w:t>m</w:t>
      </w:r>
      <w:r w:rsidRPr="00AA1A42">
        <w:rPr>
          <w:i/>
          <w:vertAlign w:val="subscript"/>
          <w:lang w:val="en-US"/>
        </w:rPr>
        <w:t>wood</w:t>
      </w:r>
      <w:proofErr w:type="spellEnd"/>
      <w:r w:rsidRPr="00AA1A42">
        <w:rPr>
          <w:lang w:val="en-US"/>
        </w:rPr>
        <w:t xml:space="preserve">, the mass of dry sawdust or stem segment (g), and </w:t>
      </w:r>
      <w:r w:rsidRPr="00AA1A42">
        <w:rPr>
          <w:i/>
          <w:lang w:val="en-US"/>
        </w:rPr>
        <w:t>V</w:t>
      </w:r>
      <w:del w:id="38" w:author="Neil Turner" w:date="2025-04-07T17:56:00Z">
        <w:r w:rsidRPr="00AA1A42" w:rsidDel="00095A97">
          <w:rPr>
            <w:lang w:val="en-US"/>
          </w:rPr>
          <w:delText xml:space="preserve"> </w:delText>
        </w:r>
      </w:del>
      <w:r w:rsidRPr="00AA1A42">
        <w:rPr>
          <w:lang w:val="en-US"/>
        </w:rPr>
        <w:t>, the volume of the container or stem segment (cm</w:t>
      </w:r>
      <w:r w:rsidRPr="00AA1A42">
        <w:rPr>
          <w:vertAlign w:val="superscript"/>
          <w:lang w:val="en-US"/>
        </w:rPr>
        <w:t>3</w:t>
      </w:r>
      <w:r w:rsidRPr="00AA1A42">
        <w:rPr>
          <w:lang w:val="en-US"/>
        </w:rPr>
        <w:t>).</w:t>
      </w:r>
    </w:p>
    <w:p w14:paraId="00271210" w14:textId="04F5CF6F" w:rsidR="00AA1A42" w:rsidRPr="00AA1A42" w:rsidRDefault="00AA1A42" w:rsidP="00AA1A42">
      <w:pPr>
        <w:rPr>
          <w:lang w:val="en-US"/>
        </w:rPr>
      </w:pPr>
      <w:r w:rsidRPr="00AA1A42">
        <w:rPr>
          <w:lang w:val="en-US"/>
        </w:rPr>
        <w:t>The volumetric water content (</w:t>
      </w:r>
      <w:proofErr w:type="spellStart"/>
      <w:r w:rsidRPr="00AA1A42">
        <w:rPr>
          <w:i/>
          <w:iCs/>
          <w:lang w:val="en-US"/>
        </w:rPr>
        <w:t>θ</w:t>
      </w:r>
      <w:r w:rsidRPr="00AA1A42">
        <w:rPr>
          <w:i/>
          <w:iCs/>
          <w:vertAlign w:val="subscript"/>
          <w:lang w:val="en-US"/>
        </w:rPr>
        <w:t>v</w:t>
      </w:r>
      <w:proofErr w:type="spellEnd"/>
      <w:r w:rsidRPr="00AA1A42">
        <w:rPr>
          <w:lang w:val="en-US"/>
        </w:rPr>
        <w:t xml:space="preserve">) of sawdust and tree segment was calculated by: </w:t>
      </w:r>
    </w:p>
    <w:p w14:paraId="75EC9EDD" w14:textId="77777777" w:rsidR="00AA1A42" w:rsidRPr="00AA1A42" w:rsidRDefault="00AA1A42" w:rsidP="00AA1A42">
      <w:pPr>
        <w:rPr>
          <w:lang w:val="en-US"/>
        </w:rPr>
      </w:pPr>
      <w:r w:rsidRPr="00AA1A42">
        <w:rPr>
          <w:lang w:val="en-US"/>
        </w:rPr>
        <w:object w:dxaOrig="1310" w:dyaOrig="610" w14:anchorId="0CB9B417">
          <v:shape id="_x0000_i1028" type="#_x0000_t75" style="width:63.5pt;height:29pt" o:ole="">
            <v:imagedata r:id="rId17" o:title=""/>
          </v:shape>
          <o:OLEObject Type="Embed" ProgID="Equation.DSMT4" ShapeID="_x0000_i1028" DrawAspect="Content" ObjectID="_1805658890" r:id="rId18"/>
        </w:object>
      </w:r>
      <w:r w:rsidRPr="00AA1A42">
        <w:rPr>
          <w:lang w:val="en-US"/>
        </w:rPr>
        <w:t xml:space="preserve"> </w:t>
      </w:r>
      <w:r w:rsidRPr="00AA1A42">
        <w:rPr>
          <w:lang w:val="en-US"/>
        </w:rPr>
        <w:tab/>
      </w:r>
      <w:r w:rsidRPr="00AA1A42">
        <w:tab/>
      </w:r>
      <w:r w:rsidRPr="00AA1A42">
        <w:tab/>
      </w:r>
      <w:r w:rsidRPr="00AA1A42">
        <w:tab/>
      </w:r>
      <w:r w:rsidRPr="00AA1A42">
        <w:tab/>
      </w:r>
      <w:r w:rsidRPr="00AA1A42">
        <w:tab/>
        <w:t>(3)</w:t>
      </w:r>
    </w:p>
    <w:p w14:paraId="11978731" w14:textId="34AE3732" w:rsidR="00AA1A42" w:rsidRPr="00AA1A42" w:rsidRDefault="00AA1A42" w:rsidP="00AA1A42">
      <w:pPr>
        <w:rPr>
          <w:lang w:val="en-US"/>
        </w:rPr>
      </w:pPr>
      <w:r w:rsidRPr="00AA1A42">
        <w:rPr>
          <w:lang w:val="en-US"/>
        </w:rPr>
        <w:t xml:space="preserve">where </w:t>
      </w:r>
      <w:r w:rsidRPr="00AA1A42">
        <w:rPr>
          <w:i/>
          <w:lang w:val="en-US"/>
        </w:rPr>
        <w:t>m</w:t>
      </w:r>
      <w:r w:rsidRPr="00AA1A42">
        <w:rPr>
          <w:vertAlign w:val="subscript"/>
          <w:lang w:val="en-US"/>
        </w:rPr>
        <w:t>0</w:t>
      </w:r>
      <w:r w:rsidRPr="00AA1A42">
        <w:rPr>
          <w:lang w:val="en-US"/>
        </w:rPr>
        <w:t xml:space="preserve"> is the total weight (g) of the cup and sawdust sample or tree segment at the time of measurement, </w:t>
      </w:r>
      <w:r w:rsidRPr="00AA1A42">
        <w:rPr>
          <w:i/>
          <w:lang w:val="en-US"/>
        </w:rPr>
        <w:t>m</w:t>
      </w:r>
      <w:r w:rsidRPr="00AA1A42">
        <w:rPr>
          <w:i/>
          <w:vertAlign w:val="subscript"/>
          <w:lang w:val="en-US"/>
        </w:rPr>
        <w:t xml:space="preserve">d </w:t>
      </w:r>
      <w:r w:rsidRPr="00AA1A42">
        <w:rPr>
          <w:lang w:val="en-US"/>
        </w:rPr>
        <w:t>is the total weight (g) of the cup and sawdust or tree segment after drying</w:t>
      </w:r>
      <w:r w:rsidR="00C461CC">
        <w:rPr>
          <w:lang w:val="en-US"/>
        </w:rPr>
        <w:t>,</w:t>
      </w:r>
      <w:r w:rsidRPr="00AA1A42">
        <w:rPr>
          <w:lang w:val="en-US"/>
        </w:rPr>
        <w:t xml:space="preserve"> and </w:t>
      </w:r>
      <w:r w:rsidRPr="00AA1A42">
        <w:rPr>
          <w:i/>
          <w:lang w:val="en-US"/>
        </w:rPr>
        <w:t>V</w:t>
      </w:r>
      <w:r w:rsidR="00C461CC">
        <w:rPr>
          <w:i/>
          <w:lang w:val="en-US"/>
        </w:rPr>
        <w:t xml:space="preserve"> </w:t>
      </w:r>
      <w:r w:rsidR="00C461CC" w:rsidRPr="00621F4B">
        <w:rPr>
          <w:iCs/>
          <w:lang w:val="en-US"/>
        </w:rPr>
        <w:t>is</w:t>
      </w:r>
      <w:r w:rsidRPr="00AA1A42">
        <w:rPr>
          <w:iCs/>
          <w:lang w:val="en-US"/>
        </w:rPr>
        <w:t xml:space="preserve"> </w:t>
      </w:r>
      <w:r w:rsidRPr="00AA1A42">
        <w:rPr>
          <w:lang w:val="en-US"/>
        </w:rPr>
        <w:t>the volume of the container or tree segment (cm</w:t>
      </w:r>
      <w:r w:rsidRPr="00AA1A42">
        <w:rPr>
          <w:vertAlign w:val="superscript"/>
          <w:lang w:val="en-US"/>
        </w:rPr>
        <w:t>3</w:t>
      </w:r>
      <w:r w:rsidRPr="00AA1A42">
        <w:rPr>
          <w:lang w:val="en-US"/>
        </w:rPr>
        <w:t>).</w:t>
      </w:r>
    </w:p>
    <w:p w14:paraId="7D2A0AE2" w14:textId="77777777" w:rsidR="00AA1A42" w:rsidRPr="00AA1A42" w:rsidRDefault="00AA1A42" w:rsidP="00AA1A42">
      <w:pPr>
        <w:rPr>
          <w:lang w:val="en-US"/>
        </w:rPr>
      </w:pPr>
      <w:r w:rsidRPr="00AA1A42">
        <w:rPr>
          <w:lang w:val="en-US"/>
        </w:rPr>
        <w:t xml:space="preserve">To evaluate sensor performance, two commonly used performance measures, root-mean-square-error and adjusted </w:t>
      </w:r>
      <w:r w:rsidRPr="00AA1A42">
        <w:rPr>
          <w:i/>
          <w:lang w:val="en-US"/>
        </w:rPr>
        <w:t>R</w:t>
      </w:r>
      <w:r w:rsidRPr="00AA1A42">
        <w:rPr>
          <w:lang w:val="en-US"/>
        </w:rPr>
        <w:t xml:space="preserve">-squared, and a correlation diagram were used to assess sensor's capacity to determine actual water content and to indicate the consistency or reproducibility of achieving the same result. </w:t>
      </w:r>
    </w:p>
    <w:p w14:paraId="50F0871F" w14:textId="77777777" w:rsidR="00AA1A42" w:rsidRPr="00AA1A42" w:rsidRDefault="00AA1A42" w:rsidP="00AA1A42">
      <w:pPr>
        <w:rPr>
          <w:lang w:val="en-US"/>
        </w:rPr>
      </w:pPr>
      <w:r w:rsidRPr="00AA1A42">
        <w:rPr>
          <w:lang w:val="en-US"/>
        </w:rPr>
        <w:t>Root-mean-square-error (RMSE) was calculated by:</w:t>
      </w:r>
    </w:p>
    <w:p w14:paraId="367C9664" w14:textId="599177DC" w:rsidR="00AA1A42" w:rsidRPr="00AA1A42" w:rsidRDefault="00D243D2" w:rsidP="00DA1103">
      <w:pPr>
        <w:pStyle w:val="MTDisplayEquation"/>
        <w:jc w:val="left"/>
      </w:pPr>
      <w:r w:rsidRPr="0016574D">
        <w:rPr>
          <w:position w:val="-30"/>
        </w:rPr>
        <w:object w:dxaOrig="2460" w:dyaOrig="760" w14:anchorId="422383D4">
          <v:shape id="_x0000_i1029" type="#_x0000_t75" style="width:123pt;height:38.5pt" o:ole="">
            <v:imagedata r:id="rId19" o:title=""/>
          </v:shape>
          <o:OLEObject Type="Embed" ProgID="Equation.DSMT4" ShapeID="_x0000_i1029" DrawAspect="Content" ObjectID="_1805658891" r:id="rId20"/>
        </w:object>
      </w:r>
      <w:r w:rsidR="000245BF">
        <w:rPr>
          <w:rFonts w:hint="eastAsia"/>
        </w:rPr>
        <w:t xml:space="preserve">                                                          </w:t>
      </w:r>
      <w:r w:rsidR="00AA1A42" w:rsidRPr="00AA1A42">
        <w:t>(4)</w:t>
      </w:r>
    </w:p>
    <w:p w14:paraId="64A243E8" w14:textId="659F1EA8" w:rsidR="00AA1A42" w:rsidRPr="00AA1A42" w:rsidRDefault="00AA1A42" w:rsidP="00AA1A42">
      <w:pPr>
        <w:rPr>
          <w:lang w:val="en-US"/>
        </w:rPr>
      </w:pPr>
      <w:r w:rsidRPr="00AA1A42">
        <w:rPr>
          <w:lang w:val="en-US"/>
        </w:rPr>
        <w:t xml:space="preserve">where, </w:t>
      </w:r>
      <w:r w:rsidRPr="00AA1A42">
        <w:rPr>
          <w:i/>
          <w:iCs/>
          <w:lang w:val="en-US"/>
        </w:rPr>
        <w:t>n</w:t>
      </w:r>
      <w:r w:rsidRPr="00AA1A42">
        <w:rPr>
          <w:lang w:val="en-US"/>
        </w:rPr>
        <w:t xml:space="preserve"> is the number of water content measurements, </w:t>
      </w:r>
      <w:r w:rsidR="00063786" w:rsidRPr="00DA1103">
        <w:rPr>
          <w:rFonts w:ascii="Symbol" w:hAnsi="Symbol"/>
          <w:i/>
          <w:iCs/>
          <w:lang w:val="en-US" w:eastAsia="zh-CN"/>
        </w:rPr>
        <w:t></w:t>
      </w:r>
      <w:proofErr w:type="spellStart"/>
      <w:r w:rsidR="00063786" w:rsidRPr="00CC1DE8">
        <w:rPr>
          <w:rFonts w:ascii="Times New Roman" w:hAnsi="Times New Roman" w:cs="Times New Roman"/>
          <w:i/>
          <w:iCs/>
          <w:vertAlign w:val="subscript"/>
          <w:lang w:val="en-US"/>
        </w:rPr>
        <w:t>i</w:t>
      </w:r>
      <w:proofErr w:type="spellEnd"/>
      <w:r w:rsidR="00063786" w:rsidRPr="00AA1A42">
        <w:rPr>
          <w:lang w:val="en-US"/>
        </w:rPr>
        <w:t xml:space="preserve"> </w:t>
      </w:r>
      <w:r w:rsidRPr="00AA1A42">
        <w:rPr>
          <w:lang w:val="en-US"/>
        </w:rPr>
        <w:t xml:space="preserve">is the measured </w:t>
      </w:r>
      <w:r w:rsidR="00063786">
        <w:rPr>
          <w:rFonts w:hint="eastAsia"/>
          <w:lang w:val="en-US" w:eastAsia="zh-CN"/>
        </w:rPr>
        <w:t>a</w:t>
      </w:r>
      <w:r w:rsidR="00063786" w:rsidRPr="00063786">
        <w:rPr>
          <w:lang w:val="en-US"/>
        </w:rPr>
        <w:t>ctual volumetric water content</w:t>
      </w:r>
      <w:r w:rsidRPr="00AA1A42">
        <w:rPr>
          <w:lang w:val="en-US"/>
        </w:rPr>
        <w:t>,</w:t>
      </w:r>
      <w:r w:rsidR="00063786">
        <w:rPr>
          <w:rFonts w:hint="eastAsia"/>
          <w:lang w:val="en-US" w:eastAsia="zh-CN"/>
        </w:rPr>
        <w:t xml:space="preserve"> </w:t>
      </w:r>
      <w:r w:rsidR="00063786" w:rsidRPr="00063786">
        <w:rPr>
          <w:rFonts w:ascii="Cambria Math" w:hAnsi="Cambria Math"/>
        </w:rPr>
        <w:t xml:space="preserve"> </w:t>
      </w:r>
      <m:oMath>
        <m:sSub>
          <m:sSubPr>
            <m:ctrlPr>
              <w:rPr>
                <w:rFonts w:ascii="Cambria Math" w:hAnsi="Cambria Math"/>
              </w:rPr>
            </m:ctrlPr>
          </m:sSubPr>
          <m:e>
            <m:acc>
              <m:accPr>
                <m:ctrlPr>
                  <w:rPr>
                    <w:rFonts w:ascii="Cambria Math" w:eastAsia="Times New Roman" w:hAnsi="Cambria Math" w:cs="Times New Roman"/>
                    <w:i/>
                    <w:kern w:val="0"/>
                    <w:sz w:val="24"/>
                    <w:szCs w:val="24"/>
                    <w:lang w:val="en-US" w:eastAsia="uk-UA"/>
                    <w14:ligatures w14:val="none"/>
                  </w:rPr>
                </m:ctrlPr>
              </m:accPr>
              <m:e>
                <m:r>
                  <w:rPr>
                    <w:rFonts w:ascii="Cambria Math" w:hAnsi="Cambria Math"/>
                  </w:rPr>
                  <m:t>θ</m:t>
                </m:r>
              </m:e>
            </m:acc>
          </m:e>
          <m:sub>
            <m:r>
              <w:rPr>
                <w:rFonts w:ascii="Cambria Math" w:eastAsia="Cambria Math" w:hAnsi="Cambria Math" w:cs="Cambria Math"/>
              </w:rPr>
              <m:t>i</m:t>
            </m:r>
          </m:sub>
        </m:sSub>
      </m:oMath>
      <w:r w:rsidRPr="00AA1A42">
        <w:rPr>
          <w:lang w:val="en-US"/>
        </w:rPr>
        <w:t xml:space="preserve">  is the predicted </w:t>
      </w:r>
      <w:r w:rsidR="00063786" w:rsidRPr="00063786">
        <w:rPr>
          <w:lang w:val="en-US"/>
        </w:rPr>
        <w:t>volumetric water content</w:t>
      </w:r>
      <w:r w:rsidRPr="00AA1A42">
        <w:rPr>
          <w:lang w:val="en-US"/>
        </w:rPr>
        <w:t>. RMSE was used as a measure of probe accuracy. The measurements were categorized as good (RMSE ≤ 0.01 cm</w:t>
      </w:r>
      <w:r w:rsidRPr="00AA1A42">
        <w:rPr>
          <w:vertAlign w:val="superscript"/>
          <w:lang w:val="en-US"/>
        </w:rPr>
        <w:t>3</w:t>
      </w:r>
      <w:r w:rsidRPr="00AA1A42">
        <w:rPr>
          <w:lang w:val="en-US"/>
        </w:rPr>
        <w:t xml:space="preserve"> cm</w:t>
      </w:r>
      <w:r w:rsidRPr="00AA1A42">
        <w:rPr>
          <w:vertAlign w:val="superscript"/>
          <w:lang w:val="en-US"/>
        </w:rPr>
        <w:t>−3</w:t>
      </w:r>
      <w:r w:rsidRPr="00AA1A42">
        <w:rPr>
          <w:lang w:val="en-US"/>
        </w:rPr>
        <w:t>), fair (0.01 cm</w:t>
      </w:r>
      <w:r w:rsidRPr="00AA1A42">
        <w:rPr>
          <w:vertAlign w:val="superscript"/>
          <w:lang w:val="en-US"/>
        </w:rPr>
        <w:t>3</w:t>
      </w:r>
      <w:r w:rsidRPr="00AA1A42">
        <w:rPr>
          <w:lang w:val="en-US"/>
        </w:rPr>
        <w:t xml:space="preserve"> cm</w:t>
      </w:r>
      <w:r w:rsidRPr="00AA1A42">
        <w:rPr>
          <w:vertAlign w:val="superscript"/>
          <w:lang w:val="en-US"/>
        </w:rPr>
        <w:t xml:space="preserve">−3 </w:t>
      </w:r>
      <w:r w:rsidRPr="00AA1A42">
        <w:rPr>
          <w:lang w:val="en-US"/>
        </w:rPr>
        <w:t>≤ RMSE ≤ 0.05 cm</w:t>
      </w:r>
      <w:r w:rsidRPr="00AA1A42">
        <w:rPr>
          <w:vertAlign w:val="superscript"/>
          <w:lang w:val="en-US"/>
        </w:rPr>
        <w:t>3</w:t>
      </w:r>
      <w:r w:rsidRPr="00AA1A42">
        <w:rPr>
          <w:lang w:val="en-US"/>
        </w:rPr>
        <w:t xml:space="preserve"> cm</w:t>
      </w:r>
      <w:r w:rsidRPr="00AA1A42">
        <w:rPr>
          <w:vertAlign w:val="superscript"/>
          <w:lang w:val="en-US"/>
        </w:rPr>
        <w:t>−3</w:t>
      </w:r>
      <w:r w:rsidRPr="00AA1A42">
        <w:rPr>
          <w:lang w:val="en-US"/>
        </w:rPr>
        <w:t>), poor (0.05 cm</w:t>
      </w:r>
      <w:r w:rsidRPr="00AA1A42">
        <w:rPr>
          <w:vertAlign w:val="superscript"/>
          <w:lang w:val="en-US"/>
        </w:rPr>
        <w:t>3</w:t>
      </w:r>
      <w:r w:rsidRPr="00AA1A42">
        <w:rPr>
          <w:lang w:val="en-US"/>
        </w:rPr>
        <w:t xml:space="preserve"> cm</w:t>
      </w:r>
      <w:r w:rsidRPr="00AA1A42">
        <w:rPr>
          <w:vertAlign w:val="superscript"/>
          <w:lang w:val="en-US"/>
        </w:rPr>
        <w:t xml:space="preserve">−3 </w:t>
      </w:r>
      <w:r w:rsidRPr="00AA1A42">
        <w:rPr>
          <w:lang w:val="en-US"/>
        </w:rPr>
        <w:t>≤ RMSE ≤ 0.10 cm</w:t>
      </w:r>
      <w:r w:rsidRPr="00AA1A42">
        <w:rPr>
          <w:vertAlign w:val="superscript"/>
          <w:lang w:val="en-US"/>
        </w:rPr>
        <w:t>3</w:t>
      </w:r>
      <w:r w:rsidRPr="00AA1A42">
        <w:rPr>
          <w:lang w:val="en-US"/>
        </w:rPr>
        <w:t xml:space="preserve"> cm</w:t>
      </w:r>
      <w:r w:rsidRPr="00AA1A42">
        <w:rPr>
          <w:vertAlign w:val="superscript"/>
          <w:lang w:val="en-US"/>
        </w:rPr>
        <w:t>−3</w:t>
      </w:r>
      <w:r w:rsidRPr="00AA1A42">
        <w:rPr>
          <w:lang w:val="en-US"/>
        </w:rPr>
        <w:t>), and very poor (RMSE ≥ 0.10 cm</w:t>
      </w:r>
      <w:r w:rsidRPr="00AA1A42">
        <w:rPr>
          <w:vertAlign w:val="superscript"/>
          <w:lang w:val="en-US"/>
        </w:rPr>
        <w:t>3</w:t>
      </w:r>
      <w:r w:rsidRPr="00AA1A42">
        <w:rPr>
          <w:lang w:val="en-US"/>
        </w:rPr>
        <w:t xml:space="preserve"> cm </w:t>
      </w:r>
      <w:r w:rsidRPr="00AA1A42">
        <w:rPr>
          <w:vertAlign w:val="superscript"/>
          <w:lang w:val="en-US"/>
        </w:rPr>
        <w:t>−3</w:t>
      </w:r>
      <w:r w:rsidRPr="00AA1A42">
        <w:rPr>
          <w:lang w:val="en-US"/>
        </w:rPr>
        <w:t xml:space="preserve">) (Fares et al. 2011; </w:t>
      </w:r>
      <w:proofErr w:type="spellStart"/>
      <w:r w:rsidRPr="00AA1A42">
        <w:rPr>
          <w:lang w:val="en-US"/>
        </w:rPr>
        <w:t>Ferrarezi</w:t>
      </w:r>
      <w:proofErr w:type="spellEnd"/>
      <w:r w:rsidRPr="00AA1A42">
        <w:rPr>
          <w:lang w:val="en-US"/>
        </w:rPr>
        <w:t xml:space="preserve"> et al. 2020).</w:t>
      </w:r>
    </w:p>
    <w:p w14:paraId="4014035B" w14:textId="77777777" w:rsidR="00AA1A42" w:rsidRPr="00AA1A42" w:rsidRDefault="00AA1A42" w:rsidP="00AA1A42">
      <w:pPr>
        <w:rPr>
          <w:lang w:val="en-US"/>
        </w:rPr>
      </w:pPr>
      <w:r w:rsidRPr="00AA1A42">
        <w:rPr>
          <w:lang w:val="en-US"/>
        </w:rPr>
        <w:lastRenderedPageBreak/>
        <w:t>The R-Squared (</w:t>
      </w:r>
      <w:r w:rsidRPr="00AA1A42">
        <w:rPr>
          <w:i/>
          <w:lang w:val="en-US"/>
        </w:rPr>
        <w:t>R</w:t>
      </w:r>
      <w:r w:rsidRPr="00AA1A42">
        <w:rPr>
          <w:vertAlign w:val="superscript"/>
          <w:lang w:val="en-US"/>
        </w:rPr>
        <w:t>2</w:t>
      </w:r>
      <w:r w:rsidRPr="00AA1A42">
        <w:rPr>
          <w:lang w:val="en-US"/>
        </w:rPr>
        <w:t>) was calculated by:</w:t>
      </w:r>
    </w:p>
    <w:p w14:paraId="5AD19F5C" w14:textId="2D5AF4FB" w:rsidR="00AA1A42" w:rsidRPr="00AA1A42" w:rsidRDefault="00AA1A42" w:rsidP="00063786">
      <w:pPr>
        <w:rPr>
          <w:lang w:val="en-US"/>
        </w:rPr>
      </w:pPr>
      <w:r w:rsidRPr="00AA1A42">
        <w:rPr>
          <w:lang w:val="en-US"/>
        </w:rPr>
        <w:tab/>
      </w:r>
      <w:r w:rsidR="000245BF" w:rsidRPr="000245BF">
        <w:rPr>
          <w:position w:val="-60"/>
          <w:lang w:val="en-US"/>
        </w:rPr>
        <w:object w:dxaOrig="2040" w:dyaOrig="1320" w14:anchorId="6B934ACE">
          <v:shape id="_x0000_i1030" type="#_x0000_t75" style="width:100.5pt;height:64pt" o:ole="">
            <v:imagedata r:id="rId21" o:title=""/>
          </v:shape>
          <o:OLEObject Type="Embed" ProgID="Equation.DSMT4" ShapeID="_x0000_i1030" DrawAspect="Content" ObjectID="_1805658892" r:id="rId22"/>
        </w:object>
      </w:r>
      <w:r w:rsidRPr="00AA1A42">
        <w:rPr>
          <w:lang w:val="en-US"/>
        </w:rPr>
        <w:t xml:space="preserve"> </w:t>
      </w:r>
      <w:r w:rsidRPr="00AA1A42">
        <w:rPr>
          <w:lang w:val="en-US"/>
        </w:rPr>
        <w:tab/>
      </w:r>
      <w:r w:rsidRPr="00AA1A42">
        <w:tab/>
      </w:r>
      <w:r w:rsidRPr="00AA1A42">
        <w:tab/>
      </w:r>
      <w:r w:rsidRPr="00AA1A42">
        <w:tab/>
      </w:r>
      <w:r w:rsidRPr="00AA1A42">
        <w:tab/>
        <w:t>(5)</w:t>
      </w:r>
    </w:p>
    <w:p w14:paraId="36DB7C71" w14:textId="3BAB9329" w:rsidR="00AA1A42" w:rsidRPr="00AA1A42" w:rsidRDefault="000245BF" w:rsidP="00AA1A42">
      <w:pPr>
        <w:rPr>
          <w:lang w:val="en-US"/>
        </w:rPr>
      </w:pPr>
      <w:r w:rsidRPr="00AA1A42">
        <w:rPr>
          <w:lang w:val="en-US"/>
        </w:rPr>
        <w:t>W</w:t>
      </w:r>
      <w:r w:rsidR="00AA1A42" w:rsidRPr="00AA1A42">
        <w:rPr>
          <w:lang w:val="en-US"/>
        </w:rPr>
        <w:t>here</w:t>
      </w:r>
      <w:r w:rsidR="00CC1DE8">
        <w:rPr>
          <w:lang w:val="en-US"/>
        </w:rPr>
        <w:t xml:space="preserve"> </w:t>
      </w:r>
      <w:r w:rsidRPr="001A5C9D">
        <w:rPr>
          <w:rFonts w:ascii="Cambria Math" w:hAnsi="Cambria Math"/>
          <w:position w:val="-6"/>
        </w:rPr>
        <w:object w:dxaOrig="240" w:dyaOrig="320" w14:anchorId="71958A89">
          <v:shape id="_x0000_i1031" type="#_x0000_t75" style="width:12pt;height:15.5pt" o:ole="">
            <v:imagedata r:id="rId23" o:title=""/>
          </v:shape>
          <o:OLEObject Type="Embed" ProgID="Equation.DSMT4" ShapeID="_x0000_i1031" DrawAspect="Content" ObjectID="_1805658893" r:id="rId24"/>
        </w:object>
      </w:r>
      <w:r w:rsidR="00CC1DE8">
        <w:rPr>
          <w:rFonts w:ascii="Cambria Math" w:hAnsi="Cambria Math"/>
        </w:rPr>
        <w:t xml:space="preserve"> </w:t>
      </w:r>
      <w:r w:rsidR="00AA1A42" w:rsidRPr="00AA1A42">
        <w:rPr>
          <w:lang w:val="en-US"/>
        </w:rPr>
        <w:t xml:space="preserve">is the average </w:t>
      </w:r>
      <w:r w:rsidRPr="00AA1A42">
        <w:rPr>
          <w:lang w:val="en-US"/>
        </w:rPr>
        <w:t xml:space="preserve">measured </w:t>
      </w:r>
      <w:r>
        <w:rPr>
          <w:rFonts w:hint="eastAsia"/>
          <w:lang w:val="en-US" w:eastAsia="zh-CN"/>
        </w:rPr>
        <w:t>a</w:t>
      </w:r>
      <w:r w:rsidRPr="00063786">
        <w:rPr>
          <w:lang w:val="en-US"/>
        </w:rPr>
        <w:t>ctual volumetric water content</w:t>
      </w:r>
      <w:r w:rsidR="00AA1A42" w:rsidRPr="00AA1A42">
        <w:rPr>
          <w:lang w:val="en-US"/>
        </w:rPr>
        <w:t xml:space="preserve">. </w:t>
      </w:r>
      <w:bookmarkEnd w:id="34"/>
      <w:bookmarkEnd w:id="35"/>
      <w:bookmarkEnd w:id="36"/>
      <w:bookmarkEnd w:id="37"/>
    </w:p>
    <w:p w14:paraId="1D41C3BC" w14:textId="77777777" w:rsidR="00AA1A42" w:rsidRPr="00AA1A42" w:rsidRDefault="00AA1A42" w:rsidP="00AA1A42">
      <w:pPr>
        <w:rPr>
          <w:lang w:val="en-US"/>
        </w:rPr>
      </w:pPr>
      <w:r w:rsidRPr="00AA1A42">
        <w:rPr>
          <w:lang w:val="en-US"/>
        </w:rPr>
        <w:t>The Adjusted-</w:t>
      </w:r>
      <w:r w:rsidRPr="00AA1A42">
        <w:rPr>
          <w:i/>
          <w:lang w:val="en-US"/>
        </w:rPr>
        <w:t>R</w:t>
      </w:r>
      <w:r w:rsidRPr="00AA1A42">
        <w:rPr>
          <w:vertAlign w:val="superscript"/>
          <w:lang w:val="en-US"/>
        </w:rPr>
        <w:t>2</w:t>
      </w:r>
      <w:r w:rsidRPr="00AA1A42">
        <w:rPr>
          <w:lang w:val="en-US"/>
        </w:rPr>
        <w:t xml:space="preserve"> was calculated by:</w:t>
      </w:r>
    </w:p>
    <w:p w14:paraId="7EFEBE1D" w14:textId="77777777" w:rsidR="00AA1A42" w:rsidRPr="00AA1A42" w:rsidRDefault="00AA1A42" w:rsidP="00AA1A42">
      <w:pPr>
        <w:rPr>
          <w:lang w:val="en-US"/>
        </w:rPr>
      </w:pPr>
      <w:r w:rsidRPr="00AA1A42">
        <w:rPr>
          <w:lang w:val="en-US"/>
        </w:rPr>
        <w:t xml:space="preserve"> </w:t>
      </w:r>
      <w:r w:rsidRPr="00AA1A42">
        <w:rPr>
          <w:lang w:val="en-US"/>
        </w:rPr>
        <w:object w:dxaOrig="3320" w:dyaOrig="620" w14:anchorId="6787AC91">
          <v:shape id="_x0000_i1032" type="#_x0000_t75" style="width:165.5pt;height:28.5pt" o:ole="">
            <v:imagedata r:id="rId25" o:title=""/>
          </v:shape>
          <o:OLEObject Type="Embed" ProgID="Equation.DSMT4" ShapeID="_x0000_i1032" DrawAspect="Content" ObjectID="_1805658894" r:id="rId26"/>
        </w:object>
      </w:r>
      <w:r w:rsidRPr="00AA1A42">
        <w:rPr>
          <w:lang w:val="en-US"/>
        </w:rPr>
        <w:t xml:space="preserve"> </w:t>
      </w:r>
      <w:r w:rsidRPr="00AA1A42">
        <w:rPr>
          <w:lang w:val="en-US"/>
        </w:rPr>
        <w:tab/>
      </w:r>
      <w:r w:rsidRPr="00AA1A42">
        <w:tab/>
      </w:r>
      <w:r w:rsidRPr="00AA1A42">
        <w:tab/>
      </w:r>
      <w:r w:rsidRPr="00AA1A42">
        <w:tab/>
        <w:t>(6)</w:t>
      </w:r>
    </w:p>
    <w:p w14:paraId="0DD04EEE" w14:textId="77777777" w:rsidR="00AA1A42" w:rsidRPr="00AA1A42" w:rsidRDefault="00AA1A42" w:rsidP="00AA1A42">
      <w:pPr>
        <w:rPr>
          <w:lang w:val="en-US"/>
        </w:rPr>
      </w:pPr>
      <w:r w:rsidRPr="00AA1A42">
        <w:rPr>
          <w:lang w:val="en-US"/>
        </w:rPr>
        <w:t xml:space="preserve">where </w:t>
      </w:r>
      <w:r w:rsidRPr="00AA1A42">
        <w:rPr>
          <w:i/>
          <w:iCs/>
          <w:lang w:val="en-US"/>
        </w:rPr>
        <w:t>k</w:t>
      </w:r>
      <w:r w:rsidRPr="00AA1A42">
        <w:rPr>
          <w:lang w:val="en-US"/>
        </w:rPr>
        <w:t xml:space="preserve"> is the number of variables or parameters used in the calibration equation to estimate water content. The closer the Adjusted-</w:t>
      </w:r>
      <w:r w:rsidRPr="00AA1A42">
        <w:rPr>
          <w:i/>
          <w:lang w:val="en-US"/>
        </w:rPr>
        <w:t>R</w:t>
      </w:r>
      <w:r w:rsidRPr="00AA1A42">
        <w:rPr>
          <w:vertAlign w:val="superscript"/>
          <w:lang w:val="en-US"/>
        </w:rPr>
        <w:t>2</w:t>
      </w:r>
      <w:r w:rsidRPr="00AA1A42">
        <w:rPr>
          <w:lang w:val="en-US"/>
        </w:rPr>
        <w:t xml:space="preserve"> is to 1, the better the model quality and the higher the reliability.</w:t>
      </w:r>
    </w:p>
    <w:p w14:paraId="005A3158" w14:textId="77777777" w:rsidR="00AA1A42" w:rsidRPr="00AA1A42" w:rsidRDefault="00AA1A42" w:rsidP="00AA1A42">
      <w:pPr>
        <w:rPr>
          <w:lang w:val="en-US"/>
        </w:rPr>
      </w:pPr>
      <w:r w:rsidRPr="00AA1A42">
        <w:rPr>
          <w:lang w:val="en-US"/>
        </w:rPr>
        <w:t xml:space="preserve">All the fitted calibrations were made with Origin 2021 ‘Rank Model’, and Fitting functions ExpDec1, ExpDec2, ExpDec3, </w:t>
      </w:r>
      <w:proofErr w:type="spellStart"/>
      <w:r w:rsidRPr="00AA1A42">
        <w:rPr>
          <w:lang w:val="en-US"/>
        </w:rPr>
        <w:t>DoseResp</w:t>
      </w:r>
      <w:proofErr w:type="spellEnd"/>
      <w:r w:rsidRPr="00AA1A42">
        <w:rPr>
          <w:lang w:val="en-US"/>
        </w:rPr>
        <w:t xml:space="preserve">, Logarithm, Cubic, Power, Boltzmann, </w:t>
      </w:r>
      <w:proofErr w:type="spellStart"/>
      <w:r w:rsidRPr="00AA1A42">
        <w:rPr>
          <w:lang w:val="en-US"/>
        </w:rPr>
        <w:t>GaussAmp</w:t>
      </w:r>
      <w:proofErr w:type="spellEnd"/>
      <w:r w:rsidRPr="00AA1A42">
        <w:rPr>
          <w:lang w:val="en-US"/>
        </w:rPr>
        <w:t xml:space="preserve"> were fitted to the results, and the best model (with the highest Adjusted-</w:t>
      </w:r>
      <w:r w:rsidRPr="00AA1A42">
        <w:rPr>
          <w:i/>
          <w:lang w:val="en-US"/>
        </w:rPr>
        <w:t>R</w:t>
      </w:r>
      <w:r w:rsidRPr="00AA1A42">
        <w:rPr>
          <w:vertAlign w:val="superscript"/>
          <w:lang w:val="en-US"/>
        </w:rPr>
        <w:t>2</w:t>
      </w:r>
      <w:r w:rsidRPr="00AA1A42">
        <w:rPr>
          <w:lang w:val="en-US"/>
        </w:rPr>
        <w:t>) was chosen as the most appropriate equation.</w:t>
      </w:r>
    </w:p>
    <w:p w14:paraId="351E2F25" w14:textId="6777F901" w:rsidR="00AA1A42" w:rsidRPr="007B5970" w:rsidRDefault="000351B6" w:rsidP="00D25ED6">
      <w:pPr>
        <w:rPr>
          <w:b/>
          <w:bCs/>
          <w:lang w:val="en-US" w:eastAsia="zh-CN"/>
        </w:rPr>
      </w:pPr>
      <w:r w:rsidRPr="00E37DB4">
        <w:rPr>
          <w:b/>
          <w:bCs/>
          <w:lang w:val="en-US"/>
        </w:rPr>
        <w:t>Results</w:t>
      </w:r>
    </w:p>
    <w:p w14:paraId="62035F1A" w14:textId="4DF6BFBB" w:rsidR="00AA1A42" w:rsidRPr="00AA1A42" w:rsidRDefault="00AA1A42" w:rsidP="00AA1A42">
      <w:pPr>
        <w:rPr>
          <w:b/>
          <w:bCs/>
          <w:lang w:val="en-US"/>
        </w:rPr>
      </w:pPr>
      <w:bookmarkStart w:id="39" w:name="OLE_LINK5"/>
      <w:bookmarkStart w:id="40" w:name="OLE_LINK6"/>
      <w:r w:rsidRPr="00AA1A42">
        <w:rPr>
          <w:b/>
          <w:lang w:val="en-US"/>
        </w:rPr>
        <w:t>Experiment 1: Evaluation of nine</w:t>
      </w:r>
      <w:r w:rsidRPr="00AA1A42">
        <w:rPr>
          <w:b/>
          <w:bCs/>
          <w:lang w:val="en-US"/>
        </w:rPr>
        <w:t xml:space="preserve"> commercial soil moisture sensors for the</w:t>
      </w:r>
      <w:r w:rsidRPr="00AA1A42">
        <w:rPr>
          <w:b/>
          <w:lang w:val="en-US"/>
        </w:rPr>
        <w:t xml:space="preserve"> determination of the water content of sawdust.</w:t>
      </w:r>
      <w:bookmarkEnd w:id="39"/>
      <w:bookmarkEnd w:id="40"/>
      <w:r w:rsidRPr="00AA1A42">
        <w:rPr>
          <w:b/>
          <w:lang w:val="en-US"/>
        </w:rPr>
        <w:t xml:space="preserve"> </w:t>
      </w:r>
    </w:p>
    <w:p w14:paraId="36645F48" w14:textId="7CE34FD9" w:rsidR="00AA1A42" w:rsidRPr="004C7FD0" w:rsidRDefault="00AA1A42" w:rsidP="00095A97">
      <w:pPr>
        <w:pStyle w:val="ab"/>
        <w:rPr>
          <w:rFonts w:asciiTheme="minorHAnsi" w:hAnsiTheme="minorHAnsi" w:cstheme="minorHAnsi"/>
          <w:sz w:val="22"/>
          <w:szCs w:val="22"/>
        </w:rPr>
      </w:pPr>
      <w:bookmarkStart w:id="41" w:name="OLE_LINK13"/>
      <w:bookmarkStart w:id="42" w:name="OLE_LINK14"/>
      <w:bookmarkStart w:id="43" w:name="OLE_LINK3"/>
      <w:bookmarkStart w:id="44" w:name="OLE_LINK4"/>
      <w:r w:rsidRPr="00095A97">
        <w:rPr>
          <w:rFonts w:asciiTheme="minorHAnsi" w:hAnsiTheme="minorHAnsi" w:cstheme="minorHAnsi"/>
          <w:sz w:val="22"/>
          <w:szCs w:val="22"/>
        </w:rPr>
        <w:t xml:space="preserve">The nine different sensors calibrated using sawdust of the three species at the various bulk densities, a wide range of values of water content and multiple runs provided reasonably consistent measurements of </w:t>
      </w:r>
      <w:proofErr w:type="spellStart"/>
      <w:r w:rsidRPr="00095A97">
        <w:rPr>
          <w:rFonts w:asciiTheme="minorHAnsi" w:hAnsiTheme="minorHAnsi" w:cstheme="minorHAnsi"/>
          <w:i/>
          <w:iCs/>
          <w:sz w:val="22"/>
          <w:szCs w:val="22"/>
        </w:rPr>
        <w:t>θ</w:t>
      </w:r>
      <w:r w:rsidRPr="00095A97">
        <w:rPr>
          <w:rFonts w:asciiTheme="minorHAnsi" w:hAnsiTheme="minorHAnsi" w:cstheme="minorHAnsi"/>
          <w:i/>
          <w:iCs/>
          <w:sz w:val="22"/>
          <w:szCs w:val="22"/>
          <w:vertAlign w:val="subscript"/>
        </w:rPr>
        <w:t>sawdust</w:t>
      </w:r>
      <w:bookmarkEnd w:id="41"/>
      <w:bookmarkEnd w:id="42"/>
      <w:proofErr w:type="spellEnd"/>
      <w:r w:rsidRPr="00095A97">
        <w:rPr>
          <w:rFonts w:asciiTheme="minorHAnsi" w:hAnsiTheme="minorHAnsi" w:cstheme="minorHAnsi"/>
          <w:sz w:val="22"/>
          <w:szCs w:val="22"/>
        </w:rPr>
        <w:t>, (</w:t>
      </w:r>
      <w:r w:rsidRPr="00095A97">
        <w:rPr>
          <w:rFonts w:asciiTheme="minorHAnsi" w:hAnsiTheme="minorHAnsi" w:cstheme="minorHAnsi"/>
          <w:b/>
          <w:bCs/>
          <w:sz w:val="22"/>
          <w:szCs w:val="22"/>
        </w:rPr>
        <w:t>Figure 2(a), Table 3, Figs. S1-S4</w:t>
      </w:r>
      <w:r w:rsidRPr="00095A97">
        <w:rPr>
          <w:rFonts w:asciiTheme="minorHAnsi" w:hAnsiTheme="minorHAnsi" w:cstheme="minorHAnsi"/>
          <w:sz w:val="22"/>
          <w:szCs w:val="22"/>
        </w:rPr>
        <w:t>). Based on the values of the three species of sawdust individually, the TDR310S had the best fit (</w:t>
      </w:r>
      <w:ins w:id="45" w:author="王佳铭" w:date="2025-04-05T14:58:00Z">
        <w:r w:rsidR="00863BF0" w:rsidRPr="004C7FD0">
          <w:rPr>
            <w:rFonts w:asciiTheme="minorHAnsi" w:hAnsiTheme="minorHAnsi" w:cstheme="minorHAnsi"/>
            <w:b/>
            <w:bCs/>
            <w:sz w:val="22"/>
            <w:szCs w:val="22"/>
          </w:rPr>
          <w:t>Table 3</w:t>
        </w:r>
      </w:ins>
      <w:del w:id="46" w:author="王佳铭" w:date="2025-04-05T14:58:00Z">
        <w:r w:rsidRPr="00095A97" w:rsidDel="00863BF0">
          <w:rPr>
            <w:rFonts w:asciiTheme="minorHAnsi" w:hAnsiTheme="minorHAnsi" w:cstheme="minorHAnsi"/>
            <w:b/>
            <w:bCs/>
            <w:sz w:val="22"/>
            <w:szCs w:val="22"/>
            <w:rPrChange w:id="47" w:author="Neil Turner" w:date="2025-04-07T17:53:00Z">
              <w:rPr>
                <w:b/>
                <w:bCs/>
              </w:rPr>
            </w:rPrChange>
          </w:rPr>
          <w:fldChar w:fldCharType="begin"/>
        </w:r>
        <w:r w:rsidRPr="00095A97" w:rsidDel="00863BF0">
          <w:rPr>
            <w:rFonts w:asciiTheme="minorHAnsi" w:hAnsiTheme="minorHAnsi" w:cstheme="minorHAnsi"/>
            <w:b/>
            <w:bCs/>
            <w:sz w:val="22"/>
            <w:szCs w:val="22"/>
            <w:rPrChange w:id="48" w:author="Neil Turner" w:date="2025-04-07T17:53:00Z">
              <w:rPr>
                <w:b/>
                <w:bCs/>
              </w:rPr>
            </w:rPrChange>
          </w:rPr>
          <w:delInstrText xml:space="preserve"> REF _Ref120826219 \h  \* MERGEFORMAT </w:delInstrText>
        </w:r>
        <w:r w:rsidRPr="001C39C6" w:rsidDel="00863BF0">
          <w:rPr>
            <w:rFonts w:asciiTheme="minorHAnsi" w:hAnsiTheme="minorHAnsi" w:cstheme="minorHAnsi"/>
            <w:b/>
            <w:bCs/>
            <w:sz w:val="22"/>
            <w:szCs w:val="22"/>
          </w:rPr>
        </w:r>
        <w:r w:rsidRPr="00095A97" w:rsidDel="00863BF0">
          <w:rPr>
            <w:rFonts w:asciiTheme="minorHAnsi" w:hAnsiTheme="minorHAnsi" w:cstheme="minorHAnsi"/>
            <w:b/>
            <w:bCs/>
            <w:sz w:val="22"/>
            <w:szCs w:val="22"/>
            <w:rPrChange w:id="49" w:author="Neil Turner" w:date="2025-04-07T17:53:00Z">
              <w:rPr/>
            </w:rPrChange>
          </w:rPr>
          <w:fldChar w:fldCharType="separate"/>
        </w:r>
      </w:del>
      <w:del w:id="50" w:author="王佳铭" w:date="2025-04-05T14:52:00Z">
        <w:r w:rsidRPr="00095A97" w:rsidDel="00863BF0">
          <w:rPr>
            <w:rFonts w:asciiTheme="minorHAnsi" w:hAnsiTheme="minorHAnsi" w:cstheme="minorHAnsi"/>
            <w:b/>
            <w:bCs/>
            <w:sz w:val="22"/>
            <w:szCs w:val="22"/>
            <w:rPrChange w:id="51" w:author="Neil Turner" w:date="2025-04-07T17:53:00Z">
              <w:rPr>
                <w:b/>
                <w:bCs/>
              </w:rPr>
            </w:rPrChange>
          </w:rPr>
          <w:delText>Table 3</w:delText>
        </w:r>
      </w:del>
      <w:del w:id="52" w:author="王佳铭" w:date="2025-04-05T14:58:00Z">
        <w:r w:rsidRPr="00095A97" w:rsidDel="00863BF0">
          <w:rPr>
            <w:rFonts w:asciiTheme="minorHAnsi" w:hAnsiTheme="minorHAnsi" w:cstheme="minorHAnsi"/>
            <w:sz w:val="22"/>
            <w:szCs w:val="22"/>
            <w:rPrChange w:id="53" w:author="Neil Turner" w:date="2025-04-07T17:53:00Z">
              <w:rPr/>
            </w:rPrChange>
          </w:rPr>
          <w:fldChar w:fldCharType="end"/>
        </w:r>
      </w:del>
      <w:r w:rsidRPr="004C7FD0">
        <w:rPr>
          <w:rFonts w:asciiTheme="minorHAnsi" w:hAnsiTheme="minorHAnsi" w:cstheme="minorHAnsi"/>
          <w:sz w:val="22"/>
          <w:szCs w:val="22"/>
        </w:rPr>
        <w:t>, Adjusted-</w:t>
      </w:r>
      <w:r w:rsidRPr="004C7FD0">
        <w:rPr>
          <w:rFonts w:asciiTheme="minorHAnsi" w:hAnsiTheme="minorHAnsi" w:cstheme="minorHAnsi"/>
          <w:i/>
          <w:sz w:val="22"/>
          <w:szCs w:val="22"/>
        </w:rPr>
        <w:t>R</w:t>
      </w:r>
      <w:r w:rsidRPr="004C7FD0">
        <w:rPr>
          <w:rFonts w:asciiTheme="minorHAnsi" w:hAnsiTheme="minorHAnsi" w:cstheme="minorHAnsi"/>
          <w:sz w:val="22"/>
          <w:szCs w:val="22"/>
          <w:vertAlign w:val="superscript"/>
        </w:rPr>
        <w:t>2</w:t>
      </w:r>
      <w:r w:rsidRPr="004C7FD0">
        <w:rPr>
          <w:rFonts w:asciiTheme="minorHAnsi" w:hAnsiTheme="minorHAnsi" w:cstheme="minorHAnsi"/>
          <w:b/>
          <w:sz w:val="22"/>
          <w:szCs w:val="22"/>
          <w:vertAlign w:val="superscript"/>
        </w:rPr>
        <w:t xml:space="preserve"> </w:t>
      </w:r>
      <w:r w:rsidRPr="004C7FD0">
        <w:rPr>
          <w:rFonts w:asciiTheme="minorHAnsi" w:hAnsiTheme="minorHAnsi" w:cstheme="minorHAnsi"/>
          <w:sz w:val="22"/>
          <w:szCs w:val="22"/>
        </w:rPr>
        <w:t>= 0.99, 0.97, 0.98, RMSE = 0.024, 0.020, 0.030</w:t>
      </w:r>
      <w:r w:rsidRPr="004C7FD0">
        <w:rPr>
          <w:rFonts w:asciiTheme="minorHAnsi" w:hAnsiTheme="minorHAnsi" w:cstheme="minorHAnsi"/>
          <w:b/>
          <w:bCs/>
          <w:sz w:val="22"/>
          <w:szCs w:val="22"/>
        </w:rPr>
        <w:t xml:space="preserve"> </w:t>
      </w:r>
      <w:r w:rsidRPr="004C7FD0">
        <w:rPr>
          <w:rFonts w:asciiTheme="minorHAnsi" w:hAnsiTheme="minorHAnsi" w:cstheme="minorHAnsi"/>
          <w:sz w:val="22"/>
          <w:szCs w:val="22"/>
        </w:rPr>
        <w:t>cm</w:t>
      </w:r>
      <w:r w:rsidRPr="004C7FD0">
        <w:rPr>
          <w:rFonts w:asciiTheme="minorHAnsi" w:hAnsiTheme="minorHAnsi" w:cstheme="minorHAnsi"/>
          <w:sz w:val="22"/>
          <w:szCs w:val="22"/>
          <w:vertAlign w:val="superscript"/>
        </w:rPr>
        <w:t xml:space="preserve">3 </w:t>
      </w:r>
      <w:r w:rsidRPr="004C7FD0">
        <w:rPr>
          <w:rFonts w:asciiTheme="minorHAnsi" w:hAnsiTheme="minorHAnsi" w:cstheme="minorHAnsi"/>
          <w:sz w:val="22"/>
          <w:szCs w:val="22"/>
        </w:rPr>
        <w:t>cm</w:t>
      </w:r>
      <w:r w:rsidRPr="004C7FD0">
        <w:rPr>
          <w:rFonts w:asciiTheme="minorHAnsi" w:hAnsiTheme="minorHAnsi" w:cstheme="minorHAnsi"/>
          <w:sz w:val="22"/>
          <w:szCs w:val="22"/>
          <w:vertAlign w:val="superscript"/>
        </w:rPr>
        <w:t xml:space="preserve">-3 </w:t>
      </w:r>
      <w:r w:rsidRPr="004C7FD0">
        <w:rPr>
          <w:rFonts w:asciiTheme="minorHAnsi" w:hAnsiTheme="minorHAnsi" w:cstheme="minorHAnsi"/>
          <w:sz w:val="22"/>
          <w:szCs w:val="22"/>
        </w:rPr>
        <w:t>in poplar, fir, pine, respectively), followed by the Theta Probe (</w:t>
      </w:r>
      <w:ins w:id="54" w:author="王佳铭" w:date="2025-04-05T14:59:00Z">
        <w:r w:rsidR="00863BF0" w:rsidRPr="004C7FD0">
          <w:rPr>
            <w:rFonts w:asciiTheme="minorHAnsi" w:hAnsiTheme="minorHAnsi" w:cstheme="minorHAnsi"/>
            <w:b/>
            <w:bCs/>
            <w:sz w:val="22"/>
            <w:szCs w:val="22"/>
          </w:rPr>
          <w:t>Table 3</w:t>
        </w:r>
      </w:ins>
      <w:del w:id="55" w:author="王佳铭" w:date="2025-04-05T14:58:00Z">
        <w:r w:rsidRPr="00095A97" w:rsidDel="00863BF0">
          <w:rPr>
            <w:rFonts w:asciiTheme="minorHAnsi" w:hAnsiTheme="minorHAnsi" w:cstheme="minorHAnsi"/>
            <w:b/>
            <w:bCs/>
            <w:sz w:val="22"/>
            <w:szCs w:val="22"/>
            <w:rPrChange w:id="56" w:author="Neil Turner" w:date="2025-04-07T17:53:00Z">
              <w:rPr>
                <w:b/>
                <w:bCs/>
              </w:rPr>
            </w:rPrChange>
          </w:rPr>
          <w:fldChar w:fldCharType="begin"/>
        </w:r>
        <w:r w:rsidRPr="004C7FD0" w:rsidDel="00863BF0">
          <w:rPr>
            <w:rFonts w:asciiTheme="minorHAnsi" w:hAnsiTheme="minorHAnsi" w:cstheme="minorHAnsi"/>
            <w:b/>
            <w:bCs/>
            <w:sz w:val="22"/>
            <w:szCs w:val="22"/>
          </w:rPr>
          <w:delInstrText xml:space="preserve"> REF _Ref120826219 \h  \* MERGEFORMAT </w:delInstrText>
        </w:r>
        <w:r w:rsidRPr="001C39C6" w:rsidDel="00863BF0">
          <w:rPr>
            <w:rFonts w:asciiTheme="minorHAnsi" w:hAnsiTheme="minorHAnsi" w:cstheme="minorHAnsi"/>
            <w:b/>
            <w:bCs/>
            <w:sz w:val="22"/>
            <w:szCs w:val="22"/>
          </w:rPr>
        </w:r>
        <w:r w:rsidRPr="00095A97" w:rsidDel="00863BF0">
          <w:rPr>
            <w:rFonts w:asciiTheme="minorHAnsi" w:hAnsiTheme="minorHAnsi" w:cstheme="minorHAnsi"/>
            <w:b/>
            <w:bCs/>
            <w:sz w:val="22"/>
            <w:szCs w:val="22"/>
            <w:rPrChange w:id="57" w:author="Neil Turner" w:date="2025-04-07T17:53:00Z">
              <w:rPr/>
            </w:rPrChange>
          </w:rPr>
          <w:fldChar w:fldCharType="separate"/>
        </w:r>
      </w:del>
      <w:del w:id="58" w:author="王佳铭" w:date="2025-04-05T14:52:00Z">
        <w:r w:rsidRPr="004C7FD0" w:rsidDel="00863BF0">
          <w:rPr>
            <w:rFonts w:asciiTheme="minorHAnsi" w:hAnsiTheme="minorHAnsi" w:cstheme="minorHAnsi"/>
            <w:b/>
            <w:bCs/>
            <w:sz w:val="22"/>
            <w:szCs w:val="22"/>
          </w:rPr>
          <w:delText>Table 3</w:delText>
        </w:r>
      </w:del>
      <w:del w:id="59" w:author="王佳铭" w:date="2025-04-05T14:58:00Z">
        <w:r w:rsidRPr="00095A97" w:rsidDel="00863BF0">
          <w:rPr>
            <w:rFonts w:asciiTheme="minorHAnsi" w:hAnsiTheme="minorHAnsi" w:cstheme="minorHAnsi"/>
            <w:sz w:val="22"/>
            <w:szCs w:val="22"/>
            <w:rPrChange w:id="60" w:author="Neil Turner" w:date="2025-04-07T17:53:00Z">
              <w:rPr/>
            </w:rPrChange>
          </w:rPr>
          <w:fldChar w:fldCharType="end"/>
        </w:r>
      </w:del>
      <w:r w:rsidRPr="004C7FD0">
        <w:rPr>
          <w:rFonts w:asciiTheme="minorHAnsi" w:hAnsiTheme="minorHAnsi" w:cstheme="minorHAnsi"/>
          <w:sz w:val="22"/>
          <w:szCs w:val="22"/>
        </w:rPr>
        <w:t>, Adjusted-</w:t>
      </w:r>
      <w:r w:rsidRPr="004C7FD0">
        <w:rPr>
          <w:rFonts w:asciiTheme="minorHAnsi" w:hAnsiTheme="minorHAnsi" w:cstheme="minorHAnsi"/>
          <w:i/>
          <w:sz w:val="22"/>
          <w:szCs w:val="22"/>
        </w:rPr>
        <w:t>R</w:t>
      </w:r>
      <w:r w:rsidRPr="004C7FD0">
        <w:rPr>
          <w:rFonts w:asciiTheme="minorHAnsi" w:hAnsiTheme="minorHAnsi" w:cstheme="minorHAnsi"/>
          <w:sz w:val="22"/>
          <w:szCs w:val="22"/>
          <w:vertAlign w:val="superscript"/>
        </w:rPr>
        <w:t>2</w:t>
      </w:r>
      <w:r w:rsidRPr="004C7FD0">
        <w:rPr>
          <w:rFonts w:asciiTheme="minorHAnsi" w:hAnsiTheme="minorHAnsi" w:cstheme="minorHAnsi"/>
          <w:b/>
          <w:sz w:val="22"/>
          <w:szCs w:val="22"/>
          <w:vertAlign w:val="superscript"/>
        </w:rPr>
        <w:t xml:space="preserve"> </w:t>
      </w:r>
      <w:r w:rsidRPr="004C7FD0">
        <w:rPr>
          <w:rFonts w:asciiTheme="minorHAnsi" w:hAnsiTheme="minorHAnsi" w:cstheme="minorHAnsi"/>
          <w:sz w:val="22"/>
          <w:szCs w:val="22"/>
        </w:rPr>
        <w:t>= 0.98, 0.98, 0.98, RMSE = 0.028, 0.019, 0.035</w:t>
      </w:r>
      <w:r w:rsidRPr="004C7FD0">
        <w:rPr>
          <w:rFonts w:asciiTheme="minorHAnsi" w:hAnsiTheme="minorHAnsi" w:cstheme="minorHAnsi"/>
          <w:b/>
          <w:bCs/>
          <w:sz w:val="22"/>
          <w:szCs w:val="22"/>
        </w:rPr>
        <w:t xml:space="preserve"> </w:t>
      </w:r>
      <w:r w:rsidRPr="004C7FD0">
        <w:rPr>
          <w:rFonts w:asciiTheme="minorHAnsi" w:hAnsiTheme="minorHAnsi" w:cstheme="minorHAnsi"/>
          <w:sz w:val="22"/>
          <w:szCs w:val="22"/>
        </w:rPr>
        <w:t>cm</w:t>
      </w:r>
      <w:r w:rsidRPr="004C7FD0">
        <w:rPr>
          <w:rFonts w:asciiTheme="minorHAnsi" w:hAnsiTheme="minorHAnsi" w:cstheme="minorHAnsi"/>
          <w:sz w:val="22"/>
          <w:szCs w:val="22"/>
          <w:vertAlign w:val="superscript"/>
        </w:rPr>
        <w:t xml:space="preserve">3 </w:t>
      </w:r>
      <w:r w:rsidRPr="004C7FD0">
        <w:rPr>
          <w:rFonts w:asciiTheme="minorHAnsi" w:hAnsiTheme="minorHAnsi" w:cstheme="minorHAnsi"/>
          <w:sz w:val="22"/>
          <w:szCs w:val="22"/>
        </w:rPr>
        <w:t>cm</w:t>
      </w:r>
      <w:r w:rsidRPr="004C7FD0">
        <w:rPr>
          <w:rFonts w:asciiTheme="minorHAnsi" w:hAnsiTheme="minorHAnsi" w:cstheme="minorHAnsi"/>
          <w:sz w:val="22"/>
          <w:szCs w:val="22"/>
          <w:vertAlign w:val="superscript"/>
        </w:rPr>
        <w:t>-3</w:t>
      </w:r>
      <w:r w:rsidRPr="004C7FD0">
        <w:rPr>
          <w:rFonts w:asciiTheme="minorHAnsi" w:hAnsiTheme="minorHAnsi" w:cstheme="minorHAnsi"/>
          <w:sz w:val="22"/>
          <w:szCs w:val="22"/>
        </w:rPr>
        <w:t xml:space="preserve"> in </w:t>
      </w:r>
      <w:r w:rsidR="00EC41A7" w:rsidRPr="004C7FD0">
        <w:rPr>
          <w:rFonts w:asciiTheme="minorHAnsi" w:hAnsiTheme="minorHAnsi" w:cstheme="minorHAnsi"/>
          <w:sz w:val="22"/>
          <w:szCs w:val="22"/>
        </w:rPr>
        <w:t xml:space="preserve">poplar, fir, pine, </w:t>
      </w:r>
      <w:r w:rsidRPr="004C7FD0">
        <w:rPr>
          <w:rFonts w:asciiTheme="minorHAnsi" w:hAnsiTheme="minorHAnsi" w:cstheme="minorHAnsi"/>
          <w:sz w:val="22"/>
          <w:szCs w:val="22"/>
        </w:rPr>
        <w:t>respectively), TLO (</w:t>
      </w:r>
      <w:r w:rsidRPr="004C7FD0">
        <w:rPr>
          <w:rFonts w:asciiTheme="minorHAnsi" w:hAnsiTheme="minorHAnsi" w:cstheme="minorHAnsi"/>
          <w:b/>
          <w:bCs/>
          <w:sz w:val="22"/>
          <w:szCs w:val="22"/>
        </w:rPr>
        <w:t>Table 3</w:t>
      </w:r>
      <w:r w:rsidRPr="004C7FD0">
        <w:rPr>
          <w:rFonts w:asciiTheme="minorHAnsi" w:hAnsiTheme="minorHAnsi" w:cstheme="minorHAnsi"/>
          <w:sz w:val="22"/>
          <w:szCs w:val="22"/>
        </w:rPr>
        <w:t>, Adjusted-</w:t>
      </w:r>
      <w:r w:rsidRPr="004C7FD0">
        <w:rPr>
          <w:rFonts w:asciiTheme="minorHAnsi" w:hAnsiTheme="minorHAnsi" w:cstheme="minorHAnsi"/>
          <w:i/>
          <w:sz w:val="22"/>
          <w:szCs w:val="22"/>
        </w:rPr>
        <w:t>R</w:t>
      </w:r>
      <w:r w:rsidRPr="004C7FD0">
        <w:rPr>
          <w:rFonts w:asciiTheme="minorHAnsi" w:hAnsiTheme="minorHAnsi" w:cstheme="minorHAnsi"/>
          <w:sz w:val="22"/>
          <w:szCs w:val="22"/>
          <w:vertAlign w:val="superscript"/>
        </w:rPr>
        <w:t>2</w:t>
      </w:r>
      <w:r w:rsidRPr="004C7FD0">
        <w:rPr>
          <w:rFonts w:asciiTheme="minorHAnsi" w:hAnsiTheme="minorHAnsi" w:cstheme="minorHAnsi"/>
          <w:b/>
          <w:sz w:val="22"/>
          <w:szCs w:val="22"/>
          <w:vertAlign w:val="superscript"/>
        </w:rPr>
        <w:t xml:space="preserve"> </w:t>
      </w:r>
      <w:r w:rsidRPr="004C7FD0">
        <w:rPr>
          <w:rFonts w:asciiTheme="minorHAnsi" w:hAnsiTheme="minorHAnsi" w:cstheme="minorHAnsi"/>
          <w:sz w:val="22"/>
          <w:szCs w:val="22"/>
        </w:rPr>
        <w:t>= 0.96, 0.98, 0.99, RMSE = 0.040, 0.018, 0.024</w:t>
      </w:r>
      <w:r w:rsidRPr="004C7FD0">
        <w:rPr>
          <w:rFonts w:asciiTheme="minorHAnsi" w:hAnsiTheme="minorHAnsi" w:cstheme="minorHAnsi"/>
          <w:b/>
          <w:bCs/>
          <w:sz w:val="22"/>
          <w:szCs w:val="22"/>
        </w:rPr>
        <w:t xml:space="preserve"> </w:t>
      </w:r>
      <w:r w:rsidRPr="004C7FD0">
        <w:rPr>
          <w:rFonts w:asciiTheme="minorHAnsi" w:hAnsiTheme="minorHAnsi" w:cstheme="minorHAnsi"/>
          <w:sz w:val="22"/>
          <w:szCs w:val="22"/>
        </w:rPr>
        <w:t>cm</w:t>
      </w:r>
      <w:r w:rsidRPr="004C7FD0">
        <w:rPr>
          <w:rFonts w:asciiTheme="minorHAnsi" w:hAnsiTheme="minorHAnsi" w:cstheme="minorHAnsi"/>
          <w:sz w:val="22"/>
          <w:szCs w:val="22"/>
          <w:vertAlign w:val="superscript"/>
        </w:rPr>
        <w:t xml:space="preserve">3 </w:t>
      </w:r>
      <w:r w:rsidRPr="004C7FD0">
        <w:rPr>
          <w:rFonts w:asciiTheme="minorHAnsi" w:hAnsiTheme="minorHAnsi" w:cstheme="minorHAnsi"/>
          <w:sz w:val="22"/>
          <w:szCs w:val="22"/>
        </w:rPr>
        <w:t>cm</w:t>
      </w:r>
      <w:r w:rsidRPr="004C7FD0">
        <w:rPr>
          <w:rFonts w:asciiTheme="minorHAnsi" w:hAnsiTheme="minorHAnsi" w:cstheme="minorHAnsi"/>
          <w:sz w:val="22"/>
          <w:szCs w:val="22"/>
          <w:vertAlign w:val="superscript"/>
        </w:rPr>
        <w:t>-3</w:t>
      </w:r>
      <w:r w:rsidRPr="004C7FD0">
        <w:rPr>
          <w:rFonts w:asciiTheme="minorHAnsi" w:hAnsiTheme="minorHAnsi" w:cstheme="minorHAnsi"/>
          <w:sz w:val="22"/>
          <w:szCs w:val="22"/>
        </w:rPr>
        <w:t xml:space="preserve"> in </w:t>
      </w:r>
      <w:r w:rsidR="000817EF" w:rsidRPr="004C7FD0">
        <w:rPr>
          <w:rFonts w:asciiTheme="minorHAnsi" w:hAnsiTheme="minorHAnsi" w:cstheme="minorHAnsi"/>
          <w:sz w:val="22"/>
          <w:szCs w:val="22"/>
        </w:rPr>
        <w:t xml:space="preserve">poplar, fir, pine, </w:t>
      </w:r>
      <w:r w:rsidRPr="004C7FD0">
        <w:rPr>
          <w:rFonts w:asciiTheme="minorHAnsi" w:hAnsiTheme="minorHAnsi" w:cstheme="minorHAnsi"/>
          <w:sz w:val="22"/>
          <w:szCs w:val="22"/>
        </w:rPr>
        <w:t>respectively) and TDR315L (Adjusted-</w:t>
      </w:r>
      <w:r w:rsidRPr="004C7FD0">
        <w:rPr>
          <w:rFonts w:asciiTheme="minorHAnsi" w:hAnsiTheme="minorHAnsi" w:cstheme="minorHAnsi"/>
          <w:i/>
          <w:sz w:val="22"/>
          <w:szCs w:val="22"/>
        </w:rPr>
        <w:t>R</w:t>
      </w:r>
      <w:r w:rsidRPr="004C7FD0">
        <w:rPr>
          <w:rFonts w:asciiTheme="minorHAnsi" w:hAnsiTheme="minorHAnsi" w:cstheme="minorHAnsi"/>
          <w:sz w:val="22"/>
          <w:szCs w:val="22"/>
          <w:vertAlign w:val="superscript"/>
        </w:rPr>
        <w:t>2</w:t>
      </w:r>
      <w:r w:rsidRPr="004C7FD0">
        <w:rPr>
          <w:rFonts w:asciiTheme="minorHAnsi" w:hAnsiTheme="minorHAnsi" w:cstheme="minorHAnsi"/>
          <w:b/>
          <w:sz w:val="22"/>
          <w:szCs w:val="22"/>
          <w:vertAlign w:val="superscript"/>
        </w:rPr>
        <w:t xml:space="preserve"> </w:t>
      </w:r>
      <w:r w:rsidRPr="004C7FD0">
        <w:rPr>
          <w:rFonts w:asciiTheme="minorHAnsi" w:hAnsiTheme="minorHAnsi" w:cstheme="minorHAnsi"/>
          <w:sz w:val="22"/>
          <w:szCs w:val="22"/>
        </w:rPr>
        <w:t>= 0.98, 0.94, 0.99, RMSE = 0.030, 0.031, 0.021</w:t>
      </w:r>
      <w:r w:rsidRPr="004C7FD0">
        <w:rPr>
          <w:rFonts w:asciiTheme="minorHAnsi" w:hAnsiTheme="minorHAnsi" w:cstheme="minorHAnsi"/>
          <w:b/>
          <w:bCs/>
          <w:sz w:val="22"/>
          <w:szCs w:val="22"/>
        </w:rPr>
        <w:t xml:space="preserve"> </w:t>
      </w:r>
      <w:r w:rsidRPr="004C7FD0">
        <w:rPr>
          <w:rFonts w:asciiTheme="minorHAnsi" w:hAnsiTheme="minorHAnsi" w:cstheme="minorHAnsi"/>
          <w:sz w:val="22"/>
          <w:szCs w:val="22"/>
        </w:rPr>
        <w:t>cm</w:t>
      </w:r>
      <w:r w:rsidRPr="004C7FD0">
        <w:rPr>
          <w:rFonts w:asciiTheme="minorHAnsi" w:hAnsiTheme="minorHAnsi" w:cstheme="minorHAnsi"/>
          <w:sz w:val="22"/>
          <w:szCs w:val="22"/>
          <w:vertAlign w:val="superscript"/>
        </w:rPr>
        <w:t xml:space="preserve">3 </w:t>
      </w:r>
      <w:r w:rsidRPr="004C7FD0">
        <w:rPr>
          <w:rFonts w:asciiTheme="minorHAnsi" w:hAnsiTheme="minorHAnsi" w:cstheme="minorHAnsi"/>
          <w:sz w:val="22"/>
          <w:szCs w:val="22"/>
        </w:rPr>
        <w:t>cm</w:t>
      </w:r>
      <w:r w:rsidRPr="004C7FD0">
        <w:rPr>
          <w:rFonts w:asciiTheme="minorHAnsi" w:hAnsiTheme="minorHAnsi" w:cstheme="minorHAnsi"/>
          <w:sz w:val="22"/>
          <w:szCs w:val="22"/>
          <w:vertAlign w:val="superscript"/>
        </w:rPr>
        <w:t xml:space="preserve">-3 </w:t>
      </w:r>
      <w:r w:rsidRPr="004C7FD0">
        <w:rPr>
          <w:rFonts w:asciiTheme="minorHAnsi" w:hAnsiTheme="minorHAnsi" w:cstheme="minorHAnsi"/>
          <w:sz w:val="22"/>
          <w:szCs w:val="22"/>
        </w:rPr>
        <w:t>in poplar, fir, pine, respectively</w:t>
      </w:r>
      <w:r w:rsidR="00EC41A7" w:rsidRPr="004C7FD0">
        <w:rPr>
          <w:rFonts w:asciiTheme="minorHAnsi" w:hAnsiTheme="minorHAnsi" w:cstheme="minorHAnsi"/>
          <w:sz w:val="22"/>
          <w:szCs w:val="22"/>
        </w:rPr>
        <w:t>)</w:t>
      </w:r>
      <w:r w:rsidRPr="004C7FD0">
        <w:rPr>
          <w:rFonts w:asciiTheme="minorHAnsi" w:hAnsiTheme="minorHAnsi" w:cstheme="minorHAnsi"/>
          <w:sz w:val="22"/>
          <w:szCs w:val="22"/>
        </w:rPr>
        <w:t>. Compared with TEROS10, TEROS 12 and the Hydra Probe, the longer sensor probe of TDR310S and TDR315L enabled measurement of the water content of the sawdust in the container over a larger volume, which may be one of the reasons for their more accurate measurement of water content. The error of the Theta Probe in determining the volumetric moisture content of sawdust varied from ± 0.019 to ±0.035 cm</w:t>
      </w:r>
      <w:r w:rsidRPr="004C7FD0">
        <w:rPr>
          <w:rFonts w:asciiTheme="minorHAnsi" w:hAnsiTheme="minorHAnsi" w:cstheme="minorHAnsi"/>
          <w:sz w:val="22"/>
          <w:szCs w:val="22"/>
          <w:vertAlign w:val="superscript"/>
        </w:rPr>
        <w:t>3</w:t>
      </w:r>
      <w:r w:rsidRPr="004C7FD0">
        <w:rPr>
          <w:rFonts w:asciiTheme="minorHAnsi" w:hAnsiTheme="minorHAnsi" w:cstheme="minorHAnsi"/>
          <w:sz w:val="22"/>
          <w:szCs w:val="22"/>
        </w:rPr>
        <w:t xml:space="preserve"> cm</w:t>
      </w:r>
      <w:r w:rsidRPr="004C7FD0">
        <w:rPr>
          <w:rFonts w:asciiTheme="minorHAnsi" w:hAnsiTheme="minorHAnsi" w:cstheme="minorHAnsi"/>
          <w:sz w:val="22"/>
          <w:szCs w:val="22"/>
          <w:vertAlign w:val="superscript"/>
        </w:rPr>
        <w:t xml:space="preserve">-3 </w:t>
      </w:r>
      <w:r w:rsidRPr="004C7FD0">
        <w:rPr>
          <w:rFonts w:asciiTheme="minorHAnsi" w:hAnsiTheme="minorHAnsi" w:cstheme="minorHAnsi"/>
          <w:sz w:val="22"/>
          <w:szCs w:val="22"/>
        </w:rPr>
        <w:t>(</w:t>
      </w:r>
      <w:r w:rsidRPr="004C7FD0">
        <w:rPr>
          <w:rFonts w:asciiTheme="minorHAnsi" w:hAnsiTheme="minorHAnsi" w:cstheme="minorHAnsi"/>
          <w:b/>
          <w:bCs/>
          <w:sz w:val="22"/>
          <w:szCs w:val="22"/>
        </w:rPr>
        <w:t>Table 3</w:t>
      </w:r>
      <w:r w:rsidRPr="004C7FD0">
        <w:rPr>
          <w:rFonts w:asciiTheme="minorHAnsi" w:hAnsiTheme="minorHAnsi" w:cstheme="minorHAnsi"/>
          <w:sz w:val="22"/>
          <w:szCs w:val="22"/>
        </w:rPr>
        <w:t xml:space="preserve"> and </w:t>
      </w:r>
      <w:r w:rsidRPr="004C7FD0">
        <w:rPr>
          <w:rFonts w:asciiTheme="minorHAnsi" w:hAnsiTheme="minorHAnsi" w:cstheme="minorHAnsi"/>
          <w:b/>
          <w:bCs/>
          <w:sz w:val="22"/>
          <w:szCs w:val="22"/>
        </w:rPr>
        <w:t>Figs. S1-S4</w:t>
      </w:r>
      <w:r w:rsidRPr="004C7FD0">
        <w:rPr>
          <w:rFonts w:asciiTheme="minorHAnsi" w:hAnsiTheme="minorHAnsi" w:cstheme="minorHAnsi"/>
          <w:sz w:val="22"/>
          <w:szCs w:val="22"/>
        </w:rPr>
        <w:t>). After the current series of measurements, the TLO was the best sensor for the measurement of the volumetric water content of fir sawdust with a bulk density of 0.14, 0.13, and 0.12 g cm</w:t>
      </w:r>
      <w:r w:rsidRPr="004C7FD0">
        <w:rPr>
          <w:rFonts w:asciiTheme="minorHAnsi" w:hAnsiTheme="minorHAnsi" w:cstheme="minorHAnsi"/>
          <w:sz w:val="22"/>
          <w:szCs w:val="22"/>
          <w:vertAlign w:val="superscript"/>
        </w:rPr>
        <w:t>-3</w:t>
      </w:r>
      <w:r w:rsidRPr="004C7FD0">
        <w:rPr>
          <w:rFonts w:asciiTheme="minorHAnsi" w:hAnsiTheme="minorHAnsi" w:cstheme="minorHAnsi"/>
          <w:sz w:val="22"/>
          <w:szCs w:val="22"/>
        </w:rPr>
        <w:t xml:space="preserve">: the error of TLO in determining the volumetric moisture content of sawdust </w:t>
      </w:r>
      <w:r w:rsidRPr="004C7FD0">
        <w:rPr>
          <w:rFonts w:asciiTheme="minorHAnsi" w:hAnsiTheme="minorHAnsi" w:cstheme="minorHAnsi"/>
          <w:sz w:val="22"/>
          <w:szCs w:val="22"/>
        </w:rPr>
        <w:lastRenderedPageBreak/>
        <w:t>varied from ± 0.018 to ± 0.040 cm</w:t>
      </w:r>
      <w:r w:rsidRPr="004C7FD0">
        <w:rPr>
          <w:rFonts w:asciiTheme="minorHAnsi" w:hAnsiTheme="minorHAnsi" w:cstheme="minorHAnsi"/>
          <w:sz w:val="22"/>
          <w:szCs w:val="22"/>
          <w:vertAlign w:val="superscript"/>
        </w:rPr>
        <w:t>3</w:t>
      </w:r>
      <w:r w:rsidRPr="004C7FD0">
        <w:rPr>
          <w:rFonts w:asciiTheme="minorHAnsi" w:hAnsiTheme="minorHAnsi" w:cstheme="minorHAnsi"/>
          <w:sz w:val="22"/>
          <w:szCs w:val="22"/>
        </w:rPr>
        <w:t xml:space="preserve"> cm</w:t>
      </w:r>
      <w:r w:rsidRPr="004C7FD0">
        <w:rPr>
          <w:rFonts w:asciiTheme="minorHAnsi" w:hAnsiTheme="minorHAnsi" w:cstheme="minorHAnsi"/>
          <w:sz w:val="22"/>
          <w:szCs w:val="22"/>
          <w:vertAlign w:val="superscript"/>
        </w:rPr>
        <w:t xml:space="preserve">-3 </w:t>
      </w:r>
      <w:r w:rsidRPr="004C7FD0">
        <w:rPr>
          <w:rFonts w:asciiTheme="minorHAnsi" w:hAnsiTheme="minorHAnsi" w:cstheme="minorHAnsi"/>
          <w:sz w:val="22"/>
          <w:szCs w:val="22"/>
        </w:rPr>
        <w:t>in fir and poplar, respectively (</w:t>
      </w:r>
      <w:r w:rsidRPr="004C7FD0">
        <w:rPr>
          <w:rFonts w:asciiTheme="minorHAnsi" w:hAnsiTheme="minorHAnsi" w:cstheme="minorHAnsi"/>
          <w:b/>
          <w:bCs/>
          <w:sz w:val="22"/>
          <w:szCs w:val="22"/>
        </w:rPr>
        <w:t>Table 3</w:t>
      </w:r>
      <w:r w:rsidRPr="004C7FD0">
        <w:rPr>
          <w:rFonts w:asciiTheme="minorHAnsi" w:hAnsiTheme="minorHAnsi" w:cstheme="minorHAnsi"/>
          <w:sz w:val="22"/>
          <w:szCs w:val="22"/>
        </w:rPr>
        <w:t xml:space="preserve"> and </w:t>
      </w:r>
      <w:r w:rsidRPr="004C7FD0">
        <w:rPr>
          <w:rFonts w:asciiTheme="minorHAnsi" w:hAnsiTheme="minorHAnsi" w:cstheme="minorHAnsi"/>
          <w:b/>
          <w:bCs/>
          <w:sz w:val="22"/>
          <w:szCs w:val="22"/>
        </w:rPr>
        <w:t>Figs. S1-S4</w:t>
      </w:r>
      <w:r w:rsidRPr="004C7FD0">
        <w:rPr>
          <w:rFonts w:asciiTheme="minorHAnsi" w:hAnsiTheme="minorHAnsi" w:cstheme="minorHAnsi"/>
          <w:sz w:val="22"/>
          <w:szCs w:val="22"/>
        </w:rPr>
        <w:t>).</w:t>
      </w:r>
      <w:r w:rsidRPr="004C7FD0">
        <w:rPr>
          <w:rFonts w:asciiTheme="minorHAnsi" w:hAnsiTheme="minorHAnsi" w:cstheme="minorHAnsi"/>
          <w:b/>
          <w:bCs/>
          <w:sz w:val="22"/>
          <w:szCs w:val="22"/>
        </w:rPr>
        <w:t xml:space="preserve"> </w:t>
      </w:r>
      <w:r w:rsidRPr="004C7FD0">
        <w:rPr>
          <w:rFonts w:asciiTheme="minorHAnsi" w:hAnsiTheme="minorHAnsi" w:cstheme="minorHAnsi"/>
          <w:sz w:val="22"/>
          <w:szCs w:val="22"/>
        </w:rPr>
        <w:t xml:space="preserve">The observation that among the nine commercial EM soil moisture sensors tested the TDR310S was the most accurate sensor for the measurement of sawdust agrees with </w:t>
      </w:r>
      <w:proofErr w:type="spellStart"/>
      <w:r w:rsidRPr="004C7FD0">
        <w:rPr>
          <w:rFonts w:asciiTheme="minorHAnsi" w:hAnsiTheme="minorHAnsi" w:cstheme="minorHAnsi"/>
          <w:sz w:val="22"/>
          <w:szCs w:val="22"/>
        </w:rPr>
        <w:t>Ferrarezi</w:t>
      </w:r>
      <w:proofErr w:type="spellEnd"/>
      <w:r w:rsidRPr="004C7FD0">
        <w:rPr>
          <w:rFonts w:asciiTheme="minorHAnsi" w:hAnsiTheme="minorHAnsi" w:cstheme="minorHAnsi"/>
          <w:sz w:val="22"/>
          <w:szCs w:val="22"/>
        </w:rPr>
        <w:t xml:space="preserve"> et al. (2020) who evaluated the performance of 12 commercial EM soil moisture sensors for determining water content in sandy Florida soils and found that TDR310S was the sensor with the smallest error.</w:t>
      </w:r>
    </w:p>
    <w:bookmarkEnd w:id="43"/>
    <w:bookmarkEnd w:id="44"/>
    <w:p w14:paraId="12E56CAE" w14:textId="77777777" w:rsidR="00D243D2" w:rsidRDefault="00AA1A42" w:rsidP="00AA1A42">
      <w:pPr>
        <w:rPr>
          <w:ins w:id="61" w:author="王佳铭" w:date="2025-04-05T14:40:00Z"/>
          <w:lang w:val="en-US"/>
        </w:rPr>
        <w:sectPr w:rsidR="00D243D2" w:rsidSect="00AA1A42">
          <w:pgSz w:w="11906" w:h="16838"/>
          <w:pgMar w:top="1440" w:right="1800" w:bottom="1440" w:left="1800" w:header="851" w:footer="992" w:gutter="0"/>
          <w:lnNumType w:countBy="1" w:restart="continuous"/>
          <w:cols w:space="720"/>
          <w:docGrid w:type="lines" w:linePitch="312"/>
        </w:sectPr>
      </w:pPr>
      <w:r w:rsidRPr="00AA1A42">
        <w:rPr>
          <w:lang w:val="en-US"/>
        </w:rPr>
        <w:tab/>
        <w:t>The best-fit equations for the sawdust varied from various exponential equations to Gaussian and polynomial. For the EC-5,</w:t>
      </w:r>
      <w:r w:rsidRPr="00AA1A42">
        <w:rPr>
          <w:i/>
          <w:iCs/>
          <w:lang w:val="en-US"/>
        </w:rPr>
        <w:t>θ</w:t>
      </w:r>
      <w:r w:rsidRPr="00AA1A42">
        <w:rPr>
          <w:vertAlign w:val="subscript"/>
          <w:lang w:val="en-US"/>
        </w:rPr>
        <w:t>sawdust</w:t>
      </w:r>
      <w:r w:rsidRPr="00AA1A42">
        <w:rPr>
          <w:lang w:val="en-US"/>
        </w:rPr>
        <w:t xml:space="preserve"> was estimated better using an exponential function than the linear model established by </w:t>
      </w:r>
      <w:proofErr w:type="spellStart"/>
      <w:r w:rsidRPr="00AA1A42">
        <w:rPr>
          <w:lang w:val="en-US"/>
        </w:rPr>
        <w:t>Kodesova</w:t>
      </w:r>
      <w:proofErr w:type="spellEnd"/>
      <w:r w:rsidRPr="00AA1A42">
        <w:rPr>
          <w:lang w:val="en-US"/>
        </w:rPr>
        <w:t xml:space="preserve"> et al. (2011) to measure the soil water content, and the error in estimating </w:t>
      </w:r>
      <w:proofErr w:type="spellStart"/>
      <w:r w:rsidRPr="00AA1A42">
        <w:rPr>
          <w:i/>
          <w:iCs/>
          <w:lang w:val="en-US"/>
        </w:rPr>
        <w:t>θ</w:t>
      </w:r>
      <w:r w:rsidRPr="00AA1A42">
        <w:rPr>
          <w:i/>
          <w:iCs/>
          <w:vertAlign w:val="subscript"/>
          <w:lang w:val="en-US"/>
        </w:rPr>
        <w:t>sawdust</w:t>
      </w:r>
      <w:proofErr w:type="spellEnd"/>
      <w:r w:rsidRPr="00AA1A42">
        <w:rPr>
          <w:lang w:val="en-US"/>
        </w:rPr>
        <w:t xml:space="preserve"> ranged from ± 0.029 to 0.050 cm</w:t>
      </w:r>
      <w:r w:rsidRPr="00AA1A42">
        <w:rPr>
          <w:vertAlign w:val="superscript"/>
          <w:lang w:val="en-US"/>
        </w:rPr>
        <w:t>3</w:t>
      </w:r>
      <w:r w:rsidRPr="00AA1A42">
        <w:rPr>
          <w:lang w:val="en-US"/>
        </w:rPr>
        <w:t>·cm</w:t>
      </w:r>
      <w:r w:rsidRPr="00AA1A42">
        <w:rPr>
          <w:vertAlign w:val="superscript"/>
          <w:lang w:val="en-US"/>
        </w:rPr>
        <w:t xml:space="preserve">-3 </w:t>
      </w:r>
      <w:r w:rsidRPr="00AA1A42">
        <w:rPr>
          <w:lang w:val="en-US"/>
        </w:rPr>
        <w:t>(</w:t>
      </w:r>
      <w:r w:rsidRPr="00AA1A42">
        <w:rPr>
          <w:b/>
          <w:bCs/>
          <w:lang w:val="en-US"/>
        </w:rPr>
        <w:t>Table 3</w:t>
      </w:r>
      <w:r w:rsidRPr="00AA1A42">
        <w:rPr>
          <w:lang w:val="en-US"/>
        </w:rPr>
        <w:t xml:space="preserve"> and </w:t>
      </w:r>
      <w:r w:rsidRPr="00AA1A42">
        <w:rPr>
          <w:b/>
          <w:bCs/>
          <w:lang w:val="en-US"/>
        </w:rPr>
        <w:t>Figs. S1-S4)</w:t>
      </w:r>
      <w:r w:rsidRPr="00AA1A42">
        <w:rPr>
          <w:lang w:val="en-US"/>
        </w:rPr>
        <w:t>. The best-fit curve of the 10HS was a Gaussian Amp fit or ExpDec1 fit with the 10HS sessor being insensitive to changes in water content above 0.4 cm</w:t>
      </w:r>
      <w:r w:rsidRPr="00AA1A42">
        <w:rPr>
          <w:vertAlign w:val="superscript"/>
          <w:lang w:val="en-US"/>
        </w:rPr>
        <w:t>3</w:t>
      </w:r>
      <w:r w:rsidRPr="00AA1A42">
        <w:rPr>
          <w:lang w:val="en-US"/>
        </w:rPr>
        <w:t xml:space="preserve"> cm</w:t>
      </w:r>
      <w:r w:rsidRPr="00AA1A42">
        <w:rPr>
          <w:vertAlign w:val="superscript"/>
          <w:lang w:val="en-US"/>
        </w:rPr>
        <w:t>-3</w:t>
      </w:r>
      <w:r w:rsidRPr="00AA1A42">
        <w:rPr>
          <w:lang w:val="en-US"/>
        </w:rPr>
        <w:t xml:space="preserve">and the error in determining the </w:t>
      </w:r>
      <w:proofErr w:type="spellStart"/>
      <w:r w:rsidRPr="00AA1A42">
        <w:rPr>
          <w:i/>
          <w:iCs/>
          <w:lang w:val="en-US"/>
        </w:rPr>
        <w:t>θ</w:t>
      </w:r>
      <w:r w:rsidRPr="00AA1A42">
        <w:rPr>
          <w:i/>
          <w:iCs/>
          <w:vertAlign w:val="subscript"/>
          <w:lang w:val="en-US"/>
        </w:rPr>
        <w:t>sawdust</w:t>
      </w:r>
      <w:proofErr w:type="spellEnd"/>
      <w:r w:rsidRPr="00AA1A42">
        <w:rPr>
          <w:lang w:val="en-US"/>
        </w:rPr>
        <w:t xml:space="preserve"> varied from ± 0.021 to 0.086 cm</w:t>
      </w:r>
      <w:r w:rsidRPr="00AA1A42">
        <w:rPr>
          <w:vertAlign w:val="superscript"/>
          <w:lang w:val="en-US"/>
        </w:rPr>
        <w:t>3</w:t>
      </w:r>
      <w:r w:rsidRPr="00AA1A42">
        <w:rPr>
          <w:lang w:val="en-US"/>
        </w:rPr>
        <w:t xml:space="preserve"> cm</w:t>
      </w:r>
      <w:r w:rsidRPr="00AA1A42">
        <w:rPr>
          <w:vertAlign w:val="superscript"/>
          <w:lang w:val="en-US"/>
        </w:rPr>
        <w:t>-3</w:t>
      </w:r>
      <w:r w:rsidRPr="00AA1A42">
        <w:rPr>
          <w:lang w:val="en-US"/>
        </w:rPr>
        <w:t xml:space="preserve"> (</w:t>
      </w:r>
      <w:r w:rsidRPr="00AA1A42">
        <w:rPr>
          <w:b/>
          <w:bCs/>
          <w:lang w:val="en-US"/>
        </w:rPr>
        <w:t>Table 3</w:t>
      </w:r>
      <w:r w:rsidRPr="00AA1A42">
        <w:rPr>
          <w:lang w:val="en-US"/>
        </w:rPr>
        <w:t xml:space="preserve"> and </w:t>
      </w:r>
      <w:r w:rsidRPr="00AA1A42">
        <w:rPr>
          <w:b/>
          <w:bCs/>
          <w:lang w:val="en-US"/>
        </w:rPr>
        <w:t>Figs. S1-S4</w:t>
      </w:r>
      <w:r w:rsidRPr="00AA1A42">
        <w:rPr>
          <w:lang w:val="en-US"/>
        </w:rPr>
        <w:t xml:space="preserve">). This agrees with the results of </w:t>
      </w:r>
      <w:proofErr w:type="spellStart"/>
      <w:r w:rsidRPr="00AA1A42">
        <w:rPr>
          <w:lang w:val="en-US"/>
        </w:rPr>
        <w:t>Mittelbach</w:t>
      </w:r>
      <w:proofErr w:type="spellEnd"/>
      <w:r w:rsidRPr="00AA1A42">
        <w:rPr>
          <w:lang w:val="en-US"/>
        </w:rPr>
        <w:t xml:space="preserve"> et al. (2011)</w:t>
      </w:r>
      <w:r w:rsidRPr="00AA1A42">
        <w:rPr>
          <w:rFonts w:hint="eastAsia"/>
          <w:lang w:val="en-US"/>
        </w:rPr>
        <w:t>.</w:t>
      </w:r>
      <w:r w:rsidRPr="00AA1A42">
        <w:rPr>
          <w:lang w:val="en-US"/>
        </w:rPr>
        <w:t xml:space="preserve"> The polynomial fit of the TEROS 10 was better than that of the linear, exponential and logarithmic fits, which is consistent with the results of Chen et al. (2019). The error of TEROS 10 in determining the </w:t>
      </w:r>
      <w:proofErr w:type="spellStart"/>
      <w:r w:rsidRPr="00AA1A42">
        <w:rPr>
          <w:i/>
          <w:iCs/>
          <w:lang w:val="en-US"/>
        </w:rPr>
        <w:t>θ</w:t>
      </w:r>
      <w:r w:rsidRPr="00AA1A42">
        <w:rPr>
          <w:i/>
          <w:iCs/>
          <w:vertAlign w:val="subscript"/>
          <w:lang w:val="en-US"/>
        </w:rPr>
        <w:t>sawdust</w:t>
      </w:r>
      <w:proofErr w:type="spellEnd"/>
      <w:r w:rsidRPr="00AA1A42">
        <w:rPr>
          <w:lang w:val="en-US"/>
        </w:rPr>
        <w:t xml:space="preserve"> varied from ± 0.031 to 0.041 cm</w:t>
      </w:r>
      <w:r w:rsidRPr="00AA1A42">
        <w:rPr>
          <w:vertAlign w:val="superscript"/>
          <w:lang w:val="en-US"/>
        </w:rPr>
        <w:t>3</w:t>
      </w:r>
      <w:r w:rsidRPr="00AA1A42">
        <w:rPr>
          <w:lang w:val="en-US"/>
        </w:rPr>
        <w:t xml:space="preserve"> cm</w:t>
      </w:r>
      <w:r w:rsidRPr="00AA1A42">
        <w:rPr>
          <w:vertAlign w:val="superscript"/>
          <w:lang w:val="en-US"/>
        </w:rPr>
        <w:t xml:space="preserve">-3 </w:t>
      </w:r>
      <w:r w:rsidRPr="00AA1A42">
        <w:rPr>
          <w:lang w:val="en-US"/>
        </w:rPr>
        <w:t>(</w:t>
      </w:r>
      <w:r w:rsidRPr="00AA1A42">
        <w:rPr>
          <w:b/>
          <w:bCs/>
          <w:lang w:val="en-US"/>
        </w:rPr>
        <w:t>Table 3</w:t>
      </w:r>
      <w:r w:rsidRPr="00AA1A42">
        <w:rPr>
          <w:rFonts w:hint="eastAsia"/>
          <w:b/>
          <w:bCs/>
          <w:lang w:val="en-US"/>
        </w:rPr>
        <w:t xml:space="preserve"> </w:t>
      </w:r>
      <w:r w:rsidRPr="00AA1A42">
        <w:rPr>
          <w:lang w:val="en-US"/>
        </w:rPr>
        <w:t xml:space="preserve">and </w:t>
      </w:r>
      <w:r w:rsidRPr="00AA1A42">
        <w:rPr>
          <w:b/>
          <w:bCs/>
          <w:lang w:val="en-US"/>
        </w:rPr>
        <w:t>Figs. S1-S4</w:t>
      </w:r>
      <w:r w:rsidRPr="00AA1A42">
        <w:rPr>
          <w:lang w:val="en-US"/>
        </w:rPr>
        <w:t xml:space="preserve">). For the TEROS 12 we found that the polynomial equation in </w:t>
      </w:r>
      <w:r w:rsidRPr="00AA1A42">
        <w:rPr>
          <w:b/>
          <w:bCs/>
          <w:lang w:val="en-US"/>
        </w:rPr>
        <w:t>Table 3</w:t>
      </w:r>
      <w:r w:rsidRPr="00AA1A42">
        <w:rPr>
          <w:lang w:val="en-US"/>
        </w:rPr>
        <w:t xml:space="preserve"> had the best fit for </w:t>
      </w:r>
      <w:proofErr w:type="spellStart"/>
      <w:r w:rsidRPr="00AA1A42">
        <w:rPr>
          <w:i/>
          <w:iCs/>
          <w:lang w:val="en-US"/>
        </w:rPr>
        <w:t>θ</w:t>
      </w:r>
      <w:r w:rsidRPr="00AA1A42">
        <w:rPr>
          <w:i/>
          <w:iCs/>
          <w:vertAlign w:val="subscript"/>
          <w:lang w:val="en-US"/>
        </w:rPr>
        <w:t>sawdust</w:t>
      </w:r>
      <w:proofErr w:type="spellEnd"/>
      <w:r w:rsidRPr="00AA1A42">
        <w:rPr>
          <w:lang w:val="en-US"/>
        </w:rPr>
        <w:t xml:space="preserve"> (</w:t>
      </w:r>
      <w:r w:rsidRPr="00AA1A42">
        <w:rPr>
          <w:b/>
          <w:bCs/>
          <w:lang w:val="en-US"/>
        </w:rPr>
        <w:t>Table 3</w:t>
      </w:r>
      <w:r w:rsidRPr="00AA1A42">
        <w:rPr>
          <w:lang w:val="en-US"/>
        </w:rPr>
        <w:t xml:space="preserve"> and </w:t>
      </w:r>
      <w:r w:rsidRPr="00AA1A42">
        <w:rPr>
          <w:b/>
          <w:bCs/>
          <w:lang w:val="en-US"/>
        </w:rPr>
        <w:t>Figs. S1-S4</w:t>
      </w:r>
      <w:r w:rsidRPr="00AA1A42">
        <w:rPr>
          <w:lang w:val="en-US"/>
        </w:rPr>
        <w:t>); th</w:t>
      </w:r>
      <w:r w:rsidRPr="00AA1A42">
        <w:rPr>
          <w:rFonts w:hint="eastAsia"/>
          <w:lang w:val="en-US"/>
        </w:rPr>
        <w:t>e</w:t>
      </w:r>
      <w:r w:rsidRPr="00AA1A42">
        <w:rPr>
          <w:lang w:val="en-US"/>
        </w:rPr>
        <w:t xml:space="preserve"> calibration equation is similar to the result for soil of Son et al. (2017). The current calibration of the Hydra Probe to estimate the water content of the sawdust varied from ± 0.038 to 0.052 cm</w:t>
      </w:r>
      <w:r w:rsidRPr="00AA1A42">
        <w:rPr>
          <w:vertAlign w:val="superscript"/>
          <w:lang w:val="en-US"/>
        </w:rPr>
        <w:t>3</w:t>
      </w:r>
      <w:r w:rsidRPr="00AA1A42">
        <w:rPr>
          <w:lang w:val="en-US"/>
        </w:rPr>
        <w:t xml:space="preserve"> cm</w:t>
      </w:r>
      <w:r w:rsidRPr="00AA1A42">
        <w:rPr>
          <w:vertAlign w:val="superscript"/>
          <w:lang w:val="en-US"/>
        </w:rPr>
        <w:t xml:space="preserve">-3 </w:t>
      </w:r>
      <w:r w:rsidRPr="00AA1A42">
        <w:rPr>
          <w:lang w:val="en-US"/>
        </w:rPr>
        <w:t>(</w:t>
      </w:r>
      <w:r w:rsidRPr="00AA1A42">
        <w:rPr>
          <w:b/>
          <w:bCs/>
          <w:lang w:val="en-US"/>
        </w:rPr>
        <w:t>Table 3</w:t>
      </w:r>
      <w:r w:rsidRPr="00AA1A42">
        <w:rPr>
          <w:lang w:val="en-US"/>
        </w:rPr>
        <w:t xml:space="preserve"> and </w:t>
      </w:r>
      <w:r w:rsidRPr="00AA1A42">
        <w:rPr>
          <w:b/>
          <w:bCs/>
          <w:lang w:val="en-US"/>
        </w:rPr>
        <w:t>Figs. S1-S4</w:t>
      </w:r>
      <w:r w:rsidRPr="00AA1A42">
        <w:rPr>
          <w:lang w:val="en-US"/>
        </w:rPr>
        <w:t xml:space="preserve">). As FDR sensors are affected by the bulk density of the sawdust, the calibrations of poplar and fir sawdust using the TEROS 12, TEROS 10 and Hydra Probe were less accurate at low bulk density than those at high bulk density. The TDR315L was the best sensor to determine the </w:t>
      </w:r>
      <w:proofErr w:type="spellStart"/>
      <w:r w:rsidRPr="00AA1A42">
        <w:rPr>
          <w:i/>
          <w:iCs/>
          <w:lang w:val="en-US"/>
        </w:rPr>
        <w:t>θ</w:t>
      </w:r>
      <w:r w:rsidRPr="00AA1A42">
        <w:rPr>
          <w:vertAlign w:val="subscript"/>
          <w:lang w:val="en-US"/>
        </w:rPr>
        <w:t>sawdust</w:t>
      </w:r>
      <w:proofErr w:type="spellEnd"/>
      <w:r w:rsidRPr="00AA1A42">
        <w:rPr>
          <w:lang w:val="en-US"/>
        </w:rPr>
        <w:t xml:space="preserve"> of pine at bulk densities of 0.20 g cm</w:t>
      </w:r>
      <w:r w:rsidRPr="00AA1A42">
        <w:rPr>
          <w:vertAlign w:val="superscript"/>
          <w:lang w:val="en-US"/>
        </w:rPr>
        <w:t>-3</w:t>
      </w:r>
      <w:r w:rsidRPr="00AA1A42">
        <w:rPr>
          <w:lang w:val="en-US"/>
        </w:rPr>
        <w:t>, 0.22 g cm</w:t>
      </w:r>
      <w:r w:rsidRPr="00AA1A42">
        <w:rPr>
          <w:vertAlign w:val="superscript"/>
          <w:lang w:val="en-US"/>
        </w:rPr>
        <w:t>-3</w:t>
      </w:r>
      <w:r w:rsidRPr="00AA1A42">
        <w:rPr>
          <w:lang w:val="en-US"/>
        </w:rPr>
        <w:t xml:space="preserve"> and 0.25 g cm</w:t>
      </w:r>
      <w:r w:rsidRPr="00AA1A42">
        <w:rPr>
          <w:vertAlign w:val="superscript"/>
          <w:lang w:val="en-US"/>
        </w:rPr>
        <w:t xml:space="preserve">-3 </w:t>
      </w:r>
      <w:r w:rsidRPr="00AA1A42">
        <w:rPr>
          <w:lang w:val="en-US"/>
        </w:rPr>
        <w:t>with errors from ± 0.021 to 0.034 cm</w:t>
      </w:r>
      <w:r w:rsidRPr="00AA1A42">
        <w:rPr>
          <w:vertAlign w:val="superscript"/>
          <w:lang w:val="en-US"/>
        </w:rPr>
        <w:t>3</w:t>
      </w:r>
      <w:r w:rsidRPr="00AA1A42">
        <w:rPr>
          <w:lang w:val="en-US"/>
        </w:rPr>
        <w:t xml:space="preserve"> cm</w:t>
      </w:r>
      <w:r w:rsidRPr="00AA1A42">
        <w:rPr>
          <w:vertAlign w:val="superscript"/>
          <w:lang w:val="en-US"/>
        </w:rPr>
        <w:t xml:space="preserve">-3 </w:t>
      </w:r>
      <w:r w:rsidRPr="00AA1A42">
        <w:rPr>
          <w:lang w:val="en-US"/>
        </w:rPr>
        <w:t>(</w:t>
      </w:r>
      <w:r w:rsidRPr="00AA1A42">
        <w:rPr>
          <w:b/>
          <w:bCs/>
          <w:lang w:val="en-US"/>
        </w:rPr>
        <w:t>Table 3</w:t>
      </w:r>
      <w:r w:rsidRPr="00AA1A42">
        <w:rPr>
          <w:lang w:val="en-US"/>
        </w:rPr>
        <w:t xml:space="preserve"> and</w:t>
      </w:r>
      <w:r w:rsidRPr="00AA1A42">
        <w:rPr>
          <w:b/>
          <w:bCs/>
          <w:lang w:val="en-US"/>
        </w:rPr>
        <w:t xml:space="preserve"> Figs.</w:t>
      </w:r>
      <w:r w:rsidRPr="00AA1A42">
        <w:rPr>
          <w:lang w:val="en-US"/>
        </w:rPr>
        <w:t xml:space="preserve"> </w:t>
      </w:r>
      <w:r w:rsidRPr="00AA1A42">
        <w:rPr>
          <w:b/>
          <w:bCs/>
          <w:lang w:val="en-US"/>
        </w:rPr>
        <w:t>S1-S4</w:t>
      </w:r>
      <w:r w:rsidRPr="00AA1A42">
        <w:rPr>
          <w:lang w:val="en-US"/>
        </w:rPr>
        <w:t xml:space="preserve">). As </w:t>
      </w:r>
      <w:proofErr w:type="spellStart"/>
      <w:r w:rsidRPr="00AA1A42">
        <w:rPr>
          <w:lang w:val="en-US"/>
        </w:rPr>
        <w:t>Gharinia</w:t>
      </w:r>
      <w:proofErr w:type="spellEnd"/>
      <w:r w:rsidRPr="00AA1A42">
        <w:rPr>
          <w:lang w:val="en-US"/>
        </w:rPr>
        <w:t xml:space="preserve"> et al. (2022) showed, the calibration equation to estimate the water content of pine chips using a homemade FDR was not very accurate when the bulk density was 0.18 g cm</w:t>
      </w:r>
      <w:r w:rsidRPr="00AA1A42">
        <w:rPr>
          <w:vertAlign w:val="superscript"/>
          <w:lang w:val="en-US"/>
        </w:rPr>
        <w:t>-3</w:t>
      </w:r>
      <w:r w:rsidRPr="00AA1A42">
        <w:rPr>
          <w:lang w:val="en-US"/>
        </w:rPr>
        <w:t xml:space="preserve">. </w:t>
      </w:r>
    </w:p>
    <w:p w14:paraId="43A82A24" w14:textId="1B0D5006" w:rsidR="00AA1A42" w:rsidRPr="00AA1A42" w:rsidDel="00D243D2" w:rsidRDefault="00AA1A42" w:rsidP="00AA1A42">
      <w:pPr>
        <w:rPr>
          <w:del w:id="62" w:author="王佳铭" w:date="2025-04-05T14:41:00Z"/>
          <w:lang w:val="en-US"/>
        </w:rPr>
      </w:pPr>
    </w:p>
    <w:p w14:paraId="256590E1" w14:textId="12A011D4" w:rsidR="00AA1A42" w:rsidRPr="00AA1A42" w:rsidDel="00D243D2" w:rsidRDefault="00AA1A42" w:rsidP="00AA1A42">
      <w:pPr>
        <w:rPr>
          <w:del w:id="63" w:author="王佳铭" w:date="2025-04-05T14:41:00Z"/>
          <w:lang w:val="en-US"/>
        </w:rPr>
      </w:pPr>
    </w:p>
    <w:p w14:paraId="4473CD7F" w14:textId="77777777" w:rsidR="00AA1A42" w:rsidRPr="00AA1A42" w:rsidRDefault="00AA1A42" w:rsidP="004C7FD0">
      <w:pPr>
        <w:jc w:val="center"/>
        <w:rPr>
          <w:lang w:val="en-US"/>
        </w:rPr>
      </w:pPr>
      <w:r w:rsidRPr="00AA1A42">
        <w:rPr>
          <w:noProof/>
          <w:lang w:val="en-US" w:eastAsia="zh-CN"/>
        </w:rPr>
        <w:drawing>
          <wp:inline distT="0" distB="0" distL="0" distR="0" wp14:anchorId="1A3CD97C" wp14:editId="34005268">
            <wp:extent cx="6201178" cy="4333397"/>
            <wp:effectExtent l="0" t="0" r="952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201178" cy="4333397"/>
                    </a:xfrm>
                    <a:prstGeom prst="rect">
                      <a:avLst/>
                    </a:prstGeom>
                  </pic:spPr>
                </pic:pic>
              </a:graphicData>
            </a:graphic>
          </wp:inline>
        </w:drawing>
      </w:r>
    </w:p>
    <w:p w14:paraId="299F5F19" w14:textId="5EECB102" w:rsidR="00AA1A42" w:rsidRPr="00AA1A42" w:rsidRDefault="00AA1A42" w:rsidP="00AA1A42">
      <w:pPr>
        <w:rPr>
          <w:b/>
          <w:bCs/>
          <w:lang w:val="en-US"/>
        </w:rPr>
        <w:sectPr w:rsidR="00AA1A42" w:rsidRPr="00AA1A42" w:rsidSect="00863BF0">
          <w:pgSz w:w="16838" w:h="11906" w:orient="landscape"/>
          <w:pgMar w:top="1800" w:right="1440" w:bottom="1800" w:left="1440" w:header="851" w:footer="992" w:gutter="0"/>
          <w:lnNumType w:countBy="1" w:restart="continuous"/>
          <w:cols w:space="720"/>
          <w:docGrid w:type="lines" w:linePitch="312"/>
        </w:sectPr>
      </w:pPr>
      <w:bookmarkStart w:id="64" w:name="_Ref145015029"/>
      <w:r w:rsidRPr="00AA1A42">
        <w:rPr>
          <w:b/>
          <w:bCs/>
          <w:lang w:val="en-US"/>
        </w:rPr>
        <w:lastRenderedPageBreak/>
        <w:t xml:space="preserve">Figure </w:t>
      </w:r>
      <w:r w:rsidRPr="00AA1A42">
        <w:fldChar w:fldCharType="begin"/>
      </w:r>
      <w:r w:rsidRPr="00AA1A42">
        <w:rPr>
          <w:b/>
          <w:bCs/>
          <w:lang w:val="en-US"/>
        </w:rPr>
        <w:instrText xml:space="preserve"> SEQ Figure \* ARABIC </w:instrText>
      </w:r>
      <w:r w:rsidRPr="00AA1A42">
        <w:fldChar w:fldCharType="separate"/>
      </w:r>
      <w:r w:rsidR="00863BF0">
        <w:rPr>
          <w:b/>
          <w:bCs/>
          <w:noProof/>
          <w:lang w:val="en-US"/>
        </w:rPr>
        <w:t>2</w:t>
      </w:r>
      <w:r w:rsidRPr="00AA1A42">
        <w:fldChar w:fldCharType="end"/>
      </w:r>
      <w:bookmarkEnd w:id="64"/>
      <w:r w:rsidRPr="00AA1A42">
        <w:t>.</w:t>
      </w:r>
      <w:r w:rsidRPr="00AA1A42">
        <w:rPr>
          <w:b/>
          <w:bCs/>
          <w:lang w:val="en-US"/>
        </w:rPr>
        <w:t xml:space="preserve"> Comparison of estimated and measured water content of sawdust (</w:t>
      </w:r>
      <w:proofErr w:type="spellStart"/>
      <w:r w:rsidRPr="00AA1A42">
        <w:rPr>
          <w:b/>
          <w:bCs/>
          <w:i/>
          <w:iCs/>
          <w:lang w:val="en-US"/>
        </w:rPr>
        <w:t>θ</w:t>
      </w:r>
      <w:r w:rsidRPr="00AA1A42">
        <w:rPr>
          <w:b/>
          <w:bCs/>
          <w:i/>
          <w:iCs/>
          <w:vertAlign w:val="subscript"/>
          <w:lang w:val="en-US"/>
        </w:rPr>
        <w:t>sawdust</w:t>
      </w:r>
      <w:proofErr w:type="spellEnd"/>
      <w:r w:rsidRPr="00AA1A42">
        <w:rPr>
          <w:b/>
          <w:bCs/>
          <w:lang w:val="en-US"/>
        </w:rPr>
        <w:t>) of three tree species, poplar, fir and pine, using: (a) the fitted calibration equations (Table 3) and (b) the factory-supplied calibration equation (FSCE) or derived equation when not supplied (Derived</w:t>
      </w:r>
      <w:r w:rsidR="00746A3B">
        <w:rPr>
          <w:b/>
          <w:bCs/>
          <w:lang w:val="en-US"/>
        </w:rPr>
        <w:t>)</w:t>
      </w:r>
      <w:r w:rsidRPr="00AA1A42">
        <w:rPr>
          <w:b/>
          <w:bCs/>
          <w:lang w:val="en-US"/>
        </w:rPr>
        <w:t xml:space="preserve"> for </w:t>
      </w:r>
      <w:r w:rsidR="00196490">
        <w:rPr>
          <w:b/>
          <w:bCs/>
          <w:lang w:val="en-US"/>
        </w:rPr>
        <w:t>soil water content</w:t>
      </w:r>
      <w:r w:rsidR="00D74692">
        <w:rPr>
          <w:b/>
          <w:bCs/>
          <w:i/>
          <w:iCs/>
          <w:vertAlign w:val="subscript"/>
          <w:lang w:val="en-US"/>
        </w:rPr>
        <w:t xml:space="preserve">, </w:t>
      </w:r>
      <w:r w:rsidR="00D74692">
        <w:rPr>
          <w:b/>
          <w:bCs/>
          <w:lang w:val="en-US"/>
        </w:rPr>
        <w:t>s</w:t>
      </w:r>
      <w:r w:rsidR="00D2137C">
        <w:rPr>
          <w:b/>
          <w:bCs/>
          <w:lang w:val="en-US"/>
        </w:rPr>
        <w:t>ee Table 3</w:t>
      </w:r>
      <w:r w:rsidR="00D74692">
        <w:rPr>
          <w:b/>
          <w:bCs/>
          <w:lang w:val="en-US"/>
        </w:rPr>
        <w:t xml:space="preserve">. </w:t>
      </w:r>
      <w:r w:rsidR="00AC55DC">
        <w:rPr>
          <w:b/>
          <w:bCs/>
          <w:lang w:val="en-US"/>
        </w:rPr>
        <w:t>Ex</w:t>
      </w:r>
      <w:r w:rsidR="00A5210B">
        <w:rPr>
          <w:b/>
          <w:bCs/>
          <w:lang w:val="en-US"/>
        </w:rPr>
        <w:t>p</w:t>
      </w:r>
      <w:r w:rsidRPr="00AA1A42">
        <w:rPr>
          <w:b/>
          <w:bCs/>
          <w:lang w:val="en-US"/>
        </w:rPr>
        <w:t>eriment 1.</w:t>
      </w:r>
    </w:p>
    <w:p w14:paraId="62101361" w14:textId="77777777" w:rsidR="00AA1A42" w:rsidRPr="00AA1A42" w:rsidRDefault="00AA1A42" w:rsidP="00AA1A42">
      <w:pPr>
        <w:rPr>
          <w:b/>
          <w:bCs/>
          <w:lang w:val="en-US"/>
        </w:rPr>
      </w:pPr>
      <w:r w:rsidRPr="00AA1A42">
        <w:rPr>
          <w:b/>
          <w:bCs/>
          <w:lang w:val="en-US"/>
        </w:rPr>
        <w:lastRenderedPageBreak/>
        <w:t xml:space="preserve">Table 3. The best-fit equations between the sensor output and the volumetric water content of sawdust </w:t>
      </w:r>
      <w:r w:rsidRPr="00AA1A42">
        <w:rPr>
          <w:lang w:val="en-US"/>
        </w:rPr>
        <w:t>(</w:t>
      </w:r>
      <w:proofErr w:type="spellStart"/>
      <w:r w:rsidRPr="00AA1A42">
        <w:rPr>
          <w:b/>
          <w:bCs/>
          <w:i/>
        </w:rPr>
        <w:t>θ</w:t>
      </w:r>
      <w:r w:rsidRPr="00AA1A42">
        <w:rPr>
          <w:b/>
          <w:bCs/>
          <w:i/>
          <w:vertAlign w:val="subscript"/>
        </w:rPr>
        <w:t>sawdust</w:t>
      </w:r>
      <w:proofErr w:type="spellEnd"/>
      <w:r w:rsidRPr="00AA1A42">
        <w:rPr>
          <w:iCs/>
        </w:rPr>
        <w:t xml:space="preserve">) </w:t>
      </w:r>
      <w:r w:rsidRPr="00AA1A42">
        <w:rPr>
          <w:b/>
          <w:bCs/>
          <w:lang w:val="en-US"/>
        </w:rPr>
        <w:t>of poplar, fir and pine for nine electromagnetic pulse soil moisture sensors determined in Experiment 1. The relationship between the sensor output and volumetric water content of soil (</w:t>
      </w:r>
      <w:proofErr w:type="spellStart"/>
      <w:r w:rsidRPr="00AA1A42">
        <w:rPr>
          <w:b/>
          <w:bCs/>
          <w:i/>
          <w:iCs/>
          <w:lang w:val="en-US"/>
        </w:rPr>
        <w:t>θ</w:t>
      </w:r>
      <w:r w:rsidRPr="00AA1A42">
        <w:rPr>
          <w:b/>
          <w:bCs/>
          <w:i/>
          <w:iCs/>
          <w:vertAlign w:val="subscript"/>
          <w:lang w:val="en-US"/>
        </w:rPr>
        <w:t>soil</w:t>
      </w:r>
      <w:proofErr w:type="spellEnd"/>
      <w:r w:rsidRPr="00AA1A42">
        <w:rPr>
          <w:b/>
          <w:bCs/>
          <w:lang w:val="en-US"/>
        </w:rPr>
        <w:t xml:space="preserve">) provided by the manufacturer (FSCE) or derived is also given. The Adjusted </w:t>
      </w:r>
      <w:r w:rsidRPr="00AA1A42">
        <w:rPr>
          <w:b/>
          <w:bCs/>
          <w:i/>
          <w:lang w:val="en-US"/>
        </w:rPr>
        <w:t>R</w:t>
      </w:r>
      <w:r w:rsidRPr="00AA1A42">
        <w:rPr>
          <w:b/>
          <w:bCs/>
          <w:lang w:val="en-US"/>
        </w:rPr>
        <w:t>-squared (Adjusted-</w:t>
      </w:r>
      <w:r w:rsidRPr="00AA1A42">
        <w:rPr>
          <w:b/>
          <w:bCs/>
          <w:i/>
          <w:lang w:val="en-US"/>
        </w:rPr>
        <w:t>R</w:t>
      </w:r>
      <w:r w:rsidRPr="00AA1A42">
        <w:rPr>
          <w:b/>
          <w:bCs/>
          <w:vertAlign w:val="superscript"/>
          <w:lang w:val="en-US"/>
        </w:rPr>
        <w:t>2</w:t>
      </w:r>
      <w:r w:rsidRPr="00AA1A42">
        <w:rPr>
          <w:b/>
          <w:bCs/>
          <w:lang w:val="en-US"/>
        </w:rPr>
        <w:t>) and root-mean-square error (RMSE) for each equation is given. Experiment 1.</w:t>
      </w:r>
    </w:p>
    <w:tbl>
      <w:tblPr>
        <w:tblW w:w="15221" w:type="dxa"/>
        <w:jc w:val="center"/>
        <w:tblBorders>
          <w:top w:val="single" w:sz="12" w:space="0" w:color="auto"/>
          <w:bottom w:val="single" w:sz="12" w:space="0" w:color="auto"/>
        </w:tblBorders>
        <w:tblLayout w:type="fixed"/>
        <w:tblLook w:val="04A0" w:firstRow="1" w:lastRow="0" w:firstColumn="1" w:lastColumn="0" w:noHBand="0" w:noVBand="1"/>
      </w:tblPr>
      <w:tblGrid>
        <w:gridCol w:w="1668"/>
        <w:gridCol w:w="1559"/>
        <w:gridCol w:w="1843"/>
        <w:gridCol w:w="6378"/>
        <w:gridCol w:w="1134"/>
        <w:gridCol w:w="1080"/>
        <w:gridCol w:w="1559"/>
      </w:tblGrid>
      <w:tr w:rsidR="00D243D2" w:rsidRPr="00AA1A42" w14:paraId="212BB46D" w14:textId="06B724AF" w:rsidTr="004C7FD0">
        <w:trPr>
          <w:tblHeader/>
          <w:jc w:val="center"/>
        </w:trPr>
        <w:tc>
          <w:tcPr>
            <w:tcW w:w="1668" w:type="dxa"/>
            <w:tcBorders>
              <w:top w:val="single" w:sz="12" w:space="0" w:color="auto"/>
              <w:left w:val="nil"/>
              <w:bottom w:val="single" w:sz="12" w:space="0" w:color="auto"/>
              <w:right w:val="nil"/>
            </w:tcBorders>
            <w:hideMark/>
          </w:tcPr>
          <w:p w14:paraId="1DC44D27" w14:textId="77777777" w:rsidR="00D243D2" w:rsidRPr="00AA1A42" w:rsidRDefault="00D243D2" w:rsidP="00AA1A42">
            <w:r w:rsidRPr="00AA1A42">
              <w:t>Sensor</w:t>
            </w:r>
          </w:p>
        </w:tc>
        <w:tc>
          <w:tcPr>
            <w:tcW w:w="1559" w:type="dxa"/>
            <w:tcBorders>
              <w:top w:val="single" w:sz="12" w:space="0" w:color="auto"/>
              <w:left w:val="nil"/>
              <w:bottom w:val="single" w:sz="12" w:space="0" w:color="auto"/>
              <w:right w:val="nil"/>
            </w:tcBorders>
            <w:hideMark/>
          </w:tcPr>
          <w:p w14:paraId="0ED08DA3" w14:textId="77777777" w:rsidR="00D243D2" w:rsidRPr="00AA1A42" w:rsidRDefault="00D243D2" w:rsidP="00AA1A42">
            <w:r w:rsidRPr="00AA1A42">
              <w:t>Calibration equation</w:t>
            </w:r>
          </w:p>
        </w:tc>
        <w:tc>
          <w:tcPr>
            <w:tcW w:w="1843" w:type="dxa"/>
            <w:tcBorders>
              <w:top w:val="single" w:sz="12" w:space="0" w:color="auto"/>
              <w:left w:val="nil"/>
              <w:bottom w:val="single" w:sz="12" w:space="0" w:color="auto"/>
              <w:right w:val="nil"/>
            </w:tcBorders>
            <w:hideMark/>
          </w:tcPr>
          <w:p w14:paraId="71D67017" w14:textId="77777777" w:rsidR="00D243D2" w:rsidRPr="00AA1A42" w:rsidRDefault="00D243D2" w:rsidP="00AA1A42">
            <w:r w:rsidRPr="00AA1A42">
              <w:t>Species sawdust</w:t>
            </w:r>
          </w:p>
        </w:tc>
        <w:tc>
          <w:tcPr>
            <w:tcW w:w="6378" w:type="dxa"/>
            <w:tcBorders>
              <w:top w:val="single" w:sz="12" w:space="0" w:color="auto"/>
              <w:left w:val="nil"/>
              <w:bottom w:val="single" w:sz="12" w:space="0" w:color="auto"/>
              <w:right w:val="nil"/>
            </w:tcBorders>
            <w:hideMark/>
          </w:tcPr>
          <w:p w14:paraId="4A97264E" w14:textId="77DC0DDF" w:rsidR="00D243D2" w:rsidRPr="00DA1103" w:rsidRDefault="00D243D2" w:rsidP="00AA1A42">
            <w:pPr>
              <w:rPr>
                <w:iCs/>
              </w:rPr>
            </w:pPr>
            <w:r w:rsidRPr="00AA1A42">
              <w:rPr>
                <w:bCs/>
                <w:lang w:val="en-US"/>
              </w:rPr>
              <w:t>Best-fit equation for volumetric water content</w:t>
            </w:r>
            <w:r>
              <w:rPr>
                <w:bCs/>
                <w:lang w:val="en-US"/>
              </w:rPr>
              <w:t xml:space="preserve"> of sawdust</w:t>
            </w:r>
            <w:r w:rsidRPr="00AA1A42">
              <w:rPr>
                <w:lang w:val="en-US"/>
              </w:rPr>
              <w:t xml:space="preserve"> </w:t>
            </w:r>
            <w:r>
              <w:rPr>
                <w:lang w:val="en-US"/>
              </w:rPr>
              <w:t>(</w:t>
            </w:r>
            <w:proofErr w:type="spellStart"/>
            <w:r w:rsidRPr="005E4219">
              <w:rPr>
                <w:i/>
              </w:rPr>
              <w:t>θ</w:t>
            </w:r>
            <w:r w:rsidRPr="005E4219">
              <w:rPr>
                <w:i/>
                <w:vertAlign w:val="subscript"/>
              </w:rPr>
              <w:t>sawdust</w:t>
            </w:r>
            <w:proofErr w:type="spellEnd"/>
            <w:r>
              <w:rPr>
                <w:iCs/>
              </w:rPr>
              <w:t>)</w:t>
            </w:r>
          </w:p>
        </w:tc>
        <w:tc>
          <w:tcPr>
            <w:tcW w:w="1134" w:type="dxa"/>
            <w:tcBorders>
              <w:top w:val="single" w:sz="12" w:space="0" w:color="auto"/>
              <w:left w:val="nil"/>
              <w:bottom w:val="single" w:sz="12" w:space="0" w:color="auto"/>
              <w:right w:val="nil"/>
            </w:tcBorders>
            <w:hideMark/>
          </w:tcPr>
          <w:p w14:paraId="23A5533B" w14:textId="6914C7A4" w:rsidR="00D243D2" w:rsidRPr="00AA1A42" w:rsidRDefault="00D243D2" w:rsidP="00AA1A42">
            <w:r w:rsidRPr="00AA1A42">
              <w:t>Adjusted-</w:t>
            </w:r>
            <w:r w:rsidRPr="00AA1A42">
              <w:rPr>
                <w:i/>
              </w:rPr>
              <w:t>R</w:t>
            </w:r>
            <w:r w:rsidRPr="00AA1A42">
              <w:rPr>
                <w:vertAlign w:val="superscript"/>
              </w:rPr>
              <w:t>2</w:t>
            </w:r>
          </w:p>
        </w:tc>
        <w:tc>
          <w:tcPr>
            <w:tcW w:w="1080" w:type="dxa"/>
            <w:tcBorders>
              <w:top w:val="single" w:sz="12" w:space="0" w:color="auto"/>
              <w:left w:val="nil"/>
              <w:bottom w:val="single" w:sz="12" w:space="0" w:color="auto"/>
              <w:right w:val="nil"/>
            </w:tcBorders>
            <w:hideMark/>
          </w:tcPr>
          <w:p w14:paraId="1876D08F" w14:textId="77777777" w:rsidR="00D243D2" w:rsidRPr="00AA1A42" w:rsidRDefault="00D243D2" w:rsidP="00AA1A42">
            <w:r w:rsidRPr="00AA1A42">
              <w:t>RMSE</w:t>
            </w:r>
          </w:p>
        </w:tc>
        <w:tc>
          <w:tcPr>
            <w:tcW w:w="1559" w:type="dxa"/>
            <w:tcBorders>
              <w:top w:val="single" w:sz="12" w:space="0" w:color="auto"/>
              <w:left w:val="nil"/>
              <w:bottom w:val="single" w:sz="12" w:space="0" w:color="auto"/>
              <w:right w:val="nil"/>
            </w:tcBorders>
          </w:tcPr>
          <w:p w14:paraId="3B06F66A" w14:textId="5A311235" w:rsidR="00D243D2" w:rsidRPr="00AA1A42" w:rsidRDefault="00D243D2" w:rsidP="00AA1A42">
            <w:pPr>
              <w:rPr>
                <w:lang w:eastAsia="zh-CN"/>
              </w:rPr>
            </w:pPr>
            <w:ins w:id="65" w:author="王佳铭" w:date="2025-04-05T14:42:00Z">
              <w:r>
                <w:rPr>
                  <w:rFonts w:hint="eastAsia"/>
                  <w:lang w:eastAsia="zh-CN"/>
                </w:rPr>
                <w:t>P-va</w:t>
              </w:r>
            </w:ins>
            <w:ins w:id="66" w:author="王佳铭" w:date="2025-04-05T14:43:00Z">
              <w:r>
                <w:rPr>
                  <w:rFonts w:hint="eastAsia"/>
                  <w:lang w:eastAsia="zh-CN"/>
                </w:rPr>
                <w:t>lue</w:t>
              </w:r>
            </w:ins>
          </w:p>
        </w:tc>
      </w:tr>
      <w:tr w:rsidR="00D243D2" w:rsidRPr="00AA1A42" w14:paraId="6282AD08" w14:textId="15280223" w:rsidTr="004C7FD0">
        <w:trPr>
          <w:jc w:val="center"/>
        </w:trPr>
        <w:tc>
          <w:tcPr>
            <w:tcW w:w="1668" w:type="dxa"/>
            <w:vMerge w:val="restart"/>
            <w:tcBorders>
              <w:top w:val="single" w:sz="12" w:space="0" w:color="auto"/>
              <w:left w:val="nil"/>
              <w:bottom w:val="nil"/>
              <w:right w:val="nil"/>
            </w:tcBorders>
            <w:vAlign w:val="center"/>
            <w:hideMark/>
          </w:tcPr>
          <w:p w14:paraId="24B56F19" w14:textId="77777777" w:rsidR="00D243D2" w:rsidRPr="00AA1A42" w:rsidRDefault="00D243D2" w:rsidP="00AA1A42">
            <w:r w:rsidRPr="00AA1A42">
              <w:t>EC-5</w:t>
            </w:r>
          </w:p>
        </w:tc>
        <w:tc>
          <w:tcPr>
            <w:tcW w:w="1559" w:type="dxa"/>
            <w:tcBorders>
              <w:top w:val="single" w:sz="12" w:space="0" w:color="auto"/>
              <w:left w:val="nil"/>
              <w:bottom w:val="nil"/>
              <w:right w:val="nil"/>
            </w:tcBorders>
            <w:hideMark/>
          </w:tcPr>
          <w:p w14:paraId="5F73E015" w14:textId="77777777" w:rsidR="00D243D2" w:rsidRPr="00AA1A42" w:rsidRDefault="00D243D2" w:rsidP="00AA1A42">
            <w:r w:rsidRPr="00AA1A42">
              <w:t>Current</w:t>
            </w:r>
          </w:p>
        </w:tc>
        <w:tc>
          <w:tcPr>
            <w:tcW w:w="1843" w:type="dxa"/>
            <w:tcBorders>
              <w:top w:val="single" w:sz="12" w:space="0" w:color="auto"/>
              <w:left w:val="nil"/>
              <w:bottom w:val="nil"/>
              <w:right w:val="nil"/>
            </w:tcBorders>
            <w:hideMark/>
          </w:tcPr>
          <w:p w14:paraId="7B6862D6" w14:textId="77777777" w:rsidR="00D243D2" w:rsidRPr="00AA1A42" w:rsidRDefault="00D243D2" w:rsidP="00AA1A42">
            <w:r w:rsidRPr="00AA1A42">
              <w:t>Poplar</w:t>
            </w:r>
          </w:p>
        </w:tc>
        <w:tc>
          <w:tcPr>
            <w:tcW w:w="6378" w:type="dxa"/>
            <w:tcBorders>
              <w:top w:val="single" w:sz="12" w:space="0" w:color="auto"/>
              <w:left w:val="nil"/>
              <w:bottom w:val="nil"/>
              <w:right w:val="nil"/>
            </w:tcBorders>
            <w:hideMark/>
          </w:tcPr>
          <w:p w14:paraId="6EA4AA72" w14:textId="77777777" w:rsidR="00D243D2" w:rsidRPr="00AA1A42" w:rsidRDefault="00D243D2" w:rsidP="00AA1A42">
            <w:proofErr w:type="spellStart"/>
            <w:r w:rsidRPr="00AA1A42">
              <w:rPr>
                <w:i/>
              </w:rPr>
              <w:t>θ</w:t>
            </w:r>
            <w:r w:rsidRPr="00AA1A42">
              <w:rPr>
                <w:i/>
                <w:vertAlign w:val="subscript"/>
              </w:rPr>
              <w:t>sawdust</w:t>
            </w:r>
            <w:proofErr w:type="spellEnd"/>
            <w:r w:rsidRPr="00AA1A42">
              <w:rPr>
                <w:i/>
                <w:vertAlign w:val="subscript"/>
              </w:rPr>
              <w:t xml:space="preserve"> </w:t>
            </w:r>
            <w:r w:rsidRPr="00AA1A42">
              <w:t>=0.57522e</w:t>
            </w:r>
            <w:r w:rsidRPr="00AA1A42">
              <w:rPr>
                <w:i/>
                <w:vertAlign w:val="superscript"/>
              </w:rPr>
              <w:t>x/</w:t>
            </w:r>
            <w:r w:rsidRPr="00AA1A42">
              <w:rPr>
                <w:vertAlign w:val="superscript"/>
              </w:rPr>
              <w:t>0.53084</w:t>
            </w:r>
            <w:r w:rsidRPr="00AA1A42">
              <w:t>-0.47891</w:t>
            </w:r>
          </w:p>
        </w:tc>
        <w:tc>
          <w:tcPr>
            <w:tcW w:w="1134" w:type="dxa"/>
            <w:tcBorders>
              <w:top w:val="single" w:sz="12" w:space="0" w:color="auto"/>
              <w:left w:val="nil"/>
              <w:bottom w:val="nil"/>
              <w:right w:val="nil"/>
            </w:tcBorders>
            <w:hideMark/>
          </w:tcPr>
          <w:p w14:paraId="3E2BB73F" w14:textId="77777777" w:rsidR="00D243D2" w:rsidRPr="00AA1A42" w:rsidRDefault="00D243D2" w:rsidP="00AA1A42">
            <w:r w:rsidRPr="00AA1A42">
              <w:t>0.95</w:t>
            </w:r>
          </w:p>
        </w:tc>
        <w:tc>
          <w:tcPr>
            <w:tcW w:w="1080" w:type="dxa"/>
            <w:tcBorders>
              <w:top w:val="single" w:sz="12" w:space="0" w:color="auto"/>
              <w:left w:val="nil"/>
              <w:bottom w:val="nil"/>
              <w:right w:val="nil"/>
            </w:tcBorders>
            <w:hideMark/>
          </w:tcPr>
          <w:p w14:paraId="2E21D204" w14:textId="77777777" w:rsidR="00D243D2" w:rsidRPr="00AA1A42" w:rsidRDefault="00D243D2" w:rsidP="00AA1A42">
            <w:r w:rsidRPr="00AA1A42">
              <w:t>0.047</w:t>
            </w:r>
          </w:p>
        </w:tc>
        <w:tc>
          <w:tcPr>
            <w:tcW w:w="1559" w:type="dxa"/>
            <w:tcBorders>
              <w:top w:val="single" w:sz="12" w:space="0" w:color="auto"/>
              <w:left w:val="nil"/>
              <w:bottom w:val="nil"/>
              <w:right w:val="nil"/>
            </w:tcBorders>
            <w:vAlign w:val="center"/>
          </w:tcPr>
          <w:p w14:paraId="3AE6C7C4" w14:textId="474FA2B7" w:rsidR="00D243D2" w:rsidRPr="00AA1A42" w:rsidRDefault="00D243D2" w:rsidP="00AA1A42">
            <w:ins w:id="67" w:author="王佳铭" w:date="2025-04-05T14:43:00Z">
              <w:r>
                <w:rPr>
                  <w:rFonts w:hint="eastAsia"/>
                  <w:lang w:eastAsia="zh-CN"/>
                </w:rPr>
                <w:t>1.88</w:t>
              </w:r>
              <w:r>
                <w:rPr>
                  <w:rFonts w:hint="eastAsia"/>
                  <w:lang w:eastAsia="zh-CN"/>
                </w:rPr>
                <w:t>×</w:t>
              </w:r>
              <w:r>
                <w:rPr>
                  <w:rFonts w:hint="eastAsia"/>
                  <w:lang w:eastAsia="zh-CN"/>
                </w:rPr>
                <w:t>10</w:t>
              </w:r>
              <w:r w:rsidRPr="00F349C0">
                <w:rPr>
                  <w:rFonts w:hint="eastAsia"/>
                  <w:vertAlign w:val="superscript"/>
                  <w:lang w:eastAsia="zh-CN"/>
                </w:rPr>
                <w:t>-14</w:t>
              </w:r>
            </w:ins>
          </w:p>
        </w:tc>
      </w:tr>
      <w:tr w:rsidR="00D243D2" w:rsidRPr="00AA1A42" w14:paraId="52969572" w14:textId="428A75E2" w:rsidTr="004C7FD0">
        <w:trPr>
          <w:jc w:val="center"/>
        </w:trPr>
        <w:tc>
          <w:tcPr>
            <w:tcW w:w="1668" w:type="dxa"/>
            <w:vMerge/>
            <w:tcBorders>
              <w:top w:val="single" w:sz="12" w:space="0" w:color="auto"/>
              <w:left w:val="nil"/>
              <w:bottom w:val="nil"/>
              <w:right w:val="nil"/>
            </w:tcBorders>
            <w:vAlign w:val="center"/>
            <w:hideMark/>
          </w:tcPr>
          <w:p w14:paraId="4A34F3FB" w14:textId="77777777" w:rsidR="00D243D2" w:rsidRPr="00AA1A42" w:rsidRDefault="00D243D2" w:rsidP="00AA1A42"/>
        </w:tc>
        <w:tc>
          <w:tcPr>
            <w:tcW w:w="1559" w:type="dxa"/>
            <w:tcBorders>
              <w:top w:val="nil"/>
              <w:left w:val="nil"/>
              <w:bottom w:val="nil"/>
              <w:right w:val="nil"/>
            </w:tcBorders>
            <w:hideMark/>
          </w:tcPr>
          <w:p w14:paraId="6C80C97C" w14:textId="77777777" w:rsidR="00D243D2" w:rsidRPr="00AA1A42" w:rsidRDefault="00D243D2" w:rsidP="00AA1A42">
            <w:r w:rsidRPr="00AA1A42">
              <w:t>Current</w:t>
            </w:r>
          </w:p>
        </w:tc>
        <w:tc>
          <w:tcPr>
            <w:tcW w:w="1843" w:type="dxa"/>
            <w:tcBorders>
              <w:top w:val="nil"/>
              <w:left w:val="nil"/>
              <w:bottom w:val="nil"/>
              <w:right w:val="nil"/>
            </w:tcBorders>
            <w:hideMark/>
          </w:tcPr>
          <w:p w14:paraId="23BE8A11" w14:textId="77777777" w:rsidR="00D243D2" w:rsidRPr="00AA1A42" w:rsidRDefault="00D243D2" w:rsidP="00AA1A42">
            <w:r w:rsidRPr="00AA1A42">
              <w:t>Fir</w:t>
            </w:r>
          </w:p>
        </w:tc>
        <w:tc>
          <w:tcPr>
            <w:tcW w:w="6378" w:type="dxa"/>
            <w:tcBorders>
              <w:top w:val="nil"/>
              <w:left w:val="nil"/>
              <w:bottom w:val="nil"/>
              <w:right w:val="nil"/>
            </w:tcBorders>
            <w:hideMark/>
          </w:tcPr>
          <w:p w14:paraId="5FC376EE" w14:textId="77777777" w:rsidR="00D243D2" w:rsidRPr="00AA1A42" w:rsidRDefault="00D243D2" w:rsidP="00AA1A42">
            <w:proofErr w:type="spellStart"/>
            <w:r w:rsidRPr="00AA1A42">
              <w:rPr>
                <w:i/>
              </w:rPr>
              <w:t>θ</w:t>
            </w:r>
            <w:r w:rsidRPr="00AA1A42">
              <w:rPr>
                <w:i/>
                <w:vertAlign w:val="subscript"/>
              </w:rPr>
              <w:t>sawdust</w:t>
            </w:r>
            <w:proofErr w:type="spellEnd"/>
            <w:r w:rsidRPr="00AA1A42">
              <w:t xml:space="preserve"> =-13.1217</w:t>
            </w:r>
            <w:r w:rsidRPr="00AA1A42">
              <w:rPr>
                <w:i/>
              </w:rPr>
              <w:t>x</w:t>
            </w:r>
            <w:r w:rsidRPr="00AA1A42">
              <w:rPr>
                <w:vertAlign w:val="superscript"/>
              </w:rPr>
              <w:t>3</w:t>
            </w:r>
            <w:r w:rsidRPr="00AA1A42">
              <w:t>+3.08091</w:t>
            </w:r>
            <w:r w:rsidRPr="00AA1A42">
              <w:rPr>
                <w:i/>
              </w:rPr>
              <w:t>x</w:t>
            </w:r>
            <w:r w:rsidRPr="00AA1A42">
              <w:rPr>
                <w:vertAlign w:val="superscript"/>
              </w:rPr>
              <w:t>2</w:t>
            </w:r>
            <w:r w:rsidRPr="00AA1A42">
              <w:t>+1.48183</w:t>
            </w:r>
            <w:r w:rsidRPr="00AA1A42">
              <w:rPr>
                <w:i/>
              </w:rPr>
              <w:t>x</w:t>
            </w:r>
            <w:r w:rsidRPr="00AA1A42">
              <w:t>+0.11428</w:t>
            </w:r>
          </w:p>
        </w:tc>
        <w:tc>
          <w:tcPr>
            <w:tcW w:w="1134" w:type="dxa"/>
            <w:tcBorders>
              <w:top w:val="nil"/>
              <w:left w:val="nil"/>
              <w:bottom w:val="nil"/>
              <w:right w:val="nil"/>
            </w:tcBorders>
            <w:hideMark/>
          </w:tcPr>
          <w:p w14:paraId="68B6709C" w14:textId="77777777" w:rsidR="00D243D2" w:rsidRPr="00AA1A42" w:rsidRDefault="00D243D2" w:rsidP="00AA1A42">
            <w:r w:rsidRPr="00AA1A42">
              <w:t>0.93</w:t>
            </w:r>
          </w:p>
        </w:tc>
        <w:tc>
          <w:tcPr>
            <w:tcW w:w="1080" w:type="dxa"/>
            <w:tcBorders>
              <w:top w:val="nil"/>
              <w:left w:val="nil"/>
              <w:bottom w:val="nil"/>
              <w:right w:val="nil"/>
            </w:tcBorders>
            <w:hideMark/>
          </w:tcPr>
          <w:p w14:paraId="3A0AFCF2" w14:textId="77777777" w:rsidR="00D243D2" w:rsidRPr="00AA1A42" w:rsidRDefault="00D243D2" w:rsidP="00AA1A42">
            <w:r w:rsidRPr="00AA1A42">
              <w:t>0.029</w:t>
            </w:r>
          </w:p>
        </w:tc>
        <w:tc>
          <w:tcPr>
            <w:tcW w:w="1559" w:type="dxa"/>
            <w:tcBorders>
              <w:top w:val="nil"/>
              <w:left w:val="nil"/>
              <w:bottom w:val="nil"/>
              <w:right w:val="nil"/>
            </w:tcBorders>
            <w:vAlign w:val="center"/>
          </w:tcPr>
          <w:p w14:paraId="54D9241C" w14:textId="1A8F0C55" w:rsidR="00D243D2" w:rsidRPr="00AA1A42" w:rsidRDefault="00D243D2" w:rsidP="00AA1A42">
            <w:ins w:id="68" w:author="王佳铭" w:date="2025-04-05T14:43:00Z">
              <w:r>
                <w:rPr>
                  <w:rFonts w:hint="eastAsia"/>
                  <w:lang w:eastAsia="zh-CN"/>
                </w:rPr>
                <w:t>1.25</w:t>
              </w:r>
              <w:r>
                <w:rPr>
                  <w:rFonts w:hint="eastAsia"/>
                  <w:lang w:eastAsia="zh-CN"/>
                </w:rPr>
                <w:t>×</w:t>
              </w:r>
              <w:r>
                <w:rPr>
                  <w:rFonts w:hint="eastAsia"/>
                  <w:lang w:eastAsia="zh-CN"/>
                </w:rPr>
                <w:t>10</w:t>
              </w:r>
              <w:r w:rsidRPr="00F349C0">
                <w:rPr>
                  <w:rFonts w:hint="eastAsia"/>
                  <w:vertAlign w:val="superscript"/>
                  <w:lang w:eastAsia="zh-CN"/>
                </w:rPr>
                <w:t>-1</w:t>
              </w:r>
              <w:r>
                <w:rPr>
                  <w:rFonts w:hint="eastAsia"/>
                  <w:vertAlign w:val="superscript"/>
                  <w:lang w:eastAsia="zh-CN"/>
                </w:rPr>
                <w:t>2</w:t>
              </w:r>
            </w:ins>
          </w:p>
        </w:tc>
      </w:tr>
      <w:tr w:rsidR="00D243D2" w:rsidRPr="00AA1A42" w14:paraId="7FD849D0" w14:textId="294B2B2D" w:rsidTr="004C7FD0">
        <w:trPr>
          <w:jc w:val="center"/>
        </w:trPr>
        <w:tc>
          <w:tcPr>
            <w:tcW w:w="1668" w:type="dxa"/>
            <w:vMerge/>
            <w:tcBorders>
              <w:top w:val="single" w:sz="12" w:space="0" w:color="auto"/>
              <w:left w:val="nil"/>
              <w:bottom w:val="nil"/>
              <w:right w:val="nil"/>
            </w:tcBorders>
            <w:vAlign w:val="center"/>
            <w:hideMark/>
          </w:tcPr>
          <w:p w14:paraId="75F025D4" w14:textId="77777777" w:rsidR="00D243D2" w:rsidRPr="00AA1A42" w:rsidRDefault="00D243D2" w:rsidP="00AA1A42"/>
        </w:tc>
        <w:tc>
          <w:tcPr>
            <w:tcW w:w="1559" w:type="dxa"/>
            <w:tcBorders>
              <w:top w:val="nil"/>
              <w:left w:val="nil"/>
              <w:bottom w:val="nil"/>
              <w:right w:val="nil"/>
            </w:tcBorders>
            <w:hideMark/>
          </w:tcPr>
          <w:p w14:paraId="18E83A0B" w14:textId="77777777" w:rsidR="00D243D2" w:rsidRPr="00AA1A42" w:rsidRDefault="00D243D2" w:rsidP="00AA1A42">
            <w:r w:rsidRPr="00AA1A42">
              <w:t>current</w:t>
            </w:r>
          </w:p>
        </w:tc>
        <w:tc>
          <w:tcPr>
            <w:tcW w:w="1843" w:type="dxa"/>
            <w:tcBorders>
              <w:top w:val="nil"/>
              <w:left w:val="nil"/>
              <w:bottom w:val="nil"/>
              <w:right w:val="nil"/>
            </w:tcBorders>
            <w:hideMark/>
          </w:tcPr>
          <w:p w14:paraId="20076D92" w14:textId="77777777" w:rsidR="00D243D2" w:rsidRPr="00AA1A42" w:rsidRDefault="00D243D2" w:rsidP="00AA1A42">
            <w:r w:rsidRPr="00AA1A42">
              <w:t>Pine</w:t>
            </w:r>
          </w:p>
        </w:tc>
        <w:tc>
          <w:tcPr>
            <w:tcW w:w="6378" w:type="dxa"/>
            <w:tcBorders>
              <w:top w:val="nil"/>
              <w:left w:val="nil"/>
              <w:bottom w:val="nil"/>
              <w:right w:val="nil"/>
            </w:tcBorders>
            <w:hideMark/>
          </w:tcPr>
          <w:p w14:paraId="58034F02" w14:textId="77777777" w:rsidR="00D243D2" w:rsidRPr="00AA1A42" w:rsidRDefault="00D243D2" w:rsidP="00AA1A42">
            <w:proofErr w:type="spellStart"/>
            <w:r w:rsidRPr="00AA1A42">
              <w:rPr>
                <w:i/>
              </w:rPr>
              <w:t>θ</w:t>
            </w:r>
            <w:r w:rsidRPr="00AA1A42">
              <w:rPr>
                <w:i/>
                <w:vertAlign w:val="subscript"/>
              </w:rPr>
              <w:t>sawdust</w:t>
            </w:r>
            <w:proofErr w:type="spellEnd"/>
            <w:r w:rsidRPr="00AA1A42">
              <w:t xml:space="preserve"> =0.19154e</w:t>
            </w:r>
            <w:r w:rsidRPr="00AA1A42">
              <w:rPr>
                <w:i/>
                <w:vertAlign w:val="superscript"/>
              </w:rPr>
              <w:t>x/</w:t>
            </w:r>
            <w:r w:rsidRPr="00AA1A42">
              <w:rPr>
                <w:vertAlign w:val="superscript"/>
              </w:rPr>
              <w:t>0.23716</w:t>
            </w:r>
            <w:r w:rsidRPr="00AA1A42">
              <w:t>-0.10805</w:t>
            </w:r>
          </w:p>
        </w:tc>
        <w:tc>
          <w:tcPr>
            <w:tcW w:w="1134" w:type="dxa"/>
            <w:tcBorders>
              <w:top w:val="nil"/>
              <w:left w:val="nil"/>
              <w:bottom w:val="nil"/>
              <w:right w:val="nil"/>
            </w:tcBorders>
            <w:hideMark/>
          </w:tcPr>
          <w:p w14:paraId="11FAD8D2" w14:textId="77777777" w:rsidR="00D243D2" w:rsidRPr="00AA1A42" w:rsidRDefault="00D243D2" w:rsidP="00AA1A42">
            <w:r w:rsidRPr="00AA1A42">
              <w:t>0.96</w:t>
            </w:r>
          </w:p>
        </w:tc>
        <w:tc>
          <w:tcPr>
            <w:tcW w:w="1080" w:type="dxa"/>
            <w:tcBorders>
              <w:top w:val="nil"/>
              <w:left w:val="nil"/>
              <w:bottom w:val="nil"/>
              <w:right w:val="nil"/>
            </w:tcBorders>
            <w:hideMark/>
          </w:tcPr>
          <w:p w14:paraId="5F5CA2A4" w14:textId="77777777" w:rsidR="00D243D2" w:rsidRPr="00AA1A42" w:rsidRDefault="00D243D2" w:rsidP="00AA1A42">
            <w:r w:rsidRPr="00AA1A42">
              <w:t>0.044</w:t>
            </w:r>
          </w:p>
        </w:tc>
        <w:tc>
          <w:tcPr>
            <w:tcW w:w="1559" w:type="dxa"/>
            <w:tcBorders>
              <w:top w:val="nil"/>
              <w:left w:val="nil"/>
              <w:bottom w:val="nil"/>
              <w:right w:val="nil"/>
            </w:tcBorders>
            <w:vAlign w:val="center"/>
          </w:tcPr>
          <w:p w14:paraId="43C4317E" w14:textId="7CD8DC76" w:rsidR="00D243D2" w:rsidRPr="00AA1A42" w:rsidRDefault="00D243D2" w:rsidP="00AA1A42">
            <w:ins w:id="69" w:author="王佳铭" w:date="2025-04-05T14:43:00Z">
              <w:r>
                <w:rPr>
                  <w:rFonts w:hint="eastAsia"/>
                  <w:lang w:eastAsia="zh-CN"/>
                </w:rPr>
                <w:t>1.03</w:t>
              </w:r>
              <w:r>
                <w:rPr>
                  <w:rFonts w:hint="eastAsia"/>
                  <w:lang w:eastAsia="zh-CN"/>
                </w:rPr>
                <w:t>×</w:t>
              </w:r>
              <w:r>
                <w:rPr>
                  <w:rFonts w:hint="eastAsia"/>
                  <w:lang w:eastAsia="zh-CN"/>
                </w:rPr>
                <w:t>10</w:t>
              </w:r>
              <w:r w:rsidRPr="00F349C0">
                <w:rPr>
                  <w:rFonts w:hint="eastAsia"/>
                  <w:vertAlign w:val="superscript"/>
                  <w:lang w:eastAsia="zh-CN"/>
                </w:rPr>
                <w:t>-1</w:t>
              </w:r>
              <w:r>
                <w:rPr>
                  <w:rFonts w:hint="eastAsia"/>
                  <w:vertAlign w:val="superscript"/>
                  <w:lang w:eastAsia="zh-CN"/>
                </w:rPr>
                <w:t>5</w:t>
              </w:r>
            </w:ins>
          </w:p>
        </w:tc>
      </w:tr>
      <w:tr w:rsidR="00D243D2" w:rsidRPr="00AA1A42" w14:paraId="5FFA3189" w14:textId="58AB87F0" w:rsidTr="004C7FD0">
        <w:trPr>
          <w:jc w:val="center"/>
        </w:trPr>
        <w:tc>
          <w:tcPr>
            <w:tcW w:w="1668" w:type="dxa"/>
            <w:vMerge/>
            <w:tcBorders>
              <w:top w:val="single" w:sz="12" w:space="0" w:color="auto"/>
              <w:left w:val="nil"/>
              <w:bottom w:val="nil"/>
              <w:right w:val="nil"/>
            </w:tcBorders>
            <w:vAlign w:val="center"/>
            <w:hideMark/>
          </w:tcPr>
          <w:p w14:paraId="2794A168" w14:textId="77777777" w:rsidR="00D243D2" w:rsidRPr="00AA1A42" w:rsidRDefault="00D243D2" w:rsidP="00AA1A42"/>
        </w:tc>
        <w:tc>
          <w:tcPr>
            <w:tcW w:w="1559" w:type="dxa"/>
            <w:tcBorders>
              <w:top w:val="nil"/>
              <w:left w:val="nil"/>
              <w:bottom w:val="nil"/>
              <w:right w:val="nil"/>
            </w:tcBorders>
            <w:hideMark/>
          </w:tcPr>
          <w:p w14:paraId="0C00DB8A" w14:textId="77777777" w:rsidR="00D243D2" w:rsidRPr="00AA1A42" w:rsidRDefault="00D243D2" w:rsidP="00AA1A42">
            <w:r w:rsidRPr="00AA1A42">
              <w:t>Current</w:t>
            </w:r>
          </w:p>
        </w:tc>
        <w:tc>
          <w:tcPr>
            <w:tcW w:w="1843" w:type="dxa"/>
            <w:tcBorders>
              <w:top w:val="nil"/>
              <w:left w:val="nil"/>
              <w:bottom w:val="nil"/>
              <w:right w:val="nil"/>
            </w:tcBorders>
            <w:hideMark/>
          </w:tcPr>
          <w:p w14:paraId="17F2FEEC" w14:textId="77777777" w:rsidR="00D243D2" w:rsidRPr="00AA1A42" w:rsidRDefault="00D243D2" w:rsidP="00AA1A42">
            <w:r w:rsidRPr="00AA1A42">
              <w:t>All</w:t>
            </w:r>
          </w:p>
        </w:tc>
        <w:tc>
          <w:tcPr>
            <w:tcW w:w="6378" w:type="dxa"/>
            <w:tcBorders>
              <w:top w:val="nil"/>
              <w:left w:val="nil"/>
              <w:bottom w:val="nil"/>
              <w:right w:val="nil"/>
            </w:tcBorders>
            <w:hideMark/>
          </w:tcPr>
          <w:p w14:paraId="602A69A4" w14:textId="77777777" w:rsidR="00D243D2" w:rsidRPr="00AA1A42" w:rsidRDefault="00D243D2" w:rsidP="00AA1A42">
            <w:proofErr w:type="spellStart"/>
            <w:r w:rsidRPr="00AA1A42">
              <w:rPr>
                <w:i/>
              </w:rPr>
              <w:t>θ</w:t>
            </w:r>
            <w:r w:rsidRPr="00AA1A42">
              <w:rPr>
                <w:i/>
                <w:vertAlign w:val="subscript"/>
              </w:rPr>
              <w:t>sawdust</w:t>
            </w:r>
            <w:proofErr w:type="spellEnd"/>
            <w:r w:rsidRPr="00AA1A42">
              <w:t xml:space="preserve"> =0.50373e</w:t>
            </w:r>
            <w:r w:rsidRPr="00AA1A42">
              <w:rPr>
                <w:i/>
                <w:vertAlign w:val="superscript"/>
              </w:rPr>
              <w:t>x/</w:t>
            </w:r>
            <w:r w:rsidRPr="00AA1A42">
              <w:rPr>
                <w:vertAlign w:val="superscript"/>
              </w:rPr>
              <w:t>0.47646</w:t>
            </w:r>
            <w:r w:rsidRPr="00AA1A42">
              <w:t>-0.39335</w:t>
            </w:r>
          </w:p>
        </w:tc>
        <w:tc>
          <w:tcPr>
            <w:tcW w:w="1134" w:type="dxa"/>
            <w:tcBorders>
              <w:top w:val="nil"/>
              <w:left w:val="nil"/>
              <w:bottom w:val="nil"/>
              <w:right w:val="nil"/>
            </w:tcBorders>
            <w:hideMark/>
          </w:tcPr>
          <w:p w14:paraId="5623A479" w14:textId="77777777" w:rsidR="00D243D2" w:rsidRPr="00AA1A42" w:rsidRDefault="00D243D2" w:rsidP="00AA1A42">
            <w:r w:rsidRPr="00AA1A42">
              <w:t>0.93</w:t>
            </w:r>
          </w:p>
        </w:tc>
        <w:tc>
          <w:tcPr>
            <w:tcW w:w="1080" w:type="dxa"/>
            <w:tcBorders>
              <w:top w:val="nil"/>
              <w:left w:val="nil"/>
              <w:bottom w:val="nil"/>
              <w:right w:val="nil"/>
            </w:tcBorders>
            <w:hideMark/>
          </w:tcPr>
          <w:p w14:paraId="3069A560" w14:textId="77777777" w:rsidR="00D243D2" w:rsidRPr="00AA1A42" w:rsidRDefault="00D243D2" w:rsidP="00AA1A42">
            <w:r w:rsidRPr="00AA1A42">
              <w:t>0.050</w:t>
            </w:r>
          </w:p>
        </w:tc>
        <w:tc>
          <w:tcPr>
            <w:tcW w:w="1559" w:type="dxa"/>
            <w:tcBorders>
              <w:top w:val="nil"/>
              <w:left w:val="nil"/>
              <w:bottom w:val="nil"/>
              <w:right w:val="nil"/>
            </w:tcBorders>
            <w:vAlign w:val="center"/>
          </w:tcPr>
          <w:p w14:paraId="478AE1DF" w14:textId="46F41DE4" w:rsidR="00D243D2" w:rsidRPr="00AA1A42" w:rsidRDefault="00D243D2" w:rsidP="00AA1A42">
            <w:ins w:id="70" w:author="王佳铭" w:date="2025-04-05T14:43:00Z">
              <w:r>
                <w:rPr>
                  <w:rFonts w:hint="eastAsia"/>
                  <w:lang w:eastAsia="zh-CN"/>
                </w:rPr>
                <w:t>3</w:t>
              </w:r>
              <w:r>
                <w:rPr>
                  <w:rFonts w:hint="eastAsia"/>
                  <w:lang w:eastAsia="zh-CN"/>
                </w:rPr>
                <w:t>×</w:t>
              </w:r>
              <w:r>
                <w:rPr>
                  <w:rFonts w:hint="eastAsia"/>
                  <w:lang w:eastAsia="zh-CN"/>
                </w:rPr>
                <w:t>10</w:t>
              </w:r>
              <w:r w:rsidRPr="00F349C0">
                <w:rPr>
                  <w:rFonts w:hint="eastAsia"/>
                  <w:vertAlign w:val="superscript"/>
                  <w:lang w:eastAsia="zh-CN"/>
                </w:rPr>
                <w:t>-</w:t>
              </w:r>
              <w:r>
                <w:rPr>
                  <w:rFonts w:hint="eastAsia"/>
                  <w:vertAlign w:val="superscript"/>
                  <w:lang w:eastAsia="zh-CN"/>
                </w:rPr>
                <w:t>41</w:t>
              </w:r>
            </w:ins>
          </w:p>
        </w:tc>
      </w:tr>
      <w:tr w:rsidR="00D243D2" w:rsidRPr="00AA1A42" w14:paraId="0C30D980" w14:textId="36080021" w:rsidTr="004C7FD0">
        <w:trPr>
          <w:jc w:val="center"/>
        </w:trPr>
        <w:tc>
          <w:tcPr>
            <w:tcW w:w="1668" w:type="dxa"/>
            <w:tcBorders>
              <w:top w:val="nil"/>
              <w:left w:val="nil"/>
              <w:bottom w:val="single" w:sz="4" w:space="0" w:color="auto"/>
              <w:right w:val="nil"/>
            </w:tcBorders>
            <w:vAlign w:val="center"/>
          </w:tcPr>
          <w:p w14:paraId="1C4B308F" w14:textId="77777777" w:rsidR="00D243D2" w:rsidRPr="00AA1A42" w:rsidRDefault="00D243D2" w:rsidP="00AA1A42">
            <w:pPr>
              <w:rPr>
                <w:lang w:val="en-US"/>
              </w:rPr>
            </w:pPr>
          </w:p>
        </w:tc>
        <w:tc>
          <w:tcPr>
            <w:tcW w:w="1559" w:type="dxa"/>
            <w:tcBorders>
              <w:top w:val="nil"/>
              <w:left w:val="nil"/>
              <w:bottom w:val="single" w:sz="12" w:space="0" w:color="auto"/>
              <w:right w:val="nil"/>
            </w:tcBorders>
            <w:hideMark/>
          </w:tcPr>
          <w:p w14:paraId="0B92A4FC" w14:textId="77777777" w:rsidR="00D243D2" w:rsidRPr="00AA1A42" w:rsidRDefault="00D243D2" w:rsidP="00AA1A42">
            <w:pPr>
              <w:rPr>
                <w:lang w:val="en-US"/>
              </w:rPr>
            </w:pPr>
            <w:r w:rsidRPr="00AA1A42">
              <w:rPr>
                <w:lang w:val="en-US"/>
              </w:rPr>
              <w:t>Derived</w:t>
            </w:r>
          </w:p>
        </w:tc>
        <w:tc>
          <w:tcPr>
            <w:tcW w:w="1843" w:type="dxa"/>
            <w:tcBorders>
              <w:top w:val="nil"/>
              <w:left w:val="nil"/>
              <w:bottom w:val="single" w:sz="12" w:space="0" w:color="auto"/>
              <w:right w:val="nil"/>
            </w:tcBorders>
            <w:hideMark/>
          </w:tcPr>
          <w:p w14:paraId="13D01285" w14:textId="77777777" w:rsidR="00D243D2" w:rsidRPr="00AA1A42" w:rsidRDefault="00D243D2" w:rsidP="00AA1A42">
            <w:pPr>
              <w:rPr>
                <w:lang w:val="en-US"/>
              </w:rPr>
            </w:pPr>
            <w:r w:rsidRPr="00AA1A42">
              <w:rPr>
                <w:lang w:val="en-US"/>
              </w:rPr>
              <w:t>All</w:t>
            </w:r>
          </w:p>
        </w:tc>
        <w:tc>
          <w:tcPr>
            <w:tcW w:w="6378" w:type="dxa"/>
            <w:tcBorders>
              <w:top w:val="nil"/>
              <w:left w:val="nil"/>
              <w:bottom w:val="single" w:sz="12" w:space="0" w:color="auto"/>
              <w:right w:val="nil"/>
            </w:tcBorders>
            <w:hideMark/>
          </w:tcPr>
          <w:p w14:paraId="306329EC" w14:textId="77777777" w:rsidR="00D243D2" w:rsidRPr="00AA1A42" w:rsidRDefault="00D243D2" w:rsidP="00AA1A42">
            <w:pPr>
              <w:rPr>
                <w:i/>
                <w:lang w:val="en-US"/>
              </w:rPr>
            </w:pPr>
          </w:p>
        </w:tc>
        <w:tc>
          <w:tcPr>
            <w:tcW w:w="1134" w:type="dxa"/>
            <w:tcBorders>
              <w:top w:val="nil"/>
              <w:left w:val="nil"/>
              <w:bottom w:val="single" w:sz="12" w:space="0" w:color="auto"/>
              <w:right w:val="nil"/>
            </w:tcBorders>
            <w:hideMark/>
          </w:tcPr>
          <w:p w14:paraId="674BFFA6" w14:textId="77777777" w:rsidR="00D243D2" w:rsidRPr="00AA1A42" w:rsidRDefault="00D243D2" w:rsidP="00AA1A42">
            <w:pPr>
              <w:rPr>
                <w:lang w:val="en-US"/>
              </w:rPr>
            </w:pPr>
            <w:r w:rsidRPr="00AA1A42">
              <w:rPr>
                <w:lang w:val="en-US"/>
              </w:rPr>
              <w:t>-0.69</w:t>
            </w:r>
          </w:p>
        </w:tc>
        <w:tc>
          <w:tcPr>
            <w:tcW w:w="1080" w:type="dxa"/>
            <w:tcBorders>
              <w:top w:val="nil"/>
              <w:left w:val="nil"/>
              <w:bottom w:val="single" w:sz="12" w:space="0" w:color="auto"/>
              <w:right w:val="nil"/>
            </w:tcBorders>
            <w:hideMark/>
          </w:tcPr>
          <w:p w14:paraId="699B76FE" w14:textId="77777777" w:rsidR="00D243D2" w:rsidRPr="00AA1A42" w:rsidRDefault="00D243D2" w:rsidP="00AA1A42">
            <w:pPr>
              <w:rPr>
                <w:lang w:val="en-US"/>
              </w:rPr>
            </w:pPr>
            <w:r w:rsidRPr="00AA1A42">
              <w:rPr>
                <w:lang w:val="en-US"/>
              </w:rPr>
              <w:t>0.173</w:t>
            </w:r>
          </w:p>
        </w:tc>
        <w:tc>
          <w:tcPr>
            <w:tcW w:w="1559" w:type="dxa"/>
            <w:tcBorders>
              <w:top w:val="nil"/>
              <w:left w:val="nil"/>
              <w:bottom w:val="single" w:sz="12" w:space="0" w:color="auto"/>
              <w:right w:val="nil"/>
            </w:tcBorders>
            <w:vAlign w:val="center"/>
          </w:tcPr>
          <w:p w14:paraId="6BF9BCD7" w14:textId="11D98353" w:rsidR="00D243D2" w:rsidRPr="00AA1A42" w:rsidRDefault="00D243D2" w:rsidP="00AA1A42">
            <w:pPr>
              <w:rPr>
                <w:lang w:val="en-US"/>
              </w:rPr>
            </w:pPr>
          </w:p>
        </w:tc>
      </w:tr>
      <w:tr w:rsidR="00D243D2" w:rsidRPr="00AA1A42" w14:paraId="0FACB661" w14:textId="66CE6F8D" w:rsidTr="004C7FD0">
        <w:trPr>
          <w:jc w:val="center"/>
        </w:trPr>
        <w:tc>
          <w:tcPr>
            <w:tcW w:w="1668" w:type="dxa"/>
            <w:vMerge w:val="restart"/>
            <w:tcBorders>
              <w:top w:val="single" w:sz="12" w:space="0" w:color="auto"/>
              <w:left w:val="nil"/>
              <w:bottom w:val="single" w:sz="12" w:space="0" w:color="auto"/>
              <w:right w:val="nil"/>
            </w:tcBorders>
            <w:vAlign w:val="center"/>
            <w:hideMark/>
          </w:tcPr>
          <w:p w14:paraId="4914B434" w14:textId="77777777" w:rsidR="00D243D2" w:rsidRPr="00AA1A42" w:rsidRDefault="00D243D2" w:rsidP="00AA1A42">
            <w:r w:rsidRPr="00AA1A42">
              <w:t>10HS</w:t>
            </w:r>
          </w:p>
        </w:tc>
        <w:tc>
          <w:tcPr>
            <w:tcW w:w="1559" w:type="dxa"/>
            <w:tcBorders>
              <w:top w:val="single" w:sz="12" w:space="0" w:color="auto"/>
              <w:left w:val="nil"/>
              <w:bottom w:val="nil"/>
              <w:right w:val="nil"/>
            </w:tcBorders>
            <w:hideMark/>
          </w:tcPr>
          <w:p w14:paraId="3A520B47" w14:textId="77777777" w:rsidR="00D243D2" w:rsidRPr="00AA1A42" w:rsidRDefault="00D243D2" w:rsidP="00AA1A42">
            <w:r w:rsidRPr="00AA1A42">
              <w:t>Current</w:t>
            </w:r>
          </w:p>
        </w:tc>
        <w:tc>
          <w:tcPr>
            <w:tcW w:w="1843" w:type="dxa"/>
            <w:tcBorders>
              <w:top w:val="single" w:sz="4" w:space="0" w:color="auto"/>
              <w:left w:val="nil"/>
              <w:bottom w:val="nil"/>
              <w:right w:val="nil"/>
            </w:tcBorders>
            <w:hideMark/>
          </w:tcPr>
          <w:p w14:paraId="78877B35" w14:textId="77777777" w:rsidR="00D243D2" w:rsidRPr="00AA1A42" w:rsidRDefault="00D243D2" w:rsidP="00AA1A42">
            <w:r w:rsidRPr="00AA1A42">
              <w:t>Poplar</w:t>
            </w:r>
          </w:p>
        </w:tc>
        <w:tc>
          <w:tcPr>
            <w:tcW w:w="6378" w:type="dxa"/>
            <w:tcBorders>
              <w:top w:val="single" w:sz="4" w:space="0" w:color="auto"/>
              <w:left w:val="nil"/>
              <w:bottom w:val="nil"/>
              <w:right w:val="nil"/>
            </w:tcBorders>
            <w:hideMark/>
          </w:tcPr>
          <w:p w14:paraId="008E86FC" w14:textId="77777777" w:rsidR="00D243D2" w:rsidRPr="00AA1A42" w:rsidRDefault="00D243D2" w:rsidP="00AA1A42">
            <w:pPr>
              <w:rPr>
                <w:i/>
              </w:rPr>
            </w:pPr>
            <w:proofErr w:type="spellStart"/>
            <w:r w:rsidRPr="00AA1A42">
              <w:rPr>
                <w:i/>
              </w:rPr>
              <w:t>θ</w:t>
            </w:r>
            <w:r w:rsidRPr="00AA1A42">
              <w:rPr>
                <w:i/>
                <w:vertAlign w:val="subscript"/>
              </w:rPr>
              <w:t>sawdust</w:t>
            </w:r>
            <w:proofErr w:type="spellEnd"/>
            <w:r w:rsidRPr="00AA1A42">
              <w:t xml:space="preserve"> =0.03072e</w:t>
            </w:r>
            <w:r w:rsidRPr="00AA1A42">
              <w:rPr>
                <w:i/>
                <w:vertAlign w:val="superscript"/>
              </w:rPr>
              <w:t>V /</w:t>
            </w:r>
            <w:r w:rsidRPr="00AA1A42">
              <w:rPr>
                <w:vertAlign w:val="superscript"/>
              </w:rPr>
              <w:t>224.504023</w:t>
            </w:r>
            <w:r w:rsidRPr="00AA1A42">
              <w:t>-0.17085</w:t>
            </w:r>
          </w:p>
        </w:tc>
        <w:tc>
          <w:tcPr>
            <w:tcW w:w="1134" w:type="dxa"/>
            <w:tcBorders>
              <w:top w:val="single" w:sz="12" w:space="0" w:color="auto"/>
              <w:left w:val="nil"/>
              <w:bottom w:val="nil"/>
              <w:right w:val="nil"/>
            </w:tcBorders>
            <w:hideMark/>
          </w:tcPr>
          <w:p w14:paraId="76DD2638" w14:textId="77777777" w:rsidR="00D243D2" w:rsidRPr="00AA1A42" w:rsidRDefault="00D243D2" w:rsidP="00AA1A42">
            <w:r w:rsidRPr="00AA1A42">
              <w:t>0.95</w:t>
            </w:r>
          </w:p>
        </w:tc>
        <w:tc>
          <w:tcPr>
            <w:tcW w:w="1080" w:type="dxa"/>
            <w:tcBorders>
              <w:top w:val="single" w:sz="4" w:space="0" w:color="auto"/>
              <w:left w:val="nil"/>
              <w:bottom w:val="nil"/>
              <w:right w:val="nil"/>
            </w:tcBorders>
            <w:hideMark/>
          </w:tcPr>
          <w:p w14:paraId="1D1026C9" w14:textId="77777777" w:rsidR="00D243D2" w:rsidRPr="00AA1A42" w:rsidRDefault="00D243D2" w:rsidP="00AA1A42">
            <w:r w:rsidRPr="00AA1A42">
              <w:t>0.046</w:t>
            </w:r>
          </w:p>
        </w:tc>
        <w:tc>
          <w:tcPr>
            <w:tcW w:w="1559" w:type="dxa"/>
            <w:tcBorders>
              <w:top w:val="single" w:sz="4" w:space="0" w:color="auto"/>
              <w:left w:val="nil"/>
              <w:bottom w:val="nil"/>
              <w:right w:val="nil"/>
            </w:tcBorders>
            <w:vAlign w:val="center"/>
          </w:tcPr>
          <w:p w14:paraId="189A6032" w14:textId="4EDFBC93" w:rsidR="00D243D2" w:rsidRPr="00AA1A42" w:rsidRDefault="00D243D2" w:rsidP="00AA1A42">
            <w:ins w:id="71" w:author="王佳铭" w:date="2025-04-05T14:43:00Z">
              <w:r>
                <w:rPr>
                  <w:rFonts w:hint="eastAsia"/>
                  <w:lang w:eastAsia="zh-CN"/>
                </w:rPr>
                <w:t>1.39</w:t>
              </w:r>
              <w:r>
                <w:rPr>
                  <w:rFonts w:hint="eastAsia"/>
                  <w:lang w:eastAsia="zh-CN"/>
                </w:rPr>
                <w:t>×</w:t>
              </w:r>
              <w:r>
                <w:rPr>
                  <w:rFonts w:hint="eastAsia"/>
                  <w:lang w:eastAsia="zh-CN"/>
                </w:rPr>
                <w:t>10</w:t>
              </w:r>
              <w:r w:rsidRPr="00F349C0">
                <w:rPr>
                  <w:rFonts w:hint="eastAsia"/>
                  <w:vertAlign w:val="superscript"/>
                  <w:lang w:eastAsia="zh-CN"/>
                </w:rPr>
                <w:t>-14</w:t>
              </w:r>
            </w:ins>
          </w:p>
        </w:tc>
      </w:tr>
      <w:tr w:rsidR="00D243D2" w:rsidRPr="00AA1A42" w14:paraId="255BD9ED" w14:textId="75692E2F" w:rsidTr="004C7FD0">
        <w:trPr>
          <w:jc w:val="center"/>
        </w:trPr>
        <w:tc>
          <w:tcPr>
            <w:tcW w:w="1668" w:type="dxa"/>
            <w:vMerge/>
            <w:tcBorders>
              <w:top w:val="single" w:sz="12" w:space="0" w:color="auto"/>
              <w:left w:val="nil"/>
              <w:bottom w:val="single" w:sz="12" w:space="0" w:color="auto"/>
              <w:right w:val="nil"/>
            </w:tcBorders>
            <w:vAlign w:val="center"/>
            <w:hideMark/>
          </w:tcPr>
          <w:p w14:paraId="6FDD540B" w14:textId="77777777" w:rsidR="00D243D2" w:rsidRPr="00AA1A42" w:rsidRDefault="00D243D2" w:rsidP="00AA1A42"/>
        </w:tc>
        <w:tc>
          <w:tcPr>
            <w:tcW w:w="1559" w:type="dxa"/>
            <w:tcBorders>
              <w:top w:val="nil"/>
              <w:left w:val="nil"/>
              <w:bottom w:val="nil"/>
              <w:right w:val="nil"/>
            </w:tcBorders>
            <w:hideMark/>
          </w:tcPr>
          <w:p w14:paraId="18EE1BAA" w14:textId="77777777" w:rsidR="00D243D2" w:rsidRPr="00AA1A42" w:rsidRDefault="00D243D2" w:rsidP="00AA1A42">
            <w:r w:rsidRPr="00AA1A42">
              <w:t>Current</w:t>
            </w:r>
          </w:p>
        </w:tc>
        <w:tc>
          <w:tcPr>
            <w:tcW w:w="1843" w:type="dxa"/>
            <w:tcBorders>
              <w:top w:val="nil"/>
              <w:left w:val="nil"/>
              <w:bottom w:val="nil"/>
              <w:right w:val="nil"/>
            </w:tcBorders>
            <w:hideMark/>
          </w:tcPr>
          <w:p w14:paraId="01A8115E" w14:textId="77777777" w:rsidR="00D243D2" w:rsidRPr="00AA1A42" w:rsidRDefault="00D243D2" w:rsidP="00AA1A42">
            <w:pPr>
              <w:rPr>
                <w:i/>
              </w:rPr>
            </w:pPr>
            <w:r w:rsidRPr="00AA1A42">
              <w:t>Fir</w:t>
            </w:r>
          </w:p>
        </w:tc>
        <w:tc>
          <w:tcPr>
            <w:tcW w:w="6378" w:type="dxa"/>
            <w:tcBorders>
              <w:top w:val="nil"/>
              <w:left w:val="nil"/>
              <w:bottom w:val="nil"/>
              <w:right w:val="nil"/>
            </w:tcBorders>
            <w:hideMark/>
          </w:tcPr>
          <w:p w14:paraId="27AEF700" w14:textId="77777777" w:rsidR="00D243D2" w:rsidRPr="00AA1A42" w:rsidRDefault="00D243D2" w:rsidP="00AA1A42">
            <w:proofErr w:type="spellStart"/>
            <w:r w:rsidRPr="00AA1A42">
              <w:rPr>
                <w:i/>
              </w:rPr>
              <w:t>θ</w:t>
            </w:r>
            <w:r w:rsidRPr="00AA1A42">
              <w:rPr>
                <w:i/>
                <w:vertAlign w:val="subscript"/>
              </w:rPr>
              <w:t>sawdust</w:t>
            </w:r>
            <w:proofErr w:type="spellEnd"/>
            <w:r w:rsidRPr="00AA1A42">
              <w:t xml:space="preserve"> =-0.63132e</w:t>
            </w:r>
            <w:r w:rsidRPr="00AA1A42">
              <w:rPr>
                <w:i/>
                <w:vertAlign w:val="superscript"/>
              </w:rPr>
              <w:t>(</w:t>
            </w:r>
            <w:r w:rsidRPr="00AA1A42">
              <w:rPr>
                <w:vertAlign w:val="superscript"/>
              </w:rPr>
              <w:t>-0.5((</w:t>
            </w:r>
            <w:r w:rsidRPr="00AA1A42">
              <w:rPr>
                <w:i/>
                <w:vertAlign w:val="superscript"/>
              </w:rPr>
              <w:t>V</w:t>
            </w:r>
            <w:r w:rsidRPr="00AA1A42">
              <w:rPr>
                <w:vertAlign w:val="superscript"/>
              </w:rPr>
              <w:t>-265.81504)/358.</w:t>
            </w:r>
            <w:proofErr w:type="gramStart"/>
            <w:r w:rsidRPr="00AA1A42">
              <w:rPr>
                <w:vertAlign w:val="superscript"/>
              </w:rPr>
              <w:t>70022)^</w:t>
            </w:r>
            <w:proofErr w:type="gramEnd"/>
            <w:r w:rsidRPr="00AA1A42">
              <w:rPr>
                <w:vertAlign w:val="superscript"/>
              </w:rPr>
              <w:t>2)</w:t>
            </w:r>
            <w:r w:rsidRPr="00AA1A42">
              <w:t>+0.61827</w:t>
            </w:r>
          </w:p>
        </w:tc>
        <w:tc>
          <w:tcPr>
            <w:tcW w:w="1134" w:type="dxa"/>
            <w:tcBorders>
              <w:top w:val="nil"/>
              <w:left w:val="nil"/>
              <w:bottom w:val="nil"/>
              <w:right w:val="nil"/>
            </w:tcBorders>
            <w:hideMark/>
          </w:tcPr>
          <w:p w14:paraId="7E468926" w14:textId="77777777" w:rsidR="00D243D2" w:rsidRPr="00AA1A42" w:rsidRDefault="00D243D2" w:rsidP="00AA1A42">
            <w:r w:rsidRPr="00AA1A42">
              <w:t>0.97</w:t>
            </w:r>
          </w:p>
        </w:tc>
        <w:tc>
          <w:tcPr>
            <w:tcW w:w="1080" w:type="dxa"/>
            <w:tcBorders>
              <w:top w:val="nil"/>
              <w:left w:val="nil"/>
              <w:bottom w:val="nil"/>
              <w:right w:val="nil"/>
            </w:tcBorders>
            <w:hideMark/>
          </w:tcPr>
          <w:p w14:paraId="73086D73" w14:textId="77777777" w:rsidR="00D243D2" w:rsidRPr="00AA1A42" w:rsidRDefault="00D243D2" w:rsidP="00AA1A42">
            <w:r w:rsidRPr="00AA1A42">
              <w:t>0.021</w:t>
            </w:r>
          </w:p>
        </w:tc>
        <w:tc>
          <w:tcPr>
            <w:tcW w:w="1559" w:type="dxa"/>
            <w:tcBorders>
              <w:top w:val="nil"/>
              <w:left w:val="nil"/>
              <w:bottom w:val="nil"/>
              <w:right w:val="nil"/>
            </w:tcBorders>
          </w:tcPr>
          <w:p w14:paraId="5F1DC0FA" w14:textId="02B59FAD" w:rsidR="00D243D2" w:rsidRPr="00AA1A42" w:rsidRDefault="00D243D2" w:rsidP="00AA1A42">
            <w:ins w:id="72" w:author="王佳铭" w:date="2025-04-05T14:43:00Z">
              <w:r>
                <w:rPr>
                  <w:rFonts w:hint="eastAsia"/>
                  <w:lang w:eastAsia="zh-CN"/>
                </w:rPr>
                <w:t>2.88</w:t>
              </w:r>
              <w:r>
                <w:rPr>
                  <w:rFonts w:hint="eastAsia"/>
                  <w:lang w:eastAsia="zh-CN"/>
                </w:rPr>
                <w:t>×</w:t>
              </w:r>
              <w:r>
                <w:rPr>
                  <w:rFonts w:hint="eastAsia"/>
                  <w:lang w:eastAsia="zh-CN"/>
                </w:rPr>
                <w:t>10</w:t>
              </w:r>
              <w:r w:rsidRPr="00F349C0">
                <w:rPr>
                  <w:rFonts w:hint="eastAsia"/>
                  <w:vertAlign w:val="superscript"/>
                  <w:lang w:eastAsia="zh-CN"/>
                </w:rPr>
                <w:t>-1</w:t>
              </w:r>
              <w:r>
                <w:rPr>
                  <w:rFonts w:hint="eastAsia"/>
                  <w:vertAlign w:val="superscript"/>
                  <w:lang w:eastAsia="zh-CN"/>
                </w:rPr>
                <w:t>6</w:t>
              </w:r>
            </w:ins>
          </w:p>
        </w:tc>
      </w:tr>
      <w:tr w:rsidR="00D243D2" w:rsidRPr="00AA1A42" w14:paraId="46D44FF2" w14:textId="1381130F" w:rsidTr="004C7FD0">
        <w:trPr>
          <w:jc w:val="center"/>
        </w:trPr>
        <w:tc>
          <w:tcPr>
            <w:tcW w:w="1668" w:type="dxa"/>
            <w:vMerge/>
            <w:tcBorders>
              <w:top w:val="single" w:sz="12" w:space="0" w:color="auto"/>
              <w:left w:val="nil"/>
              <w:bottom w:val="single" w:sz="12" w:space="0" w:color="auto"/>
              <w:right w:val="nil"/>
            </w:tcBorders>
            <w:vAlign w:val="center"/>
            <w:hideMark/>
          </w:tcPr>
          <w:p w14:paraId="4FC42A65" w14:textId="77777777" w:rsidR="00D243D2" w:rsidRPr="00AA1A42" w:rsidRDefault="00D243D2" w:rsidP="00AA1A42"/>
        </w:tc>
        <w:tc>
          <w:tcPr>
            <w:tcW w:w="1559" w:type="dxa"/>
            <w:tcBorders>
              <w:top w:val="nil"/>
              <w:left w:val="nil"/>
              <w:bottom w:val="nil"/>
              <w:right w:val="nil"/>
            </w:tcBorders>
          </w:tcPr>
          <w:p w14:paraId="339B419B" w14:textId="77777777" w:rsidR="00D243D2" w:rsidRPr="00AA1A42" w:rsidRDefault="00D243D2" w:rsidP="00AA1A42">
            <w:r w:rsidRPr="00AA1A42">
              <w:t>Current</w:t>
            </w:r>
          </w:p>
        </w:tc>
        <w:tc>
          <w:tcPr>
            <w:tcW w:w="1843" w:type="dxa"/>
            <w:tcBorders>
              <w:top w:val="nil"/>
              <w:left w:val="nil"/>
              <w:bottom w:val="nil"/>
              <w:right w:val="nil"/>
            </w:tcBorders>
            <w:hideMark/>
          </w:tcPr>
          <w:p w14:paraId="663093C6" w14:textId="77777777" w:rsidR="00D243D2" w:rsidRPr="00AA1A42" w:rsidRDefault="00D243D2" w:rsidP="00AA1A42">
            <w:pPr>
              <w:rPr>
                <w:i/>
              </w:rPr>
            </w:pPr>
            <w:r w:rsidRPr="00AA1A42">
              <w:t>Pine</w:t>
            </w:r>
          </w:p>
        </w:tc>
        <w:tc>
          <w:tcPr>
            <w:tcW w:w="6378" w:type="dxa"/>
            <w:tcBorders>
              <w:top w:val="nil"/>
              <w:left w:val="nil"/>
              <w:bottom w:val="nil"/>
              <w:right w:val="nil"/>
            </w:tcBorders>
            <w:hideMark/>
          </w:tcPr>
          <w:p w14:paraId="70A2032B" w14:textId="77777777" w:rsidR="00D243D2" w:rsidRPr="00AA1A42" w:rsidRDefault="00D243D2" w:rsidP="00AA1A42">
            <w:proofErr w:type="spellStart"/>
            <w:r w:rsidRPr="00AA1A42">
              <w:rPr>
                <w:i/>
              </w:rPr>
              <w:t>θ</w:t>
            </w:r>
            <w:r w:rsidRPr="00AA1A42">
              <w:rPr>
                <w:i/>
                <w:vertAlign w:val="subscript"/>
              </w:rPr>
              <w:t>sawdust</w:t>
            </w:r>
            <w:proofErr w:type="spellEnd"/>
            <w:r w:rsidRPr="00AA1A42">
              <w:t xml:space="preserve"> =6.26426×10</w:t>
            </w:r>
            <w:r w:rsidRPr="00AA1A42">
              <w:rPr>
                <w:vertAlign w:val="superscript"/>
              </w:rPr>
              <w:t>-9</w:t>
            </w:r>
            <w:r w:rsidRPr="00AA1A42">
              <w:rPr>
                <w:i/>
              </w:rPr>
              <w:t>V</w:t>
            </w:r>
            <w:r w:rsidRPr="00AA1A42">
              <w:rPr>
                <w:vertAlign w:val="superscript"/>
              </w:rPr>
              <w:t>3</w:t>
            </w:r>
            <w:r w:rsidRPr="00AA1A42">
              <w:t>-1.3771×10</w:t>
            </w:r>
            <w:r w:rsidRPr="00AA1A42">
              <w:rPr>
                <w:vertAlign w:val="superscript"/>
              </w:rPr>
              <w:t>-5</w:t>
            </w:r>
            <w:r w:rsidRPr="00AA1A42">
              <w:rPr>
                <w:i/>
              </w:rPr>
              <w:t>V</w:t>
            </w:r>
            <w:r w:rsidRPr="00AA1A42">
              <w:rPr>
                <w:vertAlign w:val="superscript"/>
              </w:rPr>
              <w:t>2</w:t>
            </w:r>
            <w:r w:rsidRPr="00AA1A42">
              <w:t>+0.00744</w:t>
            </w:r>
            <w:r w:rsidRPr="00AA1A42">
              <w:rPr>
                <w:i/>
              </w:rPr>
              <w:t>V</w:t>
            </w:r>
            <w:r w:rsidRPr="00AA1A42">
              <w:t>-1.5934</w:t>
            </w:r>
          </w:p>
        </w:tc>
        <w:tc>
          <w:tcPr>
            <w:tcW w:w="1134" w:type="dxa"/>
            <w:tcBorders>
              <w:top w:val="nil"/>
              <w:left w:val="nil"/>
              <w:bottom w:val="nil"/>
              <w:right w:val="nil"/>
            </w:tcBorders>
            <w:hideMark/>
          </w:tcPr>
          <w:p w14:paraId="12608C93" w14:textId="77777777" w:rsidR="00D243D2" w:rsidRPr="00AA1A42" w:rsidRDefault="00D243D2" w:rsidP="00AA1A42">
            <w:r w:rsidRPr="00AA1A42">
              <w:t>0.98</w:t>
            </w:r>
          </w:p>
        </w:tc>
        <w:tc>
          <w:tcPr>
            <w:tcW w:w="1080" w:type="dxa"/>
            <w:tcBorders>
              <w:top w:val="nil"/>
              <w:left w:val="nil"/>
              <w:bottom w:val="nil"/>
              <w:right w:val="nil"/>
            </w:tcBorders>
            <w:hideMark/>
          </w:tcPr>
          <w:p w14:paraId="1CFD91EF" w14:textId="77777777" w:rsidR="00D243D2" w:rsidRPr="00AA1A42" w:rsidRDefault="00D243D2" w:rsidP="00AA1A42">
            <w:r w:rsidRPr="00AA1A42">
              <w:t>0.029</w:t>
            </w:r>
          </w:p>
        </w:tc>
        <w:tc>
          <w:tcPr>
            <w:tcW w:w="1559" w:type="dxa"/>
            <w:tcBorders>
              <w:top w:val="nil"/>
              <w:left w:val="nil"/>
              <w:bottom w:val="nil"/>
              <w:right w:val="nil"/>
            </w:tcBorders>
          </w:tcPr>
          <w:p w14:paraId="59C4F0ED" w14:textId="0CBB577D" w:rsidR="00D243D2" w:rsidRPr="00AA1A42" w:rsidRDefault="00D243D2" w:rsidP="00AA1A42">
            <w:ins w:id="73" w:author="王佳铭" w:date="2025-04-05T14:43:00Z">
              <w:r>
                <w:rPr>
                  <w:rFonts w:hint="eastAsia"/>
                  <w:lang w:eastAsia="zh-CN"/>
                </w:rPr>
                <w:t>0</w:t>
              </w:r>
            </w:ins>
          </w:p>
        </w:tc>
      </w:tr>
      <w:tr w:rsidR="00D243D2" w:rsidRPr="00AA1A42" w14:paraId="0F8CB9A6" w14:textId="735BA310" w:rsidTr="004C7FD0">
        <w:trPr>
          <w:jc w:val="center"/>
        </w:trPr>
        <w:tc>
          <w:tcPr>
            <w:tcW w:w="1668" w:type="dxa"/>
            <w:vMerge/>
            <w:tcBorders>
              <w:top w:val="single" w:sz="12" w:space="0" w:color="auto"/>
              <w:left w:val="nil"/>
              <w:bottom w:val="single" w:sz="12" w:space="0" w:color="auto"/>
              <w:right w:val="nil"/>
            </w:tcBorders>
            <w:vAlign w:val="center"/>
            <w:hideMark/>
          </w:tcPr>
          <w:p w14:paraId="5A0BD3C0" w14:textId="77777777" w:rsidR="00D243D2" w:rsidRPr="00AA1A42" w:rsidRDefault="00D243D2" w:rsidP="00AA1A42"/>
        </w:tc>
        <w:tc>
          <w:tcPr>
            <w:tcW w:w="1559" w:type="dxa"/>
            <w:tcBorders>
              <w:top w:val="nil"/>
              <w:left w:val="nil"/>
              <w:bottom w:val="nil"/>
              <w:right w:val="nil"/>
            </w:tcBorders>
            <w:hideMark/>
          </w:tcPr>
          <w:p w14:paraId="12C7489D" w14:textId="77777777" w:rsidR="00D243D2" w:rsidRPr="00AA1A42" w:rsidRDefault="00D243D2" w:rsidP="00AA1A42">
            <w:r w:rsidRPr="00AA1A42">
              <w:t>Current</w:t>
            </w:r>
          </w:p>
        </w:tc>
        <w:tc>
          <w:tcPr>
            <w:tcW w:w="1843" w:type="dxa"/>
            <w:tcBorders>
              <w:top w:val="nil"/>
              <w:left w:val="nil"/>
              <w:bottom w:val="nil"/>
              <w:right w:val="nil"/>
            </w:tcBorders>
            <w:hideMark/>
          </w:tcPr>
          <w:p w14:paraId="02397D0A" w14:textId="77777777" w:rsidR="00D243D2" w:rsidRPr="00AA1A42" w:rsidRDefault="00D243D2" w:rsidP="00AA1A42">
            <w:r w:rsidRPr="00AA1A42">
              <w:t>All</w:t>
            </w:r>
          </w:p>
        </w:tc>
        <w:tc>
          <w:tcPr>
            <w:tcW w:w="6378" w:type="dxa"/>
            <w:tcBorders>
              <w:top w:val="nil"/>
              <w:left w:val="nil"/>
              <w:bottom w:val="nil"/>
              <w:right w:val="nil"/>
            </w:tcBorders>
            <w:hideMark/>
          </w:tcPr>
          <w:p w14:paraId="727E9F7A" w14:textId="77777777" w:rsidR="00D243D2" w:rsidRPr="00AA1A42" w:rsidRDefault="00D243D2" w:rsidP="00AA1A42">
            <w:proofErr w:type="spellStart"/>
            <w:r w:rsidRPr="00AA1A42">
              <w:rPr>
                <w:i/>
              </w:rPr>
              <w:t>θ</w:t>
            </w:r>
            <w:r w:rsidRPr="00AA1A42">
              <w:rPr>
                <w:i/>
                <w:vertAlign w:val="subscript"/>
              </w:rPr>
              <w:t>sawdust</w:t>
            </w:r>
            <w:proofErr w:type="spellEnd"/>
            <w:r w:rsidRPr="00AA1A42">
              <w:t xml:space="preserve"> =-0.64613</w:t>
            </w:r>
            <w:proofErr w:type="gramStart"/>
            <w:r w:rsidRPr="00AA1A42">
              <w:t>e</w:t>
            </w:r>
            <w:r w:rsidRPr="00AA1A42">
              <w:rPr>
                <w:i/>
                <w:vertAlign w:val="superscript"/>
              </w:rPr>
              <w:t>(</w:t>
            </w:r>
            <w:proofErr w:type="gramEnd"/>
            <w:r w:rsidRPr="00AA1A42">
              <w:rPr>
                <w:i/>
                <w:vertAlign w:val="superscript"/>
              </w:rPr>
              <w:t>-0.5(V -278.31663)/</w:t>
            </w:r>
            <w:r w:rsidRPr="00AA1A42">
              <w:rPr>
                <w:vertAlign w:val="superscript"/>
              </w:rPr>
              <w:t>303.00226)^2)</w:t>
            </w:r>
            <w:r w:rsidRPr="00AA1A42">
              <w:t>+0.608</w:t>
            </w:r>
          </w:p>
        </w:tc>
        <w:tc>
          <w:tcPr>
            <w:tcW w:w="1134" w:type="dxa"/>
            <w:tcBorders>
              <w:top w:val="nil"/>
              <w:left w:val="nil"/>
              <w:bottom w:val="nil"/>
              <w:right w:val="nil"/>
            </w:tcBorders>
            <w:hideMark/>
          </w:tcPr>
          <w:p w14:paraId="7EB90A06" w14:textId="77777777" w:rsidR="00D243D2" w:rsidRPr="00AA1A42" w:rsidRDefault="00D243D2" w:rsidP="00AA1A42">
            <w:r w:rsidRPr="00AA1A42">
              <w:t xml:space="preserve">0.80 </w:t>
            </w:r>
          </w:p>
        </w:tc>
        <w:tc>
          <w:tcPr>
            <w:tcW w:w="1080" w:type="dxa"/>
            <w:tcBorders>
              <w:top w:val="nil"/>
              <w:left w:val="nil"/>
              <w:bottom w:val="nil"/>
              <w:right w:val="nil"/>
            </w:tcBorders>
            <w:hideMark/>
          </w:tcPr>
          <w:p w14:paraId="1BC27EF2" w14:textId="77777777" w:rsidR="00D243D2" w:rsidRPr="00AA1A42" w:rsidRDefault="00D243D2" w:rsidP="00AA1A42">
            <w:r w:rsidRPr="00AA1A42">
              <w:t>0.086</w:t>
            </w:r>
          </w:p>
        </w:tc>
        <w:tc>
          <w:tcPr>
            <w:tcW w:w="1559" w:type="dxa"/>
            <w:tcBorders>
              <w:top w:val="nil"/>
              <w:left w:val="nil"/>
              <w:bottom w:val="nil"/>
              <w:right w:val="nil"/>
            </w:tcBorders>
          </w:tcPr>
          <w:p w14:paraId="1D8B9D64" w14:textId="57C18C4F" w:rsidR="00D243D2" w:rsidRPr="00AA1A42" w:rsidRDefault="00D243D2" w:rsidP="00AA1A42">
            <w:ins w:id="74" w:author="王佳铭" w:date="2025-04-05T14:43:00Z">
              <w:r>
                <w:rPr>
                  <w:rFonts w:hint="eastAsia"/>
                  <w:lang w:eastAsia="zh-CN"/>
                </w:rPr>
                <w:t>2.60</w:t>
              </w:r>
              <w:r>
                <w:rPr>
                  <w:rFonts w:hint="eastAsia"/>
                  <w:lang w:eastAsia="zh-CN"/>
                </w:rPr>
                <w:t>×</w:t>
              </w:r>
              <w:r>
                <w:rPr>
                  <w:rFonts w:hint="eastAsia"/>
                  <w:lang w:eastAsia="zh-CN"/>
                </w:rPr>
                <w:t>10</w:t>
              </w:r>
              <w:r w:rsidRPr="00F349C0">
                <w:rPr>
                  <w:rFonts w:hint="eastAsia"/>
                  <w:vertAlign w:val="superscript"/>
                  <w:lang w:eastAsia="zh-CN"/>
                </w:rPr>
                <w:t>-</w:t>
              </w:r>
              <w:r>
                <w:rPr>
                  <w:rFonts w:hint="eastAsia"/>
                  <w:vertAlign w:val="superscript"/>
                  <w:lang w:eastAsia="zh-CN"/>
                </w:rPr>
                <w:t>24</w:t>
              </w:r>
            </w:ins>
          </w:p>
        </w:tc>
      </w:tr>
      <w:tr w:rsidR="00D243D2" w:rsidRPr="00AA1A42" w14:paraId="1BDDCC75" w14:textId="1021D37B" w:rsidTr="004C7FD0">
        <w:trPr>
          <w:jc w:val="center"/>
        </w:trPr>
        <w:tc>
          <w:tcPr>
            <w:tcW w:w="1668" w:type="dxa"/>
            <w:vMerge/>
            <w:tcBorders>
              <w:top w:val="single" w:sz="12" w:space="0" w:color="auto"/>
              <w:left w:val="nil"/>
              <w:bottom w:val="single" w:sz="12" w:space="0" w:color="auto"/>
              <w:right w:val="nil"/>
            </w:tcBorders>
            <w:vAlign w:val="center"/>
            <w:hideMark/>
          </w:tcPr>
          <w:p w14:paraId="24BABD78" w14:textId="77777777" w:rsidR="00D243D2" w:rsidRPr="00AA1A42" w:rsidRDefault="00D243D2" w:rsidP="00AA1A42"/>
        </w:tc>
        <w:tc>
          <w:tcPr>
            <w:tcW w:w="1559" w:type="dxa"/>
            <w:tcBorders>
              <w:top w:val="nil"/>
              <w:left w:val="nil"/>
              <w:bottom w:val="single" w:sz="12" w:space="0" w:color="auto"/>
              <w:right w:val="nil"/>
            </w:tcBorders>
            <w:hideMark/>
          </w:tcPr>
          <w:p w14:paraId="2B0365DC" w14:textId="77777777" w:rsidR="00D243D2" w:rsidRPr="00AA1A42" w:rsidRDefault="00D243D2" w:rsidP="00AA1A42">
            <w:r w:rsidRPr="00AA1A42">
              <w:t>FSCE</w:t>
            </w:r>
          </w:p>
        </w:tc>
        <w:tc>
          <w:tcPr>
            <w:tcW w:w="1843" w:type="dxa"/>
            <w:tcBorders>
              <w:top w:val="nil"/>
              <w:left w:val="nil"/>
              <w:bottom w:val="single" w:sz="12" w:space="0" w:color="auto"/>
              <w:right w:val="nil"/>
            </w:tcBorders>
            <w:hideMark/>
          </w:tcPr>
          <w:p w14:paraId="3C67646A" w14:textId="77777777" w:rsidR="00D243D2" w:rsidRPr="00AA1A42" w:rsidRDefault="00D243D2" w:rsidP="00AA1A42">
            <w:r w:rsidRPr="00AA1A42">
              <w:t>All</w:t>
            </w:r>
          </w:p>
        </w:tc>
        <w:tc>
          <w:tcPr>
            <w:tcW w:w="6378" w:type="dxa"/>
            <w:tcBorders>
              <w:top w:val="nil"/>
              <w:left w:val="nil"/>
              <w:bottom w:val="single" w:sz="12" w:space="0" w:color="auto"/>
              <w:right w:val="nil"/>
            </w:tcBorders>
            <w:hideMark/>
          </w:tcPr>
          <w:p w14:paraId="658418E3" w14:textId="77777777" w:rsidR="00D243D2" w:rsidRPr="00AA1A42" w:rsidRDefault="00D243D2" w:rsidP="00AA1A42">
            <w:pPr>
              <w:rPr>
                <w:i/>
              </w:rPr>
            </w:pPr>
            <w:proofErr w:type="spellStart"/>
            <w:r w:rsidRPr="00AA1A42">
              <w:rPr>
                <w:i/>
              </w:rPr>
              <w:t>θ</w:t>
            </w:r>
            <w:r w:rsidRPr="00AA1A42">
              <w:rPr>
                <w:i/>
                <w:vertAlign w:val="subscript"/>
              </w:rPr>
              <w:t>sawdust</w:t>
            </w:r>
            <w:proofErr w:type="spellEnd"/>
            <w:r w:rsidRPr="00AA1A42">
              <w:t xml:space="preserve"> =5.84×10</w:t>
            </w:r>
            <w:r w:rsidRPr="00AA1A42">
              <w:rPr>
                <w:vertAlign w:val="superscript"/>
              </w:rPr>
              <w:t>-7</w:t>
            </w:r>
            <w:r w:rsidRPr="00AA1A42">
              <w:rPr>
                <w:i/>
              </w:rPr>
              <w:t>V</w:t>
            </w:r>
            <w:r w:rsidRPr="00AA1A42">
              <w:rPr>
                <w:vertAlign w:val="superscript"/>
              </w:rPr>
              <w:t>2</w:t>
            </w:r>
            <w:r w:rsidRPr="00AA1A42">
              <w:t>-2.01×10</w:t>
            </w:r>
            <w:r w:rsidRPr="00AA1A42">
              <w:rPr>
                <w:vertAlign w:val="superscript"/>
              </w:rPr>
              <w:t>-4</w:t>
            </w:r>
            <w:r w:rsidRPr="00AA1A42">
              <w:rPr>
                <w:i/>
              </w:rPr>
              <w:t>V</w:t>
            </w:r>
            <w:r w:rsidRPr="00AA1A42">
              <w:t>-0.00582</w:t>
            </w:r>
          </w:p>
        </w:tc>
        <w:tc>
          <w:tcPr>
            <w:tcW w:w="1134" w:type="dxa"/>
            <w:tcBorders>
              <w:top w:val="nil"/>
              <w:left w:val="nil"/>
              <w:bottom w:val="single" w:sz="12" w:space="0" w:color="auto"/>
              <w:right w:val="nil"/>
            </w:tcBorders>
            <w:hideMark/>
          </w:tcPr>
          <w:p w14:paraId="17BBA943" w14:textId="77777777" w:rsidR="00D243D2" w:rsidRPr="00AA1A42" w:rsidRDefault="00D243D2" w:rsidP="00AA1A42">
            <w:r w:rsidRPr="00AA1A42">
              <w:t>-5.39</w:t>
            </w:r>
          </w:p>
        </w:tc>
        <w:tc>
          <w:tcPr>
            <w:tcW w:w="1080" w:type="dxa"/>
            <w:tcBorders>
              <w:top w:val="nil"/>
              <w:left w:val="nil"/>
              <w:bottom w:val="single" w:sz="12" w:space="0" w:color="auto"/>
              <w:right w:val="nil"/>
            </w:tcBorders>
            <w:hideMark/>
          </w:tcPr>
          <w:p w14:paraId="15593F4B" w14:textId="77777777" w:rsidR="00D243D2" w:rsidRPr="00AA1A42" w:rsidRDefault="00D243D2" w:rsidP="00AA1A42">
            <w:r w:rsidRPr="00AA1A42">
              <w:t>0.235</w:t>
            </w:r>
          </w:p>
        </w:tc>
        <w:tc>
          <w:tcPr>
            <w:tcW w:w="1559" w:type="dxa"/>
            <w:tcBorders>
              <w:top w:val="nil"/>
              <w:left w:val="nil"/>
              <w:bottom w:val="single" w:sz="12" w:space="0" w:color="auto"/>
              <w:right w:val="nil"/>
            </w:tcBorders>
          </w:tcPr>
          <w:p w14:paraId="7CBADA77" w14:textId="428B61E3" w:rsidR="00D243D2" w:rsidRPr="00AA1A42" w:rsidRDefault="00D243D2" w:rsidP="00AA1A42"/>
        </w:tc>
      </w:tr>
      <w:tr w:rsidR="00D243D2" w:rsidRPr="00AA1A42" w14:paraId="24081D0C" w14:textId="275BFDB2" w:rsidTr="004C7FD0">
        <w:trPr>
          <w:jc w:val="center"/>
        </w:trPr>
        <w:tc>
          <w:tcPr>
            <w:tcW w:w="1668" w:type="dxa"/>
            <w:vMerge w:val="restart"/>
            <w:tcBorders>
              <w:top w:val="single" w:sz="12" w:space="0" w:color="auto"/>
              <w:left w:val="nil"/>
              <w:bottom w:val="nil"/>
              <w:right w:val="nil"/>
            </w:tcBorders>
            <w:vAlign w:val="center"/>
            <w:hideMark/>
          </w:tcPr>
          <w:p w14:paraId="26F95E6D" w14:textId="77777777" w:rsidR="00D243D2" w:rsidRPr="00AA1A42" w:rsidRDefault="00D243D2" w:rsidP="00AA1A42">
            <w:r w:rsidRPr="00AA1A42">
              <w:t>TEROS 10</w:t>
            </w:r>
          </w:p>
        </w:tc>
        <w:tc>
          <w:tcPr>
            <w:tcW w:w="1559" w:type="dxa"/>
            <w:tcBorders>
              <w:top w:val="single" w:sz="12" w:space="0" w:color="auto"/>
              <w:left w:val="nil"/>
              <w:bottom w:val="nil"/>
              <w:right w:val="nil"/>
            </w:tcBorders>
            <w:hideMark/>
          </w:tcPr>
          <w:p w14:paraId="47A83EBC" w14:textId="77777777" w:rsidR="00D243D2" w:rsidRPr="00AA1A42" w:rsidRDefault="00D243D2" w:rsidP="00AA1A42">
            <w:r w:rsidRPr="00AA1A42">
              <w:t>Current</w:t>
            </w:r>
          </w:p>
        </w:tc>
        <w:tc>
          <w:tcPr>
            <w:tcW w:w="1843" w:type="dxa"/>
            <w:tcBorders>
              <w:top w:val="single" w:sz="12" w:space="0" w:color="auto"/>
              <w:left w:val="nil"/>
              <w:bottom w:val="nil"/>
              <w:right w:val="nil"/>
            </w:tcBorders>
            <w:hideMark/>
          </w:tcPr>
          <w:p w14:paraId="1C7B828C" w14:textId="77777777" w:rsidR="00D243D2" w:rsidRPr="00AA1A42" w:rsidRDefault="00D243D2" w:rsidP="00AA1A42">
            <w:r w:rsidRPr="00AA1A42">
              <w:t>Poplar</w:t>
            </w:r>
          </w:p>
        </w:tc>
        <w:tc>
          <w:tcPr>
            <w:tcW w:w="6378" w:type="dxa"/>
            <w:tcBorders>
              <w:top w:val="single" w:sz="12" w:space="0" w:color="auto"/>
              <w:left w:val="nil"/>
              <w:bottom w:val="nil"/>
              <w:right w:val="nil"/>
            </w:tcBorders>
            <w:hideMark/>
          </w:tcPr>
          <w:p w14:paraId="494BFCF1" w14:textId="77777777" w:rsidR="00D243D2" w:rsidRPr="00AA1A42" w:rsidRDefault="00D243D2" w:rsidP="00AA1A42">
            <w:proofErr w:type="spellStart"/>
            <w:r w:rsidRPr="00AA1A42">
              <w:rPr>
                <w:i/>
              </w:rPr>
              <w:t>θ</w:t>
            </w:r>
            <w:r w:rsidRPr="00AA1A42">
              <w:rPr>
                <w:i/>
                <w:vertAlign w:val="subscript"/>
              </w:rPr>
              <w:t>sawdust</w:t>
            </w:r>
            <w:proofErr w:type="spellEnd"/>
            <w:r w:rsidRPr="00AA1A42">
              <w:t xml:space="preserve"> =8.85531×10</w:t>
            </w:r>
            <w:r w:rsidRPr="00AA1A42">
              <w:rPr>
                <w:vertAlign w:val="superscript"/>
              </w:rPr>
              <w:t>-10</w:t>
            </w:r>
            <w:r w:rsidRPr="00AA1A42">
              <w:rPr>
                <w:i/>
              </w:rPr>
              <w:t>V</w:t>
            </w:r>
            <w:r w:rsidRPr="00AA1A42">
              <w:rPr>
                <w:vertAlign w:val="superscript"/>
              </w:rPr>
              <w:t>3</w:t>
            </w:r>
            <w:r w:rsidRPr="00AA1A42">
              <w:t>-4.45921×10</w:t>
            </w:r>
            <w:r w:rsidRPr="00AA1A42">
              <w:rPr>
                <w:vertAlign w:val="superscript"/>
              </w:rPr>
              <w:t>-6</w:t>
            </w:r>
            <w:r w:rsidRPr="00AA1A42">
              <w:rPr>
                <w:i/>
              </w:rPr>
              <w:t>V</w:t>
            </w:r>
            <w:r w:rsidRPr="00AA1A42">
              <w:rPr>
                <w:vertAlign w:val="superscript"/>
              </w:rPr>
              <w:t>2</w:t>
            </w:r>
            <w:r w:rsidRPr="00AA1A42">
              <w:t>+0.00784</w:t>
            </w:r>
            <w:r w:rsidRPr="00AA1A42">
              <w:rPr>
                <w:i/>
              </w:rPr>
              <w:t>V</w:t>
            </w:r>
            <w:r w:rsidRPr="00AA1A42">
              <w:t>-4.431474</w:t>
            </w:r>
          </w:p>
        </w:tc>
        <w:tc>
          <w:tcPr>
            <w:tcW w:w="1134" w:type="dxa"/>
            <w:tcBorders>
              <w:top w:val="single" w:sz="12" w:space="0" w:color="auto"/>
              <w:left w:val="nil"/>
              <w:bottom w:val="nil"/>
              <w:right w:val="nil"/>
            </w:tcBorders>
            <w:hideMark/>
          </w:tcPr>
          <w:p w14:paraId="0333795A" w14:textId="77777777" w:rsidR="00D243D2" w:rsidRPr="00AA1A42" w:rsidRDefault="00D243D2" w:rsidP="00AA1A42">
            <w:r w:rsidRPr="00AA1A42">
              <w:t>0.98</w:t>
            </w:r>
          </w:p>
        </w:tc>
        <w:tc>
          <w:tcPr>
            <w:tcW w:w="1080" w:type="dxa"/>
            <w:tcBorders>
              <w:top w:val="single" w:sz="12" w:space="0" w:color="auto"/>
              <w:left w:val="nil"/>
              <w:bottom w:val="nil"/>
              <w:right w:val="nil"/>
            </w:tcBorders>
            <w:hideMark/>
          </w:tcPr>
          <w:p w14:paraId="68C33654" w14:textId="77777777" w:rsidR="00D243D2" w:rsidRPr="00AA1A42" w:rsidRDefault="00D243D2" w:rsidP="00AA1A42">
            <w:r w:rsidRPr="00AA1A42">
              <w:t>0.031</w:t>
            </w:r>
          </w:p>
        </w:tc>
        <w:tc>
          <w:tcPr>
            <w:tcW w:w="1559" w:type="dxa"/>
            <w:tcBorders>
              <w:top w:val="single" w:sz="12" w:space="0" w:color="auto"/>
              <w:left w:val="nil"/>
              <w:bottom w:val="nil"/>
              <w:right w:val="nil"/>
            </w:tcBorders>
          </w:tcPr>
          <w:p w14:paraId="0F204FE3" w14:textId="269DFB68" w:rsidR="00D243D2" w:rsidRPr="00AA1A42" w:rsidRDefault="00D243D2" w:rsidP="00AA1A42">
            <w:ins w:id="75" w:author="王佳铭" w:date="2025-04-05T14:43:00Z">
              <w:r>
                <w:rPr>
                  <w:rFonts w:hint="eastAsia"/>
                  <w:lang w:eastAsia="zh-CN"/>
                </w:rPr>
                <w:t>0</w:t>
              </w:r>
            </w:ins>
          </w:p>
        </w:tc>
      </w:tr>
      <w:tr w:rsidR="00D243D2" w:rsidRPr="00AA1A42" w14:paraId="3CA4325F" w14:textId="65A5701C" w:rsidTr="004C7FD0">
        <w:trPr>
          <w:jc w:val="center"/>
        </w:trPr>
        <w:tc>
          <w:tcPr>
            <w:tcW w:w="1668" w:type="dxa"/>
            <w:vMerge/>
            <w:tcBorders>
              <w:top w:val="single" w:sz="12" w:space="0" w:color="auto"/>
              <w:left w:val="nil"/>
              <w:bottom w:val="nil"/>
              <w:right w:val="nil"/>
            </w:tcBorders>
            <w:vAlign w:val="center"/>
            <w:hideMark/>
          </w:tcPr>
          <w:p w14:paraId="664F0862" w14:textId="77777777" w:rsidR="00D243D2" w:rsidRPr="00AA1A42" w:rsidRDefault="00D243D2" w:rsidP="00AA1A42"/>
        </w:tc>
        <w:tc>
          <w:tcPr>
            <w:tcW w:w="1559" w:type="dxa"/>
            <w:tcBorders>
              <w:top w:val="nil"/>
              <w:left w:val="nil"/>
              <w:bottom w:val="nil"/>
              <w:right w:val="nil"/>
            </w:tcBorders>
            <w:hideMark/>
          </w:tcPr>
          <w:p w14:paraId="01018C32" w14:textId="77777777" w:rsidR="00D243D2" w:rsidRPr="00AA1A42" w:rsidRDefault="00D243D2" w:rsidP="00AA1A42">
            <w:r w:rsidRPr="00AA1A42">
              <w:t>Current</w:t>
            </w:r>
          </w:p>
        </w:tc>
        <w:tc>
          <w:tcPr>
            <w:tcW w:w="1843" w:type="dxa"/>
            <w:tcBorders>
              <w:top w:val="nil"/>
              <w:left w:val="nil"/>
              <w:bottom w:val="nil"/>
              <w:right w:val="nil"/>
            </w:tcBorders>
            <w:hideMark/>
          </w:tcPr>
          <w:p w14:paraId="336BFF8E" w14:textId="77777777" w:rsidR="00D243D2" w:rsidRPr="00AA1A42" w:rsidRDefault="00D243D2" w:rsidP="00AA1A42">
            <w:pPr>
              <w:rPr>
                <w:i/>
              </w:rPr>
            </w:pPr>
            <w:r w:rsidRPr="00AA1A42">
              <w:t>Fir</w:t>
            </w:r>
          </w:p>
        </w:tc>
        <w:tc>
          <w:tcPr>
            <w:tcW w:w="6378" w:type="dxa"/>
            <w:tcBorders>
              <w:top w:val="nil"/>
              <w:left w:val="nil"/>
              <w:bottom w:val="nil"/>
              <w:right w:val="nil"/>
            </w:tcBorders>
            <w:hideMark/>
          </w:tcPr>
          <w:p w14:paraId="5137B690" w14:textId="77777777" w:rsidR="00D243D2" w:rsidRPr="00AA1A42" w:rsidRDefault="00D243D2" w:rsidP="00AA1A42">
            <w:proofErr w:type="spellStart"/>
            <w:r w:rsidRPr="00AA1A42">
              <w:rPr>
                <w:i/>
              </w:rPr>
              <w:t>θ</w:t>
            </w:r>
            <w:r w:rsidRPr="00AA1A42">
              <w:rPr>
                <w:i/>
                <w:vertAlign w:val="subscript"/>
              </w:rPr>
              <w:t>sawdust</w:t>
            </w:r>
            <w:proofErr w:type="spellEnd"/>
            <w:r w:rsidRPr="00AA1A42">
              <w:t xml:space="preserve"> =-12.27562e </w:t>
            </w:r>
            <w:r w:rsidRPr="00AA1A42">
              <w:rPr>
                <w:i/>
                <w:vertAlign w:val="superscript"/>
              </w:rPr>
              <w:t>-V/</w:t>
            </w:r>
            <w:r w:rsidRPr="00AA1A42">
              <w:rPr>
                <w:vertAlign w:val="superscript"/>
              </w:rPr>
              <w:t>310.68184</w:t>
            </w:r>
            <w:r w:rsidRPr="00AA1A42">
              <w:t>+0.43413</w:t>
            </w:r>
          </w:p>
        </w:tc>
        <w:tc>
          <w:tcPr>
            <w:tcW w:w="1134" w:type="dxa"/>
            <w:tcBorders>
              <w:top w:val="nil"/>
              <w:left w:val="nil"/>
              <w:bottom w:val="nil"/>
              <w:right w:val="nil"/>
            </w:tcBorders>
            <w:hideMark/>
          </w:tcPr>
          <w:p w14:paraId="61639EB2" w14:textId="77777777" w:rsidR="00D243D2" w:rsidRPr="00AA1A42" w:rsidRDefault="00D243D2" w:rsidP="00AA1A42">
            <w:r w:rsidRPr="00AA1A42">
              <w:t>0.89</w:t>
            </w:r>
          </w:p>
        </w:tc>
        <w:tc>
          <w:tcPr>
            <w:tcW w:w="1080" w:type="dxa"/>
            <w:tcBorders>
              <w:top w:val="nil"/>
              <w:left w:val="nil"/>
              <w:bottom w:val="nil"/>
              <w:right w:val="nil"/>
            </w:tcBorders>
            <w:hideMark/>
          </w:tcPr>
          <w:p w14:paraId="45CBF5DE" w14:textId="77777777" w:rsidR="00D243D2" w:rsidRPr="00AA1A42" w:rsidRDefault="00D243D2" w:rsidP="00AA1A42">
            <w:r w:rsidRPr="00AA1A42">
              <w:t>0.041</w:t>
            </w:r>
          </w:p>
        </w:tc>
        <w:tc>
          <w:tcPr>
            <w:tcW w:w="1559" w:type="dxa"/>
            <w:tcBorders>
              <w:top w:val="nil"/>
              <w:left w:val="nil"/>
              <w:bottom w:val="nil"/>
              <w:right w:val="nil"/>
            </w:tcBorders>
          </w:tcPr>
          <w:p w14:paraId="16CAC84D" w14:textId="60D9EA28" w:rsidR="00D243D2" w:rsidRPr="00AA1A42" w:rsidRDefault="00D243D2" w:rsidP="00AA1A42">
            <w:ins w:id="76" w:author="王佳铭" w:date="2025-04-05T14:43:00Z">
              <w:r>
                <w:rPr>
                  <w:rFonts w:hint="eastAsia"/>
                  <w:lang w:eastAsia="zh-CN"/>
                </w:rPr>
                <w:t>5.12</w:t>
              </w:r>
              <w:r>
                <w:rPr>
                  <w:rFonts w:hint="eastAsia"/>
                  <w:lang w:eastAsia="zh-CN"/>
                </w:rPr>
                <w:t>×</w:t>
              </w:r>
              <w:r>
                <w:rPr>
                  <w:rFonts w:hint="eastAsia"/>
                  <w:lang w:eastAsia="zh-CN"/>
                </w:rPr>
                <w:t>10</w:t>
              </w:r>
              <w:r w:rsidRPr="00F349C0">
                <w:rPr>
                  <w:rFonts w:hint="eastAsia"/>
                  <w:vertAlign w:val="superscript"/>
                  <w:lang w:eastAsia="zh-CN"/>
                </w:rPr>
                <w:t>-1</w:t>
              </w:r>
              <w:r>
                <w:rPr>
                  <w:rFonts w:hint="eastAsia"/>
                  <w:vertAlign w:val="superscript"/>
                  <w:lang w:eastAsia="zh-CN"/>
                </w:rPr>
                <w:t>1</w:t>
              </w:r>
            </w:ins>
          </w:p>
        </w:tc>
      </w:tr>
      <w:tr w:rsidR="00D243D2" w:rsidRPr="00AA1A42" w14:paraId="1490BC89" w14:textId="7C72FB8D" w:rsidTr="004C7FD0">
        <w:trPr>
          <w:jc w:val="center"/>
        </w:trPr>
        <w:tc>
          <w:tcPr>
            <w:tcW w:w="1668" w:type="dxa"/>
            <w:vMerge/>
            <w:tcBorders>
              <w:top w:val="single" w:sz="12" w:space="0" w:color="auto"/>
              <w:left w:val="nil"/>
              <w:bottom w:val="nil"/>
              <w:right w:val="nil"/>
            </w:tcBorders>
            <w:vAlign w:val="center"/>
            <w:hideMark/>
          </w:tcPr>
          <w:p w14:paraId="022D2F7F" w14:textId="77777777" w:rsidR="00D243D2" w:rsidRPr="00AA1A42" w:rsidRDefault="00D243D2" w:rsidP="00AA1A42"/>
        </w:tc>
        <w:tc>
          <w:tcPr>
            <w:tcW w:w="1559" w:type="dxa"/>
            <w:tcBorders>
              <w:top w:val="nil"/>
              <w:left w:val="nil"/>
              <w:bottom w:val="nil"/>
              <w:right w:val="nil"/>
            </w:tcBorders>
            <w:hideMark/>
          </w:tcPr>
          <w:p w14:paraId="1A83CB78" w14:textId="77777777" w:rsidR="00D243D2" w:rsidRPr="00AA1A42" w:rsidRDefault="00D243D2" w:rsidP="00AA1A42">
            <w:r w:rsidRPr="00AA1A42">
              <w:t>Current</w:t>
            </w:r>
          </w:p>
        </w:tc>
        <w:tc>
          <w:tcPr>
            <w:tcW w:w="1843" w:type="dxa"/>
            <w:tcBorders>
              <w:top w:val="nil"/>
              <w:left w:val="nil"/>
              <w:bottom w:val="nil"/>
              <w:right w:val="nil"/>
            </w:tcBorders>
            <w:hideMark/>
          </w:tcPr>
          <w:p w14:paraId="4D217424" w14:textId="77777777" w:rsidR="00D243D2" w:rsidRPr="00AA1A42" w:rsidRDefault="00D243D2" w:rsidP="00AA1A42">
            <w:pPr>
              <w:rPr>
                <w:i/>
              </w:rPr>
            </w:pPr>
            <w:r w:rsidRPr="00AA1A42">
              <w:t>Pine</w:t>
            </w:r>
          </w:p>
        </w:tc>
        <w:tc>
          <w:tcPr>
            <w:tcW w:w="6378" w:type="dxa"/>
            <w:tcBorders>
              <w:top w:val="nil"/>
              <w:left w:val="nil"/>
              <w:bottom w:val="nil"/>
              <w:right w:val="nil"/>
            </w:tcBorders>
            <w:hideMark/>
          </w:tcPr>
          <w:p w14:paraId="177166BE" w14:textId="09A618D7" w:rsidR="00D243D2" w:rsidRPr="00AA1A42" w:rsidRDefault="00D243D2" w:rsidP="00AA1A42">
            <w:proofErr w:type="spellStart"/>
            <w:r w:rsidRPr="00AA1A42">
              <w:rPr>
                <w:i/>
              </w:rPr>
              <w:t>θ</w:t>
            </w:r>
            <w:r w:rsidRPr="00AA1A42">
              <w:rPr>
                <w:i/>
                <w:vertAlign w:val="subscript"/>
              </w:rPr>
              <w:t>sawdust</w:t>
            </w:r>
            <w:proofErr w:type="spellEnd"/>
            <w:r w:rsidRPr="00AA1A42">
              <w:rPr>
                <w:i/>
              </w:rPr>
              <w:t xml:space="preserve"> </w:t>
            </w:r>
            <w:r w:rsidRPr="00AA1A42">
              <w:t>=5.793×10</w:t>
            </w:r>
            <w:r w:rsidRPr="00AA1A42">
              <w:rPr>
                <w:vertAlign w:val="superscript"/>
              </w:rPr>
              <w:t>-10</w:t>
            </w:r>
            <w:r w:rsidRPr="00AA1A42">
              <w:rPr>
                <w:i/>
              </w:rPr>
              <w:t>V</w:t>
            </w:r>
            <w:r w:rsidRPr="00AA1A42">
              <w:rPr>
                <w:vertAlign w:val="superscript"/>
              </w:rPr>
              <w:t>3</w:t>
            </w:r>
            <w:r w:rsidRPr="00AA1A42">
              <w:t>-2.76953×10</w:t>
            </w:r>
            <w:r w:rsidRPr="00AA1A42">
              <w:rPr>
                <w:vertAlign w:val="superscript"/>
              </w:rPr>
              <w:t>-6</w:t>
            </w:r>
            <w:r w:rsidRPr="00AA1A42">
              <w:rPr>
                <w:i/>
              </w:rPr>
              <w:t>V</w:t>
            </w:r>
            <w:r w:rsidRPr="00AA1A42">
              <w:rPr>
                <w:vertAlign w:val="superscript"/>
              </w:rPr>
              <w:t>2</w:t>
            </w:r>
            <w:r w:rsidRPr="00AA1A42">
              <w:t>+0.00489</w:t>
            </w:r>
            <w:r w:rsidRPr="00AA1A42">
              <w:rPr>
                <w:i/>
              </w:rPr>
              <w:t>V</w:t>
            </w:r>
            <w:r w:rsidRPr="00AA1A42">
              <w:t>-2.7327</w:t>
            </w:r>
            <w:r w:rsidRPr="005E4219">
              <w:rPr>
                <w:i/>
              </w:rPr>
              <w:t xml:space="preserve"> </w:t>
            </w:r>
          </w:p>
        </w:tc>
        <w:tc>
          <w:tcPr>
            <w:tcW w:w="1134" w:type="dxa"/>
            <w:tcBorders>
              <w:top w:val="nil"/>
              <w:left w:val="nil"/>
              <w:bottom w:val="nil"/>
              <w:right w:val="nil"/>
            </w:tcBorders>
            <w:hideMark/>
          </w:tcPr>
          <w:p w14:paraId="747F3C72" w14:textId="77777777" w:rsidR="00D243D2" w:rsidRPr="00AA1A42" w:rsidRDefault="00D243D2" w:rsidP="00AA1A42">
            <w:r w:rsidRPr="00AA1A42">
              <w:t>0.97</w:t>
            </w:r>
          </w:p>
        </w:tc>
        <w:tc>
          <w:tcPr>
            <w:tcW w:w="1080" w:type="dxa"/>
            <w:tcBorders>
              <w:top w:val="nil"/>
              <w:left w:val="nil"/>
              <w:bottom w:val="nil"/>
              <w:right w:val="nil"/>
            </w:tcBorders>
            <w:hideMark/>
          </w:tcPr>
          <w:p w14:paraId="503ECECF" w14:textId="77777777" w:rsidR="00D243D2" w:rsidRPr="00AA1A42" w:rsidRDefault="00D243D2" w:rsidP="00AA1A42">
            <w:r w:rsidRPr="00AA1A42">
              <w:t>0.038</w:t>
            </w:r>
          </w:p>
        </w:tc>
        <w:tc>
          <w:tcPr>
            <w:tcW w:w="1559" w:type="dxa"/>
            <w:tcBorders>
              <w:top w:val="nil"/>
              <w:left w:val="nil"/>
              <w:bottom w:val="nil"/>
              <w:right w:val="nil"/>
            </w:tcBorders>
          </w:tcPr>
          <w:p w14:paraId="6229384C" w14:textId="22F8DDBF" w:rsidR="00D243D2" w:rsidRPr="00AA1A42" w:rsidRDefault="00D243D2" w:rsidP="00AA1A42">
            <w:ins w:id="77" w:author="王佳铭" w:date="2025-04-05T14:43:00Z">
              <w:r>
                <w:rPr>
                  <w:rFonts w:hint="eastAsia"/>
                  <w:lang w:eastAsia="zh-CN"/>
                </w:rPr>
                <w:t>7.77</w:t>
              </w:r>
              <w:r>
                <w:rPr>
                  <w:rFonts w:hint="eastAsia"/>
                  <w:lang w:eastAsia="zh-CN"/>
                </w:rPr>
                <w:t>×</w:t>
              </w:r>
              <w:r>
                <w:rPr>
                  <w:rFonts w:hint="eastAsia"/>
                  <w:lang w:eastAsia="zh-CN"/>
                </w:rPr>
                <w:t>10</w:t>
              </w:r>
              <w:r w:rsidRPr="00F349C0">
                <w:rPr>
                  <w:rFonts w:hint="eastAsia"/>
                  <w:vertAlign w:val="superscript"/>
                  <w:lang w:eastAsia="zh-CN"/>
                </w:rPr>
                <w:t>-1</w:t>
              </w:r>
              <w:r>
                <w:rPr>
                  <w:rFonts w:hint="eastAsia"/>
                  <w:vertAlign w:val="superscript"/>
                  <w:lang w:eastAsia="zh-CN"/>
                </w:rPr>
                <w:t>6</w:t>
              </w:r>
            </w:ins>
          </w:p>
        </w:tc>
      </w:tr>
      <w:tr w:rsidR="00D243D2" w:rsidRPr="00AA1A42" w14:paraId="22CCA98A" w14:textId="6261A0FC" w:rsidTr="004C7FD0">
        <w:trPr>
          <w:jc w:val="center"/>
        </w:trPr>
        <w:tc>
          <w:tcPr>
            <w:tcW w:w="1668" w:type="dxa"/>
            <w:tcBorders>
              <w:top w:val="nil"/>
              <w:left w:val="nil"/>
              <w:bottom w:val="nil"/>
              <w:right w:val="nil"/>
            </w:tcBorders>
            <w:vAlign w:val="center"/>
          </w:tcPr>
          <w:p w14:paraId="0F9D8560" w14:textId="77777777" w:rsidR="00D243D2" w:rsidRPr="00AA1A42" w:rsidRDefault="00D243D2" w:rsidP="00AA1A42"/>
        </w:tc>
        <w:tc>
          <w:tcPr>
            <w:tcW w:w="1559" w:type="dxa"/>
            <w:tcBorders>
              <w:top w:val="nil"/>
              <w:left w:val="nil"/>
              <w:bottom w:val="nil"/>
              <w:right w:val="nil"/>
            </w:tcBorders>
          </w:tcPr>
          <w:p w14:paraId="291270CB" w14:textId="77777777" w:rsidR="00D243D2" w:rsidRPr="00AA1A42" w:rsidRDefault="00D243D2" w:rsidP="00AA1A42">
            <w:r w:rsidRPr="00AA1A42">
              <w:t>Current</w:t>
            </w:r>
          </w:p>
        </w:tc>
        <w:tc>
          <w:tcPr>
            <w:tcW w:w="1843" w:type="dxa"/>
            <w:tcBorders>
              <w:top w:val="nil"/>
              <w:left w:val="nil"/>
              <w:bottom w:val="nil"/>
              <w:right w:val="nil"/>
            </w:tcBorders>
            <w:hideMark/>
          </w:tcPr>
          <w:p w14:paraId="437DE912" w14:textId="77777777" w:rsidR="00D243D2" w:rsidRPr="00AA1A42" w:rsidRDefault="00D243D2" w:rsidP="00AA1A42">
            <w:r w:rsidRPr="00AA1A42">
              <w:t>All</w:t>
            </w:r>
          </w:p>
        </w:tc>
        <w:tc>
          <w:tcPr>
            <w:tcW w:w="6378" w:type="dxa"/>
            <w:tcBorders>
              <w:top w:val="nil"/>
              <w:left w:val="nil"/>
              <w:bottom w:val="nil"/>
              <w:right w:val="nil"/>
            </w:tcBorders>
            <w:hideMark/>
          </w:tcPr>
          <w:p w14:paraId="506342C3" w14:textId="77777777" w:rsidR="00D243D2" w:rsidRPr="00AA1A42" w:rsidRDefault="00D243D2" w:rsidP="00AA1A42">
            <w:pPr>
              <w:rPr>
                <w:i/>
              </w:rPr>
            </w:pPr>
            <w:proofErr w:type="spellStart"/>
            <w:r w:rsidRPr="00AA1A42">
              <w:rPr>
                <w:i/>
              </w:rPr>
              <w:t>θ</w:t>
            </w:r>
            <w:r w:rsidRPr="00AA1A42">
              <w:rPr>
                <w:i/>
                <w:vertAlign w:val="subscript"/>
              </w:rPr>
              <w:t>sawdust</w:t>
            </w:r>
            <w:proofErr w:type="spellEnd"/>
            <w:r w:rsidRPr="00AA1A42">
              <w:rPr>
                <w:i/>
              </w:rPr>
              <w:t xml:space="preserve"> </w:t>
            </w:r>
            <w:r w:rsidRPr="00AA1A42">
              <w:t>=7.72156×10</w:t>
            </w:r>
            <w:r w:rsidRPr="00AA1A42">
              <w:rPr>
                <w:vertAlign w:val="superscript"/>
              </w:rPr>
              <w:t>-10</w:t>
            </w:r>
            <w:r w:rsidRPr="00AA1A42">
              <w:rPr>
                <w:i/>
              </w:rPr>
              <w:t>V</w:t>
            </w:r>
            <w:r w:rsidRPr="00AA1A42">
              <w:rPr>
                <w:vertAlign w:val="superscript"/>
              </w:rPr>
              <w:t>3</w:t>
            </w:r>
            <w:r w:rsidRPr="00AA1A42">
              <w:t>-3.78322×10</w:t>
            </w:r>
            <w:r w:rsidRPr="00AA1A42">
              <w:rPr>
                <w:vertAlign w:val="superscript"/>
              </w:rPr>
              <w:t>-6</w:t>
            </w:r>
            <w:r w:rsidRPr="00AA1A42">
              <w:rPr>
                <w:i/>
              </w:rPr>
              <w:t>V</w:t>
            </w:r>
            <w:r w:rsidRPr="00AA1A42">
              <w:rPr>
                <w:vertAlign w:val="superscript"/>
              </w:rPr>
              <w:t>2</w:t>
            </w:r>
            <w:r w:rsidRPr="00AA1A42">
              <w:t>+0.00658</w:t>
            </w:r>
            <w:r w:rsidRPr="00AA1A42">
              <w:rPr>
                <w:i/>
              </w:rPr>
              <w:t>V</w:t>
            </w:r>
            <w:r w:rsidRPr="00AA1A42">
              <w:t>-3.61587</w:t>
            </w:r>
          </w:p>
        </w:tc>
        <w:tc>
          <w:tcPr>
            <w:tcW w:w="1134" w:type="dxa"/>
            <w:tcBorders>
              <w:top w:val="nil"/>
              <w:left w:val="nil"/>
              <w:bottom w:val="nil"/>
              <w:right w:val="nil"/>
            </w:tcBorders>
            <w:hideMark/>
          </w:tcPr>
          <w:p w14:paraId="0B0509E9" w14:textId="77777777" w:rsidR="00D243D2" w:rsidRPr="00AA1A42" w:rsidRDefault="00D243D2" w:rsidP="00AA1A42">
            <w:r w:rsidRPr="00AA1A42">
              <w:t>0.96</w:t>
            </w:r>
          </w:p>
        </w:tc>
        <w:tc>
          <w:tcPr>
            <w:tcW w:w="1080" w:type="dxa"/>
            <w:tcBorders>
              <w:top w:val="nil"/>
              <w:left w:val="nil"/>
              <w:bottom w:val="nil"/>
              <w:right w:val="nil"/>
            </w:tcBorders>
            <w:hideMark/>
          </w:tcPr>
          <w:p w14:paraId="5B59E5AB" w14:textId="77777777" w:rsidR="00D243D2" w:rsidRPr="00AA1A42" w:rsidRDefault="00D243D2" w:rsidP="00AA1A42">
            <w:r w:rsidRPr="00AA1A42">
              <w:t>0.038</w:t>
            </w:r>
          </w:p>
        </w:tc>
        <w:tc>
          <w:tcPr>
            <w:tcW w:w="1559" w:type="dxa"/>
            <w:tcBorders>
              <w:top w:val="nil"/>
              <w:left w:val="nil"/>
              <w:bottom w:val="nil"/>
              <w:right w:val="nil"/>
            </w:tcBorders>
          </w:tcPr>
          <w:p w14:paraId="5669DA88" w14:textId="118E527A" w:rsidR="00D243D2" w:rsidRPr="00AA1A42" w:rsidRDefault="00D243D2" w:rsidP="00AA1A42">
            <w:ins w:id="78" w:author="王佳铭" w:date="2025-04-05T14:43:00Z">
              <w:r>
                <w:rPr>
                  <w:rFonts w:hint="eastAsia"/>
                  <w:lang w:eastAsia="zh-CN"/>
                </w:rPr>
                <w:t>0</w:t>
              </w:r>
            </w:ins>
          </w:p>
        </w:tc>
      </w:tr>
      <w:tr w:rsidR="00D243D2" w:rsidRPr="00AA1A42" w14:paraId="2F9E9840" w14:textId="35F17E54" w:rsidTr="004C7FD0">
        <w:trPr>
          <w:jc w:val="center"/>
        </w:trPr>
        <w:tc>
          <w:tcPr>
            <w:tcW w:w="1668" w:type="dxa"/>
            <w:tcBorders>
              <w:top w:val="nil"/>
              <w:left w:val="nil"/>
              <w:bottom w:val="single" w:sz="12" w:space="0" w:color="auto"/>
              <w:right w:val="nil"/>
            </w:tcBorders>
            <w:vAlign w:val="center"/>
          </w:tcPr>
          <w:p w14:paraId="2090D380" w14:textId="77777777" w:rsidR="00D243D2" w:rsidRPr="00AA1A42" w:rsidRDefault="00D243D2" w:rsidP="00AA1A42">
            <w:pPr>
              <w:rPr>
                <w:lang w:val="en-US"/>
              </w:rPr>
            </w:pPr>
          </w:p>
        </w:tc>
        <w:tc>
          <w:tcPr>
            <w:tcW w:w="1559" w:type="dxa"/>
            <w:tcBorders>
              <w:top w:val="nil"/>
              <w:left w:val="nil"/>
              <w:bottom w:val="single" w:sz="12" w:space="0" w:color="auto"/>
              <w:right w:val="nil"/>
            </w:tcBorders>
            <w:hideMark/>
          </w:tcPr>
          <w:p w14:paraId="6F0E8A19" w14:textId="77777777" w:rsidR="00D243D2" w:rsidRPr="00AA1A42" w:rsidRDefault="00D243D2" w:rsidP="00AA1A42">
            <w:pPr>
              <w:rPr>
                <w:lang w:val="en-US"/>
              </w:rPr>
            </w:pPr>
            <w:r w:rsidRPr="00AA1A42">
              <w:rPr>
                <w:lang w:val="en-US"/>
              </w:rPr>
              <w:t>FSCE</w:t>
            </w:r>
          </w:p>
        </w:tc>
        <w:tc>
          <w:tcPr>
            <w:tcW w:w="1843" w:type="dxa"/>
            <w:tcBorders>
              <w:top w:val="nil"/>
              <w:left w:val="nil"/>
              <w:bottom w:val="single" w:sz="12" w:space="0" w:color="auto"/>
              <w:right w:val="nil"/>
            </w:tcBorders>
            <w:hideMark/>
          </w:tcPr>
          <w:p w14:paraId="1BD4CE8E" w14:textId="77777777" w:rsidR="00D243D2" w:rsidRPr="00AA1A42" w:rsidRDefault="00D243D2" w:rsidP="00AA1A42">
            <w:pPr>
              <w:rPr>
                <w:lang w:val="en-US"/>
              </w:rPr>
            </w:pPr>
            <w:r w:rsidRPr="00AA1A42">
              <w:rPr>
                <w:lang w:val="en-US"/>
              </w:rPr>
              <w:t>All</w:t>
            </w:r>
          </w:p>
        </w:tc>
        <w:tc>
          <w:tcPr>
            <w:tcW w:w="6378" w:type="dxa"/>
            <w:tcBorders>
              <w:top w:val="nil"/>
              <w:left w:val="nil"/>
              <w:bottom w:val="single" w:sz="12" w:space="0" w:color="auto"/>
              <w:right w:val="nil"/>
            </w:tcBorders>
            <w:hideMark/>
          </w:tcPr>
          <w:p w14:paraId="4E04DF99" w14:textId="77777777" w:rsidR="00D243D2" w:rsidRPr="00AA1A42" w:rsidRDefault="00D243D2" w:rsidP="00AA1A42">
            <w:pPr>
              <w:rPr>
                <w:lang w:val="en-US"/>
              </w:rPr>
            </w:pPr>
            <w:proofErr w:type="spellStart"/>
            <w:r w:rsidRPr="00AA1A42">
              <w:rPr>
                <w:i/>
                <w:lang w:val="en-US"/>
              </w:rPr>
              <w:t>θ</w:t>
            </w:r>
            <w:r w:rsidRPr="00AA1A42">
              <w:rPr>
                <w:i/>
                <w:vertAlign w:val="subscript"/>
                <w:lang w:val="en-US"/>
              </w:rPr>
              <w:t>sawdust</w:t>
            </w:r>
            <w:proofErr w:type="spellEnd"/>
            <w:r w:rsidRPr="00AA1A42">
              <w:rPr>
                <w:lang w:val="en-US"/>
              </w:rPr>
              <w:t xml:space="preserve"> =5.439×10</w:t>
            </w:r>
            <w:r w:rsidRPr="00AA1A42">
              <w:rPr>
                <w:vertAlign w:val="superscript"/>
                <w:lang w:val="en-US"/>
              </w:rPr>
              <w:t>-10</w:t>
            </w:r>
            <w:r w:rsidRPr="00AA1A42">
              <w:rPr>
                <w:i/>
                <w:lang w:val="en-US"/>
              </w:rPr>
              <w:t>V</w:t>
            </w:r>
            <w:r w:rsidRPr="00AA1A42">
              <w:rPr>
                <w:vertAlign w:val="superscript"/>
                <w:lang w:val="en-US"/>
              </w:rPr>
              <w:t>3</w:t>
            </w:r>
            <w:r w:rsidRPr="00AA1A42">
              <w:rPr>
                <w:lang w:val="en-US"/>
              </w:rPr>
              <w:t>-2.731×10</w:t>
            </w:r>
            <w:r w:rsidRPr="00AA1A42">
              <w:rPr>
                <w:vertAlign w:val="superscript"/>
                <w:lang w:val="en-US"/>
              </w:rPr>
              <w:t>-6</w:t>
            </w:r>
            <w:r w:rsidRPr="00AA1A42">
              <w:rPr>
                <w:i/>
                <w:lang w:val="en-US"/>
              </w:rPr>
              <w:t>V</w:t>
            </w:r>
            <w:r w:rsidRPr="00AA1A42">
              <w:rPr>
                <w:vertAlign w:val="superscript"/>
                <w:lang w:val="en-US"/>
              </w:rPr>
              <w:t>2</w:t>
            </w:r>
            <w:r w:rsidRPr="00AA1A42">
              <w:rPr>
                <w:lang w:val="en-US"/>
              </w:rPr>
              <w:t xml:space="preserve"> +4.868×10</w:t>
            </w:r>
            <w:r w:rsidRPr="00AA1A42">
              <w:rPr>
                <w:vertAlign w:val="superscript"/>
                <w:lang w:val="en-US"/>
              </w:rPr>
              <w:t>-3</w:t>
            </w:r>
            <w:r w:rsidRPr="00AA1A42">
              <w:rPr>
                <w:i/>
                <w:lang w:val="en-US"/>
              </w:rPr>
              <w:t>V</w:t>
            </w:r>
            <w:r w:rsidRPr="00AA1A42">
              <w:rPr>
                <w:lang w:val="en-US"/>
              </w:rPr>
              <w:t xml:space="preserve"> -2.683</w:t>
            </w:r>
          </w:p>
        </w:tc>
        <w:tc>
          <w:tcPr>
            <w:tcW w:w="1134" w:type="dxa"/>
            <w:tcBorders>
              <w:top w:val="nil"/>
              <w:left w:val="nil"/>
              <w:bottom w:val="single" w:sz="12" w:space="0" w:color="auto"/>
              <w:right w:val="nil"/>
            </w:tcBorders>
            <w:hideMark/>
          </w:tcPr>
          <w:p w14:paraId="2C02CB66" w14:textId="77777777" w:rsidR="00D243D2" w:rsidRPr="00AA1A42" w:rsidRDefault="00D243D2" w:rsidP="00AA1A42">
            <w:pPr>
              <w:rPr>
                <w:lang w:val="en-US"/>
              </w:rPr>
            </w:pPr>
            <w:r w:rsidRPr="00AA1A42">
              <w:rPr>
                <w:lang w:val="en-US"/>
              </w:rPr>
              <w:t>-0.17</w:t>
            </w:r>
          </w:p>
        </w:tc>
        <w:tc>
          <w:tcPr>
            <w:tcW w:w="1080" w:type="dxa"/>
            <w:tcBorders>
              <w:top w:val="nil"/>
              <w:left w:val="nil"/>
              <w:bottom w:val="single" w:sz="12" w:space="0" w:color="auto"/>
              <w:right w:val="nil"/>
            </w:tcBorders>
            <w:hideMark/>
          </w:tcPr>
          <w:p w14:paraId="0241C13B" w14:textId="77777777" w:rsidR="00D243D2" w:rsidRPr="00AA1A42" w:rsidRDefault="00D243D2" w:rsidP="00AA1A42">
            <w:pPr>
              <w:rPr>
                <w:lang w:val="en-US"/>
              </w:rPr>
            </w:pPr>
            <w:r w:rsidRPr="00AA1A42">
              <w:rPr>
                <w:lang w:val="en-US"/>
              </w:rPr>
              <w:t>0.138</w:t>
            </w:r>
          </w:p>
        </w:tc>
        <w:tc>
          <w:tcPr>
            <w:tcW w:w="1559" w:type="dxa"/>
            <w:tcBorders>
              <w:top w:val="nil"/>
              <w:left w:val="nil"/>
              <w:bottom w:val="single" w:sz="12" w:space="0" w:color="auto"/>
              <w:right w:val="nil"/>
            </w:tcBorders>
          </w:tcPr>
          <w:p w14:paraId="0C883E13" w14:textId="7B020B5B" w:rsidR="00D243D2" w:rsidRPr="00AA1A42" w:rsidRDefault="00D243D2" w:rsidP="00AA1A42">
            <w:pPr>
              <w:rPr>
                <w:lang w:val="en-US"/>
              </w:rPr>
            </w:pPr>
          </w:p>
        </w:tc>
      </w:tr>
      <w:tr w:rsidR="00D243D2" w:rsidRPr="00AA1A42" w14:paraId="0EBEA11C" w14:textId="61C22568" w:rsidTr="004C7FD0">
        <w:trPr>
          <w:jc w:val="center"/>
        </w:trPr>
        <w:tc>
          <w:tcPr>
            <w:tcW w:w="1668" w:type="dxa"/>
            <w:vMerge w:val="restart"/>
            <w:tcBorders>
              <w:top w:val="single" w:sz="12" w:space="0" w:color="auto"/>
              <w:left w:val="nil"/>
              <w:bottom w:val="nil"/>
              <w:right w:val="nil"/>
            </w:tcBorders>
            <w:vAlign w:val="center"/>
            <w:hideMark/>
          </w:tcPr>
          <w:p w14:paraId="7243A258" w14:textId="77777777" w:rsidR="00D243D2" w:rsidRPr="00AA1A42" w:rsidRDefault="00D243D2" w:rsidP="00AA1A42">
            <w:r w:rsidRPr="00AA1A42">
              <w:t>TEROS 12</w:t>
            </w:r>
          </w:p>
        </w:tc>
        <w:tc>
          <w:tcPr>
            <w:tcW w:w="1559" w:type="dxa"/>
            <w:tcBorders>
              <w:top w:val="single" w:sz="12" w:space="0" w:color="auto"/>
              <w:left w:val="nil"/>
              <w:bottom w:val="nil"/>
              <w:right w:val="nil"/>
            </w:tcBorders>
            <w:hideMark/>
          </w:tcPr>
          <w:p w14:paraId="27B80BAC" w14:textId="77777777" w:rsidR="00D243D2" w:rsidRPr="00AA1A42" w:rsidRDefault="00D243D2" w:rsidP="00AA1A42">
            <w:r w:rsidRPr="00AA1A42">
              <w:t>Current</w:t>
            </w:r>
          </w:p>
        </w:tc>
        <w:tc>
          <w:tcPr>
            <w:tcW w:w="1843" w:type="dxa"/>
            <w:tcBorders>
              <w:top w:val="single" w:sz="12" w:space="0" w:color="auto"/>
              <w:left w:val="nil"/>
              <w:bottom w:val="nil"/>
              <w:right w:val="nil"/>
            </w:tcBorders>
            <w:hideMark/>
          </w:tcPr>
          <w:p w14:paraId="5AA48925" w14:textId="77777777" w:rsidR="00D243D2" w:rsidRPr="00AA1A42" w:rsidRDefault="00D243D2" w:rsidP="00AA1A42">
            <w:r w:rsidRPr="00AA1A42">
              <w:t>Poplar</w:t>
            </w:r>
          </w:p>
        </w:tc>
        <w:tc>
          <w:tcPr>
            <w:tcW w:w="6378" w:type="dxa"/>
            <w:tcBorders>
              <w:top w:val="single" w:sz="12" w:space="0" w:color="auto"/>
              <w:left w:val="nil"/>
              <w:bottom w:val="nil"/>
              <w:right w:val="nil"/>
            </w:tcBorders>
            <w:hideMark/>
          </w:tcPr>
          <w:p w14:paraId="752E2B1A" w14:textId="77777777" w:rsidR="00D243D2" w:rsidRPr="00AA1A42" w:rsidRDefault="00D243D2" w:rsidP="00AA1A42">
            <w:proofErr w:type="spellStart"/>
            <w:r w:rsidRPr="00AA1A42">
              <w:rPr>
                <w:i/>
              </w:rPr>
              <w:t>θ</w:t>
            </w:r>
            <w:r w:rsidRPr="00AA1A42">
              <w:rPr>
                <w:i/>
                <w:vertAlign w:val="subscript"/>
              </w:rPr>
              <w:t>sawdust</w:t>
            </w:r>
            <w:proofErr w:type="spellEnd"/>
            <w:r w:rsidRPr="00AA1A42">
              <w:t xml:space="preserve"> =14.3789×10</w:t>
            </w:r>
            <w:r w:rsidRPr="00AA1A42">
              <w:rPr>
                <w:vertAlign w:val="superscript"/>
              </w:rPr>
              <w:t>-5</w:t>
            </w:r>
            <w:r w:rsidRPr="00AA1A42">
              <w:rPr>
                <w:i/>
              </w:rPr>
              <w:t>θ</w:t>
            </w:r>
            <w:r w:rsidRPr="00AA1A42">
              <w:rPr>
                <w:i/>
                <w:vertAlign w:val="subscript"/>
              </w:rPr>
              <w:t>i</w:t>
            </w:r>
            <w:r w:rsidRPr="00AA1A42">
              <w:rPr>
                <w:vertAlign w:val="superscript"/>
              </w:rPr>
              <w:t>3</w:t>
            </w:r>
            <w:r w:rsidRPr="00AA1A42">
              <w:t>-0.0126</w:t>
            </w:r>
            <w:r w:rsidRPr="00AA1A42">
              <w:rPr>
                <w:i/>
              </w:rPr>
              <w:t>θ</w:t>
            </w:r>
            <w:r w:rsidRPr="00AA1A42">
              <w:rPr>
                <w:i/>
                <w:vertAlign w:val="subscript"/>
              </w:rPr>
              <w:t>i</w:t>
            </w:r>
            <w:r w:rsidRPr="00AA1A42">
              <w:rPr>
                <w:vertAlign w:val="superscript"/>
              </w:rPr>
              <w:t>2</w:t>
            </w:r>
            <w:r w:rsidRPr="00AA1A42">
              <w:t>+0.04692</w:t>
            </w:r>
            <w:r w:rsidRPr="00AA1A42">
              <w:rPr>
                <w:i/>
              </w:rPr>
              <w:t>θ</w:t>
            </w:r>
            <w:r w:rsidRPr="00AA1A42">
              <w:rPr>
                <w:i/>
                <w:vertAlign w:val="subscript"/>
              </w:rPr>
              <w:t>i</w:t>
            </w:r>
            <w:r w:rsidRPr="00AA1A42">
              <w:t>-0.10185</w:t>
            </w:r>
          </w:p>
        </w:tc>
        <w:tc>
          <w:tcPr>
            <w:tcW w:w="1134" w:type="dxa"/>
            <w:tcBorders>
              <w:top w:val="single" w:sz="12" w:space="0" w:color="auto"/>
              <w:left w:val="nil"/>
              <w:bottom w:val="nil"/>
              <w:right w:val="nil"/>
            </w:tcBorders>
            <w:hideMark/>
          </w:tcPr>
          <w:p w14:paraId="07387C69" w14:textId="77777777" w:rsidR="00D243D2" w:rsidRPr="00AA1A42" w:rsidRDefault="00D243D2" w:rsidP="00AA1A42">
            <w:r w:rsidRPr="00AA1A42">
              <w:t>0.98</w:t>
            </w:r>
          </w:p>
        </w:tc>
        <w:tc>
          <w:tcPr>
            <w:tcW w:w="1080" w:type="dxa"/>
            <w:tcBorders>
              <w:top w:val="single" w:sz="12" w:space="0" w:color="auto"/>
              <w:left w:val="nil"/>
              <w:bottom w:val="nil"/>
              <w:right w:val="nil"/>
            </w:tcBorders>
            <w:hideMark/>
          </w:tcPr>
          <w:p w14:paraId="1D097448" w14:textId="77777777" w:rsidR="00D243D2" w:rsidRPr="00AA1A42" w:rsidRDefault="00D243D2" w:rsidP="00AA1A42">
            <w:r w:rsidRPr="00AA1A42">
              <w:t>0.027</w:t>
            </w:r>
          </w:p>
        </w:tc>
        <w:tc>
          <w:tcPr>
            <w:tcW w:w="1559" w:type="dxa"/>
            <w:tcBorders>
              <w:top w:val="single" w:sz="12" w:space="0" w:color="auto"/>
              <w:left w:val="nil"/>
              <w:bottom w:val="nil"/>
              <w:right w:val="nil"/>
            </w:tcBorders>
          </w:tcPr>
          <w:p w14:paraId="7022040F" w14:textId="2E48CA08" w:rsidR="00D243D2" w:rsidRPr="00AA1A42" w:rsidRDefault="00D243D2" w:rsidP="00AA1A42">
            <w:ins w:id="79" w:author="王佳铭" w:date="2025-04-05T14:43:00Z">
              <w:r>
                <w:rPr>
                  <w:rFonts w:hint="eastAsia"/>
                  <w:lang w:eastAsia="zh-CN"/>
                </w:rPr>
                <w:t>0</w:t>
              </w:r>
            </w:ins>
          </w:p>
        </w:tc>
      </w:tr>
      <w:tr w:rsidR="00D243D2" w:rsidRPr="00AA1A42" w14:paraId="1906B33C" w14:textId="6402A843" w:rsidTr="004C7FD0">
        <w:trPr>
          <w:jc w:val="center"/>
        </w:trPr>
        <w:tc>
          <w:tcPr>
            <w:tcW w:w="1668" w:type="dxa"/>
            <w:vMerge/>
            <w:tcBorders>
              <w:top w:val="single" w:sz="12" w:space="0" w:color="auto"/>
              <w:left w:val="nil"/>
              <w:bottom w:val="nil"/>
              <w:right w:val="nil"/>
            </w:tcBorders>
            <w:vAlign w:val="center"/>
            <w:hideMark/>
          </w:tcPr>
          <w:p w14:paraId="4237766E" w14:textId="77777777" w:rsidR="00D243D2" w:rsidRPr="00AA1A42" w:rsidRDefault="00D243D2" w:rsidP="00AA1A42"/>
        </w:tc>
        <w:tc>
          <w:tcPr>
            <w:tcW w:w="1559" w:type="dxa"/>
            <w:tcBorders>
              <w:top w:val="nil"/>
              <w:left w:val="nil"/>
              <w:bottom w:val="nil"/>
              <w:right w:val="nil"/>
            </w:tcBorders>
            <w:hideMark/>
          </w:tcPr>
          <w:p w14:paraId="64C729D5" w14:textId="77777777" w:rsidR="00D243D2" w:rsidRPr="00AA1A42" w:rsidRDefault="00D243D2" w:rsidP="00AA1A42">
            <w:r w:rsidRPr="00AA1A42">
              <w:t>Current</w:t>
            </w:r>
          </w:p>
        </w:tc>
        <w:tc>
          <w:tcPr>
            <w:tcW w:w="1843" w:type="dxa"/>
            <w:tcBorders>
              <w:top w:val="nil"/>
              <w:left w:val="nil"/>
              <w:bottom w:val="nil"/>
              <w:right w:val="nil"/>
            </w:tcBorders>
            <w:hideMark/>
          </w:tcPr>
          <w:p w14:paraId="479CC258" w14:textId="77777777" w:rsidR="00D243D2" w:rsidRPr="00AA1A42" w:rsidRDefault="00D243D2" w:rsidP="00AA1A42">
            <w:pPr>
              <w:rPr>
                <w:i/>
              </w:rPr>
            </w:pPr>
            <w:r w:rsidRPr="00AA1A42">
              <w:t>Fir</w:t>
            </w:r>
          </w:p>
        </w:tc>
        <w:tc>
          <w:tcPr>
            <w:tcW w:w="6378" w:type="dxa"/>
            <w:tcBorders>
              <w:top w:val="nil"/>
              <w:left w:val="nil"/>
              <w:bottom w:val="nil"/>
              <w:right w:val="nil"/>
            </w:tcBorders>
            <w:hideMark/>
          </w:tcPr>
          <w:p w14:paraId="63D88E5F" w14:textId="77777777" w:rsidR="00D243D2" w:rsidRPr="00AA1A42" w:rsidRDefault="00D243D2" w:rsidP="00AA1A42">
            <w:proofErr w:type="spellStart"/>
            <w:r w:rsidRPr="00AA1A42">
              <w:rPr>
                <w:i/>
              </w:rPr>
              <w:t>θ</w:t>
            </w:r>
            <w:r w:rsidRPr="00AA1A42">
              <w:rPr>
                <w:i/>
                <w:vertAlign w:val="subscript"/>
              </w:rPr>
              <w:t>sawdust</w:t>
            </w:r>
            <w:proofErr w:type="spellEnd"/>
            <w:r w:rsidRPr="00AA1A42">
              <w:t xml:space="preserve"> =-0.85861e</w:t>
            </w:r>
            <w:r w:rsidRPr="00AA1A42">
              <w:rPr>
                <w:i/>
                <w:vertAlign w:val="superscript"/>
              </w:rPr>
              <w:t>-θi/</w:t>
            </w:r>
            <w:r w:rsidRPr="00AA1A42">
              <w:rPr>
                <w:vertAlign w:val="superscript"/>
              </w:rPr>
              <w:t>13.61647</w:t>
            </w:r>
            <w:r w:rsidRPr="00AA1A42">
              <w:t>+0.74346</w:t>
            </w:r>
          </w:p>
        </w:tc>
        <w:tc>
          <w:tcPr>
            <w:tcW w:w="1134" w:type="dxa"/>
            <w:tcBorders>
              <w:top w:val="nil"/>
              <w:left w:val="nil"/>
              <w:bottom w:val="nil"/>
              <w:right w:val="nil"/>
            </w:tcBorders>
            <w:hideMark/>
          </w:tcPr>
          <w:p w14:paraId="05DABBA4" w14:textId="77777777" w:rsidR="00D243D2" w:rsidRPr="00AA1A42" w:rsidRDefault="00D243D2" w:rsidP="00AA1A42">
            <w:r w:rsidRPr="00AA1A42">
              <w:t>0.90</w:t>
            </w:r>
          </w:p>
        </w:tc>
        <w:tc>
          <w:tcPr>
            <w:tcW w:w="1080" w:type="dxa"/>
            <w:tcBorders>
              <w:top w:val="nil"/>
              <w:left w:val="nil"/>
              <w:bottom w:val="nil"/>
              <w:right w:val="nil"/>
            </w:tcBorders>
            <w:hideMark/>
          </w:tcPr>
          <w:p w14:paraId="335D2FFC" w14:textId="77777777" w:rsidR="00D243D2" w:rsidRPr="00AA1A42" w:rsidRDefault="00D243D2" w:rsidP="00AA1A42">
            <w:r w:rsidRPr="00AA1A42">
              <w:t>0.040</w:t>
            </w:r>
          </w:p>
        </w:tc>
        <w:tc>
          <w:tcPr>
            <w:tcW w:w="1559" w:type="dxa"/>
            <w:tcBorders>
              <w:top w:val="nil"/>
              <w:left w:val="nil"/>
              <w:bottom w:val="nil"/>
              <w:right w:val="nil"/>
            </w:tcBorders>
          </w:tcPr>
          <w:p w14:paraId="54FDF312" w14:textId="4D9F7AB7" w:rsidR="00D243D2" w:rsidRPr="00AA1A42" w:rsidRDefault="00D243D2" w:rsidP="00AA1A42">
            <w:ins w:id="80" w:author="王佳铭" w:date="2025-04-05T14:43:00Z">
              <w:r>
                <w:rPr>
                  <w:rFonts w:hint="eastAsia"/>
                  <w:lang w:eastAsia="zh-CN"/>
                </w:rPr>
                <w:t>2.61</w:t>
              </w:r>
              <w:r>
                <w:rPr>
                  <w:rFonts w:hint="eastAsia"/>
                  <w:lang w:eastAsia="zh-CN"/>
                </w:rPr>
                <w:t>×</w:t>
              </w:r>
              <w:r>
                <w:rPr>
                  <w:rFonts w:hint="eastAsia"/>
                  <w:lang w:eastAsia="zh-CN"/>
                </w:rPr>
                <w:t>10</w:t>
              </w:r>
              <w:r w:rsidRPr="00F349C0">
                <w:rPr>
                  <w:rFonts w:hint="eastAsia"/>
                  <w:vertAlign w:val="superscript"/>
                  <w:lang w:eastAsia="zh-CN"/>
                </w:rPr>
                <w:t>-1</w:t>
              </w:r>
              <w:r>
                <w:rPr>
                  <w:rFonts w:hint="eastAsia"/>
                  <w:vertAlign w:val="superscript"/>
                  <w:lang w:eastAsia="zh-CN"/>
                </w:rPr>
                <w:t>1</w:t>
              </w:r>
            </w:ins>
          </w:p>
        </w:tc>
      </w:tr>
      <w:tr w:rsidR="00D243D2" w:rsidRPr="00AA1A42" w14:paraId="28BEDD9B" w14:textId="2D62E67C" w:rsidTr="004C7FD0">
        <w:trPr>
          <w:jc w:val="center"/>
        </w:trPr>
        <w:tc>
          <w:tcPr>
            <w:tcW w:w="1668" w:type="dxa"/>
            <w:vMerge/>
            <w:tcBorders>
              <w:top w:val="single" w:sz="12" w:space="0" w:color="auto"/>
              <w:left w:val="nil"/>
              <w:bottom w:val="nil"/>
              <w:right w:val="nil"/>
            </w:tcBorders>
            <w:vAlign w:val="center"/>
            <w:hideMark/>
          </w:tcPr>
          <w:p w14:paraId="3116D2B9" w14:textId="77777777" w:rsidR="00D243D2" w:rsidRPr="00AA1A42" w:rsidRDefault="00D243D2" w:rsidP="00AA1A42"/>
        </w:tc>
        <w:tc>
          <w:tcPr>
            <w:tcW w:w="1559" w:type="dxa"/>
            <w:tcBorders>
              <w:top w:val="nil"/>
              <w:left w:val="nil"/>
              <w:bottom w:val="nil"/>
              <w:right w:val="nil"/>
            </w:tcBorders>
            <w:hideMark/>
          </w:tcPr>
          <w:p w14:paraId="539ED973" w14:textId="77777777" w:rsidR="00D243D2" w:rsidRPr="00AA1A42" w:rsidRDefault="00D243D2" w:rsidP="00AA1A42">
            <w:r w:rsidRPr="00AA1A42">
              <w:t>Current</w:t>
            </w:r>
          </w:p>
        </w:tc>
        <w:tc>
          <w:tcPr>
            <w:tcW w:w="1843" w:type="dxa"/>
            <w:tcBorders>
              <w:top w:val="nil"/>
              <w:left w:val="nil"/>
              <w:bottom w:val="nil"/>
              <w:right w:val="nil"/>
            </w:tcBorders>
            <w:hideMark/>
          </w:tcPr>
          <w:p w14:paraId="1008ED3E" w14:textId="77777777" w:rsidR="00D243D2" w:rsidRPr="00AA1A42" w:rsidRDefault="00D243D2" w:rsidP="00AA1A42">
            <w:pPr>
              <w:rPr>
                <w:i/>
              </w:rPr>
            </w:pPr>
            <w:r w:rsidRPr="00AA1A42">
              <w:t>Pine</w:t>
            </w:r>
          </w:p>
        </w:tc>
        <w:tc>
          <w:tcPr>
            <w:tcW w:w="6378" w:type="dxa"/>
            <w:tcBorders>
              <w:top w:val="nil"/>
              <w:left w:val="nil"/>
              <w:bottom w:val="nil"/>
              <w:right w:val="nil"/>
            </w:tcBorders>
            <w:hideMark/>
          </w:tcPr>
          <w:p w14:paraId="41821C8B" w14:textId="77777777" w:rsidR="00D243D2" w:rsidRPr="00AA1A42" w:rsidRDefault="00D243D2" w:rsidP="00AA1A42">
            <w:proofErr w:type="spellStart"/>
            <w:r w:rsidRPr="00AA1A42">
              <w:rPr>
                <w:i/>
              </w:rPr>
              <w:t>θ</w:t>
            </w:r>
            <w:r w:rsidRPr="00AA1A42">
              <w:rPr>
                <w:i/>
                <w:vertAlign w:val="subscript"/>
              </w:rPr>
              <w:t>sawdust</w:t>
            </w:r>
            <w:proofErr w:type="spellEnd"/>
            <w:r w:rsidRPr="00AA1A42">
              <w:t xml:space="preserve"> =2.12029×10</w:t>
            </w:r>
            <w:r w:rsidRPr="00AA1A42">
              <w:rPr>
                <w:vertAlign w:val="superscript"/>
              </w:rPr>
              <w:t>-5</w:t>
            </w:r>
            <w:r w:rsidRPr="00AA1A42">
              <w:rPr>
                <w:i/>
              </w:rPr>
              <w:t>θ</w:t>
            </w:r>
            <w:r w:rsidRPr="00AA1A42">
              <w:rPr>
                <w:i/>
                <w:vertAlign w:val="subscript"/>
              </w:rPr>
              <w:t>i</w:t>
            </w:r>
            <w:r w:rsidRPr="00AA1A42">
              <w:rPr>
                <w:vertAlign w:val="superscript"/>
              </w:rPr>
              <w:t>3</w:t>
            </w:r>
            <w:r w:rsidRPr="00AA1A42">
              <w:t>-0.00173</w:t>
            </w:r>
            <w:r w:rsidRPr="00AA1A42">
              <w:rPr>
                <w:i/>
              </w:rPr>
              <w:t>θ</w:t>
            </w:r>
            <w:r w:rsidRPr="00AA1A42">
              <w:rPr>
                <w:i/>
                <w:vertAlign w:val="subscript"/>
              </w:rPr>
              <w:t>i</w:t>
            </w:r>
            <w:r w:rsidRPr="00AA1A42">
              <w:rPr>
                <w:vertAlign w:val="superscript"/>
              </w:rPr>
              <w:t>2</w:t>
            </w:r>
            <w:r w:rsidRPr="00AA1A42">
              <w:t>+0.05664</w:t>
            </w:r>
            <w:r w:rsidRPr="00AA1A42">
              <w:rPr>
                <w:i/>
              </w:rPr>
              <w:t>θ</w:t>
            </w:r>
            <w:r w:rsidRPr="00AA1A42">
              <w:rPr>
                <w:i/>
                <w:vertAlign w:val="subscript"/>
              </w:rPr>
              <w:t>i</w:t>
            </w:r>
            <w:r w:rsidRPr="00AA1A42">
              <w:t>-0.12105</w:t>
            </w:r>
          </w:p>
        </w:tc>
        <w:tc>
          <w:tcPr>
            <w:tcW w:w="1134" w:type="dxa"/>
            <w:tcBorders>
              <w:top w:val="nil"/>
              <w:left w:val="nil"/>
              <w:bottom w:val="nil"/>
              <w:right w:val="nil"/>
            </w:tcBorders>
            <w:hideMark/>
          </w:tcPr>
          <w:p w14:paraId="378DE31A" w14:textId="77777777" w:rsidR="00D243D2" w:rsidRPr="00AA1A42" w:rsidRDefault="00D243D2" w:rsidP="00AA1A42">
            <w:r w:rsidRPr="00AA1A42">
              <w:t>0.97</w:t>
            </w:r>
          </w:p>
        </w:tc>
        <w:tc>
          <w:tcPr>
            <w:tcW w:w="1080" w:type="dxa"/>
            <w:tcBorders>
              <w:top w:val="nil"/>
              <w:left w:val="nil"/>
              <w:bottom w:val="nil"/>
              <w:right w:val="nil"/>
            </w:tcBorders>
            <w:hideMark/>
          </w:tcPr>
          <w:p w14:paraId="594E37C8" w14:textId="77777777" w:rsidR="00D243D2" w:rsidRPr="00AA1A42" w:rsidRDefault="00D243D2" w:rsidP="00AA1A42">
            <w:r w:rsidRPr="00AA1A42">
              <w:t>0.038</w:t>
            </w:r>
          </w:p>
        </w:tc>
        <w:tc>
          <w:tcPr>
            <w:tcW w:w="1559" w:type="dxa"/>
            <w:tcBorders>
              <w:top w:val="nil"/>
              <w:left w:val="nil"/>
              <w:bottom w:val="nil"/>
              <w:right w:val="nil"/>
            </w:tcBorders>
          </w:tcPr>
          <w:p w14:paraId="463100EF" w14:textId="7A33A474" w:rsidR="00D243D2" w:rsidRPr="00AA1A42" w:rsidRDefault="00D243D2" w:rsidP="00AA1A42">
            <w:ins w:id="81" w:author="王佳铭" w:date="2025-04-05T14:43:00Z">
              <w:r>
                <w:rPr>
                  <w:rFonts w:hint="eastAsia"/>
                  <w:lang w:eastAsia="zh-CN"/>
                </w:rPr>
                <w:t>5.55</w:t>
              </w:r>
              <w:r>
                <w:rPr>
                  <w:rFonts w:hint="eastAsia"/>
                  <w:lang w:eastAsia="zh-CN"/>
                </w:rPr>
                <w:t>×</w:t>
              </w:r>
              <w:r>
                <w:rPr>
                  <w:rFonts w:hint="eastAsia"/>
                  <w:lang w:eastAsia="zh-CN"/>
                </w:rPr>
                <w:t>10</w:t>
              </w:r>
              <w:r w:rsidRPr="00F349C0">
                <w:rPr>
                  <w:rFonts w:hint="eastAsia"/>
                  <w:vertAlign w:val="superscript"/>
                  <w:lang w:eastAsia="zh-CN"/>
                </w:rPr>
                <w:t>-1</w:t>
              </w:r>
              <w:r>
                <w:rPr>
                  <w:rFonts w:hint="eastAsia"/>
                  <w:vertAlign w:val="superscript"/>
                  <w:lang w:eastAsia="zh-CN"/>
                </w:rPr>
                <w:t>6</w:t>
              </w:r>
            </w:ins>
          </w:p>
        </w:tc>
      </w:tr>
      <w:tr w:rsidR="00D243D2" w:rsidRPr="00AA1A42" w14:paraId="33AB744B" w14:textId="60FD9B27" w:rsidTr="004C7FD0">
        <w:trPr>
          <w:jc w:val="center"/>
        </w:trPr>
        <w:tc>
          <w:tcPr>
            <w:tcW w:w="1668" w:type="dxa"/>
            <w:vMerge/>
            <w:tcBorders>
              <w:top w:val="single" w:sz="12" w:space="0" w:color="auto"/>
              <w:left w:val="nil"/>
              <w:bottom w:val="nil"/>
              <w:right w:val="nil"/>
            </w:tcBorders>
            <w:vAlign w:val="center"/>
            <w:hideMark/>
          </w:tcPr>
          <w:p w14:paraId="3D485701" w14:textId="77777777" w:rsidR="00D243D2" w:rsidRPr="00AA1A42" w:rsidRDefault="00D243D2" w:rsidP="00AA1A42"/>
        </w:tc>
        <w:tc>
          <w:tcPr>
            <w:tcW w:w="1559" w:type="dxa"/>
            <w:tcBorders>
              <w:top w:val="nil"/>
              <w:left w:val="nil"/>
              <w:bottom w:val="nil"/>
              <w:right w:val="nil"/>
            </w:tcBorders>
            <w:hideMark/>
          </w:tcPr>
          <w:p w14:paraId="1B3E9715" w14:textId="77777777" w:rsidR="00D243D2" w:rsidRPr="00AA1A42" w:rsidRDefault="00D243D2" w:rsidP="00AA1A42">
            <w:r w:rsidRPr="00AA1A42">
              <w:t>Current</w:t>
            </w:r>
          </w:p>
        </w:tc>
        <w:tc>
          <w:tcPr>
            <w:tcW w:w="1843" w:type="dxa"/>
            <w:tcBorders>
              <w:top w:val="nil"/>
              <w:left w:val="nil"/>
              <w:bottom w:val="nil"/>
              <w:right w:val="nil"/>
            </w:tcBorders>
            <w:hideMark/>
          </w:tcPr>
          <w:p w14:paraId="4B36D2AD" w14:textId="77777777" w:rsidR="00D243D2" w:rsidRPr="00AA1A42" w:rsidRDefault="00D243D2" w:rsidP="00AA1A42">
            <w:r w:rsidRPr="00AA1A42">
              <w:t>All</w:t>
            </w:r>
          </w:p>
        </w:tc>
        <w:tc>
          <w:tcPr>
            <w:tcW w:w="6378" w:type="dxa"/>
            <w:tcBorders>
              <w:top w:val="nil"/>
              <w:left w:val="nil"/>
              <w:bottom w:val="nil"/>
              <w:right w:val="nil"/>
            </w:tcBorders>
            <w:hideMark/>
          </w:tcPr>
          <w:p w14:paraId="113D0CB8" w14:textId="77777777" w:rsidR="00D243D2" w:rsidRPr="00AA1A42" w:rsidRDefault="00D243D2" w:rsidP="00AA1A42">
            <w:proofErr w:type="spellStart"/>
            <w:r w:rsidRPr="00AA1A42">
              <w:rPr>
                <w:i/>
              </w:rPr>
              <w:t>θ</w:t>
            </w:r>
            <w:r w:rsidRPr="00AA1A42">
              <w:rPr>
                <w:i/>
                <w:vertAlign w:val="subscript"/>
              </w:rPr>
              <w:t>sawdust</w:t>
            </w:r>
            <w:proofErr w:type="spellEnd"/>
            <w:r w:rsidRPr="00AA1A42">
              <w:t xml:space="preserve"> =2.12698×10</w:t>
            </w:r>
            <w:r w:rsidRPr="00AA1A42">
              <w:rPr>
                <w:vertAlign w:val="superscript"/>
              </w:rPr>
              <w:t>-5</w:t>
            </w:r>
            <w:r w:rsidRPr="00AA1A42">
              <w:rPr>
                <w:i/>
              </w:rPr>
              <w:t>θ</w:t>
            </w:r>
            <w:r w:rsidRPr="00AA1A42">
              <w:rPr>
                <w:i/>
                <w:vertAlign w:val="subscript"/>
              </w:rPr>
              <w:t>i</w:t>
            </w:r>
            <w:r w:rsidRPr="00AA1A42">
              <w:rPr>
                <w:vertAlign w:val="superscript"/>
              </w:rPr>
              <w:t>3</w:t>
            </w:r>
            <w:r w:rsidRPr="00AA1A42">
              <w:t>-0.00171</w:t>
            </w:r>
            <w:r w:rsidRPr="00AA1A42">
              <w:rPr>
                <w:i/>
              </w:rPr>
              <w:t>θ</w:t>
            </w:r>
            <w:r w:rsidRPr="00AA1A42">
              <w:rPr>
                <w:i/>
                <w:vertAlign w:val="subscript"/>
              </w:rPr>
              <w:t>i</w:t>
            </w:r>
            <w:r w:rsidRPr="00AA1A42">
              <w:rPr>
                <w:vertAlign w:val="superscript"/>
              </w:rPr>
              <w:t>2</w:t>
            </w:r>
            <w:r w:rsidRPr="00AA1A42">
              <w:t>+0.05449</w:t>
            </w:r>
            <w:r w:rsidRPr="00AA1A42">
              <w:rPr>
                <w:i/>
              </w:rPr>
              <w:t>θ</w:t>
            </w:r>
            <w:r w:rsidRPr="00AA1A42">
              <w:rPr>
                <w:i/>
                <w:vertAlign w:val="subscript"/>
              </w:rPr>
              <w:t>i</w:t>
            </w:r>
            <w:r w:rsidRPr="00AA1A42">
              <w:t>-0.10281</w:t>
            </w:r>
          </w:p>
        </w:tc>
        <w:tc>
          <w:tcPr>
            <w:tcW w:w="1134" w:type="dxa"/>
            <w:tcBorders>
              <w:top w:val="nil"/>
              <w:left w:val="nil"/>
              <w:bottom w:val="nil"/>
              <w:right w:val="nil"/>
            </w:tcBorders>
            <w:hideMark/>
          </w:tcPr>
          <w:p w14:paraId="6E1DA876" w14:textId="77777777" w:rsidR="00D243D2" w:rsidRPr="00AA1A42" w:rsidRDefault="00D243D2" w:rsidP="00AA1A42">
            <w:r w:rsidRPr="00AA1A42">
              <w:t>0.95</w:t>
            </w:r>
          </w:p>
        </w:tc>
        <w:tc>
          <w:tcPr>
            <w:tcW w:w="1080" w:type="dxa"/>
            <w:tcBorders>
              <w:top w:val="nil"/>
              <w:left w:val="nil"/>
              <w:bottom w:val="nil"/>
              <w:right w:val="nil"/>
            </w:tcBorders>
            <w:hideMark/>
          </w:tcPr>
          <w:p w14:paraId="02D4AADC" w14:textId="77777777" w:rsidR="00D243D2" w:rsidRPr="00AA1A42" w:rsidRDefault="00D243D2" w:rsidP="00AA1A42">
            <w:r w:rsidRPr="00AA1A42">
              <w:t>0.042</w:t>
            </w:r>
          </w:p>
        </w:tc>
        <w:tc>
          <w:tcPr>
            <w:tcW w:w="1559" w:type="dxa"/>
            <w:tcBorders>
              <w:top w:val="nil"/>
              <w:left w:val="nil"/>
              <w:bottom w:val="nil"/>
              <w:right w:val="nil"/>
            </w:tcBorders>
          </w:tcPr>
          <w:p w14:paraId="7C360832" w14:textId="6788B18B" w:rsidR="00D243D2" w:rsidRPr="00AA1A42" w:rsidRDefault="00D243D2" w:rsidP="00AA1A42">
            <w:ins w:id="82" w:author="王佳铭" w:date="2025-04-05T14:43:00Z">
              <w:r>
                <w:rPr>
                  <w:rFonts w:hint="eastAsia"/>
                  <w:lang w:eastAsia="zh-CN"/>
                </w:rPr>
                <w:t>0</w:t>
              </w:r>
            </w:ins>
          </w:p>
        </w:tc>
      </w:tr>
      <w:tr w:rsidR="00D243D2" w:rsidRPr="00AA1A42" w14:paraId="2F93D5C2" w14:textId="3FE56EFC" w:rsidTr="004C7FD0">
        <w:trPr>
          <w:jc w:val="center"/>
        </w:trPr>
        <w:tc>
          <w:tcPr>
            <w:tcW w:w="1668" w:type="dxa"/>
            <w:tcBorders>
              <w:top w:val="nil"/>
              <w:left w:val="nil"/>
              <w:bottom w:val="single" w:sz="12" w:space="0" w:color="auto"/>
              <w:right w:val="nil"/>
            </w:tcBorders>
            <w:vAlign w:val="center"/>
          </w:tcPr>
          <w:p w14:paraId="539927D4" w14:textId="77777777" w:rsidR="00D243D2" w:rsidRPr="00AA1A42" w:rsidRDefault="00D243D2" w:rsidP="00AA1A42">
            <w:pPr>
              <w:rPr>
                <w:lang w:val="en-US"/>
              </w:rPr>
            </w:pPr>
          </w:p>
        </w:tc>
        <w:tc>
          <w:tcPr>
            <w:tcW w:w="1559" w:type="dxa"/>
            <w:tcBorders>
              <w:top w:val="nil"/>
              <w:left w:val="nil"/>
              <w:bottom w:val="single" w:sz="12" w:space="0" w:color="auto"/>
              <w:right w:val="nil"/>
            </w:tcBorders>
            <w:hideMark/>
          </w:tcPr>
          <w:p w14:paraId="3599E4E8" w14:textId="77777777" w:rsidR="00D243D2" w:rsidRPr="00AA1A42" w:rsidRDefault="00D243D2" w:rsidP="00AA1A42">
            <w:pPr>
              <w:rPr>
                <w:lang w:val="en-US"/>
              </w:rPr>
            </w:pPr>
            <w:r w:rsidRPr="00AA1A42">
              <w:rPr>
                <w:lang w:val="en-US"/>
              </w:rPr>
              <w:t>Derived</w:t>
            </w:r>
          </w:p>
        </w:tc>
        <w:tc>
          <w:tcPr>
            <w:tcW w:w="1843" w:type="dxa"/>
            <w:tcBorders>
              <w:top w:val="nil"/>
              <w:left w:val="nil"/>
              <w:bottom w:val="single" w:sz="12" w:space="0" w:color="auto"/>
              <w:right w:val="nil"/>
            </w:tcBorders>
            <w:hideMark/>
          </w:tcPr>
          <w:p w14:paraId="6BEF598B" w14:textId="77777777" w:rsidR="00D243D2" w:rsidRPr="00AA1A42" w:rsidRDefault="00D243D2" w:rsidP="00AA1A42">
            <w:pPr>
              <w:rPr>
                <w:lang w:val="en-US"/>
              </w:rPr>
            </w:pPr>
            <w:r w:rsidRPr="00AA1A42">
              <w:rPr>
                <w:lang w:val="en-US"/>
              </w:rPr>
              <w:t>All</w:t>
            </w:r>
          </w:p>
        </w:tc>
        <w:tc>
          <w:tcPr>
            <w:tcW w:w="6378" w:type="dxa"/>
            <w:tcBorders>
              <w:top w:val="nil"/>
              <w:left w:val="nil"/>
              <w:bottom w:val="single" w:sz="12" w:space="0" w:color="auto"/>
              <w:right w:val="nil"/>
            </w:tcBorders>
            <w:hideMark/>
          </w:tcPr>
          <w:p w14:paraId="584B0B5A" w14:textId="77777777" w:rsidR="00D243D2" w:rsidRPr="00AA1A42" w:rsidRDefault="00D243D2" w:rsidP="00AA1A42">
            <w:pPr>
              <w:rPr>
                <w:i/>
                <w:lang w:val="en-US"/>
              </w:rPr>
            </w:pPr>
          </w:p>
        </w:tc>
        <w:tc>
          <w:tcPr>
            <w:tcW w:w="1134" w:type="dxa"/>
            <w:tcBorders>
              <w:top w:val="nil"/>
              <w:left w:val="nil"/>
              <w:bottom w:val="single" w:sz="12" w:space="0" w:color="auto"/>
              <w:right w:val="nil"/>
            </w:tcBorders>
            <w:hideMark/>
          </w:tcPr>
          <w:p w14:paraId="51FF5E3A" w14:textId="77777777" w:rsidR="00D243D2" w:rsidRPr="00AA1A42" w:rsidRDefault="00D243D2" w:rsidP="00AA1A42">
            <w:pPr>
              <w:rPr>
                <w:lang w:val="en-US"/>
              </w:rPr>
            </w:pPr>
            <w:r w:rsidRPr="00AA1A42">
              <w:rPr>
                <w:lang w:val="en-US"/>
              </w:rPr>
              <w:t>-2.73</w:t>
            </w:r>
          </w:p>
        </w:tc>
        <w:tc>
          <w:tcPr>
            <w:tcW w:w="1080" w:type="dxa"/>
            <w:tcBorders>
              <w:top w:val="nil"/>
              <w:left w:val="nil"/>
              <w:bottom w:val="single" w:sz="12" w:space="0" w:color="auto"/>
              <w:right w:val="nil"/>
            </w:tcBorders>
            <w:hideMark/>
          </w:tcPr>
          <w:p w14:paraId="4CCEAB70" w14:textId="77777777" w:rsidR="00D243D2" w:rsidRPr="00AA1A42" w:rsidRDefault="00D243D2" w:rsidP="00AA1A42">
            <w:pPr>
              <w:rPr>
                <w:lang w:val="en-US"/>
              </w:rPr>
            </w:pPr>
            <w:r w:rsidRPr="00AA1A42">
              <w:rPr>
                <w:lang w:val="en-US"/>
              </w:rPr>
              <w:t>0.190</w:t>
            </w:r>
          </w:p>
        </w:tc>
        <w:tc>
          <w:tcPr>
            <w:tcW w:w="1559" w:type="dxa"/>
            <w:tcBorders>
              <w:top w:val="nil"/>
              <w:left w:val="nil"/>
              <w:bottom w:val="single" w:sz="12" w:space="0" w:color="auto"/>
              <w:right w:val="nil"/>
            </w:tcBorders>
          </w:tcPr>
          <w:p w14:paraId="5FDF86F2" w14:textId="5CBF27AD" w:rsidR="00D243D2" w:rsidRPr="00AA1A42" w:rsidRDefault="00D243D2" w:rsidP="00AA1A42">
            <w:pPr>
              <w:rPr>
                <w:lang w:val="en-US"/>
              </w:rPr>
            </w:pPr>
          </w:p>
        </w:tc>
      </w:tr>
      <w:tr w:rsidR="00D243D2" w:rsidRPr="00AA1A42" w14:paraId="66D017B7" w14:textId="1D48E41B" w:rsidTr="004C7FD0">
        <w:trPr>
          <w:jc w:val="center"/>
        </w:trPr>
        <w:tc>
          <w:tcPr>
            <w:tcW w:w="1668" w:type="dxa"/>
            <w:vMerge w:val="restart"/>
            <w:tcBorders>
              <w:top w:val="single" w:sz="12" w:space="0" w:color="auto"/>
              <w:left w:val="nil"/>
              <w:bottom w:val="single" w:sz="12" w:space="0" w:color="auto"/>
              <w:right w:val="nil"/>
            </w:tcBorders>
            <w:vAlign w:val="center"/>
            <w:hideMark/>
          </w:tcPr>
          <w:p w14:paraId="557C46CC" w14:textId="77777777" w:rsidR="00D243D2" w:rsidRPr="00AA1A42" w:rsidRDefault="00D243D2" w:rsidP="00AA1A42">
            <w:r w:rsidRPr="00AA1A42">
              <w:t>Theta Probe</w:t>
            </w:r>
          </w:p>
        </w:tc>
        <w:tc>
          <w:tcPr>
            <w:tcW w:w="1559" w:type="dxa"/>
            <w:tcBorders>
              <w:top w:val="single" w:sz="12" w:space="0" w:color="auto"/>
              <w:left w:val="nil"/>
              <w:bottom w:val="nil"/>
              <w:right w:val="nil"/>
            </w:tcBorders>
            <w:hideMark/>
          </w:tcPr>
          <w:p w14:paraId="1BB4D95A" w14:textId="77777777" w:rsidR="00D243D2" w:rsidRPr="00AA1A42" w:rsidRDefault="00D243D2" w:rsidP="00AA1A42">
            <w:r w:rsidRPr="00AA1A42">
              <w:t>Current</w:t>
            </w:r>
          </w:p>
        </w:tc>
        <w:tc>
          <w:tcPr>
            <w:tcW w:w="1843" w:type="dxa"/>
            <w:tcBorders>
              <w:top w:val="single" w:sz="12" w:space="0" w:color="auto"/>
              <w:left w:val="nil"/>
              <w:bottom w:val="nil"/>
              <w:right w:val="nil"/>
            </w:tcBorders>
            <w:hideMark/>
          </w:tcPr>
          <w:p w14:paraId="040311FD" w14:textId="77777777" w:rsidR="00D243D2" w:rsidRPr="00AA1A42" w:rsidRDefault="00D243D2" w:rsidP="00AA1A42">
            <w:r w:rsidRPr="00AA1A42">
              <w:t>Poplar</w:t>
            </w:r>
          </w:p>
        </w:tc>
        <w:tc>
          <w:tcPr>
            <w:tcW w:w="6378" w:type="dxa"/>
            <w:tcBorders>
              <w:top w:val="single" w:sz="12" w:space="0" w:color="auto"/>
              <w:left w:val="nil"/>
              <w:bottom w:val="nil"/>
              <w:right w:val="nil"/>
            </w:tcBorders>
            <w:hideMark/>
          </w:tcPr>
          <w:p w14:paraId="04D5C48C" w14:textId="77777777" w:rsidR="00D243D2" w:rsidRPr="00AA1A42" w:rsidRDefault="00D243D2" w:rsidP="00AA1A42">
            <w:proofErr w:type="spellStart"/>
            <w:r w:rsidRPr="00AA1A42">
              <w:rPr>
                <w:i/>
              </w:rPr>
              <w:t>θ</w:t>
            </w:r>
            <w:r w:rsidRPr="00AA1A42">
              <w:rPr>
                <w:i/>
                <w:vertAlign w:val="subscript"/>
              </w:rPr>
              <w:t>sawdust</w:t>
            </w:r>
            <w:proofErr w:type="spellEnd"/>
            <w:r w:rsidRPr="00AA1A42">
              <w:t xml:space="preserve"> =1.27416×10</w:t>
            </w:r>
            <w:r w:rsidRPr="00AA1A42">
              <w:rPr>
                <w:vertAlign w:val="superscript"/>
              </w:rPr>
              <w:t>-9</w:t>
            </w:r>
            <w:r w:rsidRPr="00AA1A42">
              <w:rPr>
                <w:i/>
              </w:rPr>
              <w:t>V</w:t>
            </w:r>
            <w:r w:rsidRPr="00AA1A42">
              <w:rPr>
                <w:vertAlign w:val="superscript"/>
              </w:rPr>
              <w:t>3</w:t>
            </w:r>
            <w:r w:rsidRPr="00AA1A42">
              <w:t>-2.38663×10</w:t>
            </w:r>
            <w:r w:rsidRPr="00AA1A42">
              <w:rPr>
                <w:vertAlign w:val="superscript"/>
              </w:rPr>
              <w:t>-6</w:t>
            </w:r>
            <w:r w:rsidRPr="00AA1A42">
              <w:rPr>
                <w:i/>
              </w:rPr>
              <w:t>V</w:t>
            </w:r>
            <w:r w:rsidRPr="00AA1A42">
              <w:rPr>
                <w:vertAlign w:val="superscript"/>
              </w:rPr>
              <w:t>2</w:t>
            </w:r>
            <w:r w:rsidRPr="00AA1A42">
              <w:t>+0.00219</w:t>
            </w:r>
            <w:r w:rsidRPr="00AA1A42">
              <w:rPr>
                <w:i/>
              </w:rPr>
              <w:t>V</w:t>
            </w:r>
            <w:r w:rsidRPr="00AA1A42">
              <w:t>-0.25367</w:t>
            </w:r>
          </w:p>
        </w:tc>
        <w:tc>
          <w:tcPr>
            <w:tcW w:w="1134" w:type="dxa"/>
            <w:tcBorders>
              <w:top w:val="single" w:sz="12" w:space="0" w:color="auto"/>
              <w:left w:val="nil"/>
              <w:bottom w:val="nil"/>
              <w:right w:val="nil"/>
            </w:tcBorders>
            <w:hideMark/>
          </w:tcPr>
          <w:p w14:paraId="17E1D3BA" w14:textId="77777777" w:rsidR="00D243D2" w:rsidRPr="00AA1A42" w:rsidRDefault="00D243D2" w:rsidP="00AA1A42">
            <w:r w:rsidRPr="00AA1A42">
              <w:t>0.98</w:t>
            </w:r>
          </w:p>
        </w:tc>
        <w:tc>
          <w:tcPr>
            <w:tcW w:w="1080" w:type="dxa"/>
            <w:tcBorders>
              <w:top w:val="single" w:sz="12" w:space="0" w:color="auto"/>
              <w:left w:val="nil"/>
              <w:bottom w:val="nil"/>
              <w:right w:val="nil"/>
            </w:tcBorders>
            <w:hideMark/>
          </w:tcPr>
          <w:p w14:paraId="4D844822" w14:textId="77777777" w:rsidR="00D243D2" w:rsidRPr="00AA1A42" w:rsidRDefault="00D243D2" w:rsidP="00AA1A42">
            <w:r w:rsidRPr="00AA1A42">
              <w:t>0.025</w:t>
            </w:r>
          </w:p>
        </w:tc>
        <w:tc>
          <w:tcPr>
            <w:tcW w:w="1559" w:type="dxa"/>
            <w:tcBorders>
              <w:top w:val="single" w:sz="12" w:space="0" w:color="auto"/>
              <w:left w:val="nil"/>
              <w:bottom w:val="nil"/>
              <w:right w:val="nil"/>
            </w:tcBorders>
          </w:tcPr>
          <w:p w14:paraId="1063B2C2" w14:textId="457333BF" w:rsidR="00D243D2" w:rsidRPr="00AA1A42" w:rsidRDefault="00D243D2" w:rsidP="00AA1A42">
            <w:ins w:id="83" w:author="王佳铭" w:date="2025-04-05T14:43:00Z">
              <w:r>
                <w:rPr>
                  <w:rFonts w:hint="eastAsia"/>
                  <w:lang w:eastAsia="zh-CN"/>
                </w:rPr>
                <w:t>0</w:t>
              </w:r>
            </w:ins>
          </w:p>
        </w:tc>
      </w:tr>
      <w:tr w:rsidR="00D243D2" w:rsidRPr="00AA1A42" w14:paraId="48DE782A" w14:textId="5BCD72E0" w:rsidTr="004C7FD0">
        <w:trPr>
          <w:jc w:val="center"/>
        </w:trPr>
        <w:tc>
          <w:tcPr>
            <w:tcW w:w="1668" w:type="dxa"/>
            <w:vMerge/>
            <w:tcBorders>
              <w:top w:val="single" w:sz="12" w:space="0" w:color="auto"/>
              <w:left w:val="nil"/>
              <w:bottom w:val="single" w:sz="12" w:space="0" w:color="auto"/>
              <w:right w:val="nil"/>
            </w:tcBorders>
            <w:vAlign w:val="center"/>
            <w:hideMark/>
          </w:tcPr>
          <w:p w14:paraId="582ABFBD" w14:textId="77777777" w:rsidR="00D243D2" w:rsidRPr="00AA1A42" w:rsidRDefault="00D243D2" w:rsidP="00AA1A42"/>
        </w:tc>
        <w:tc>
          <w:tcPr>
            <w:tcW w:w="1559" w:type="dxa"/>
            <w:tcBorders>
              <w:top w:val="nil"/>
              <w:left w:val="nil"/>
              <w:bottom w:val="nil"/>
              <w:right w:val="nil"/>
            </w:tcBorders>
            <w:hideMark/>
          </w:tcPr>
          <w:p w14:paraId="7B0AA3F4" w14:textId="77777777" w:rsidR="00D243D2" w:rsidRPr="00AA1A42" w:rsidRDefault="00D243D2" w:rsidP="00AA1A42">
            <w:r w:rsidRPr="00AA1A42">
              <w:t>Current</w:t>
            </w:r>
          </w:p>
        </w:tc>
        <w:tc>
          <w:tcPr>
            <w:tcW w:w="1843" w:type="dxa"/>
            <w:tcBorders>
              <w:top w:val="nil"/>
              <w:left w:val="nil"/>
              <w:bottom w:val="nil"/>
              <w:right w:val="nil"/>
            </w:tcBorders>
            <w:hideMark/>
          </w:tcPr>
          <w:p w14:paraId="6240AFDD" w14:textId="77777777" w:rsidR="00D243D2" w:rsidRPr="00AA1A42" w:rsidRDefault="00D243D2" w:rsidP="00AA1A42">
            <w:pPr>
              <w:rPr>
                <w:i/>
              </w:rPr>
            </w:pPr>
            <w:r w:rsidRPr="00AA1A42">
              <w:t>Fir</w:t>
            </w:r>
          </w:p>
        </w:tc>
        <w:tc>
          <w:tcPr>
            <w:tcW w:w="6378" w:type="dxa"/>
            <w:tcBorders>
              <w:top w:val="nil"/>
              <w:left w:val="nil"/>
              <w:bottom w:val="nil"/>
              <w:right w:val="nil"/>
            </w:tcBorders>
            <w:hideMark/>
          </w:tcPr>
          <w:p w14:paraId="66A7A499" w14:textId="77777777" w:rsidR="00D243D2" w:rsidRPr="00AA1A42" w:rsidRDefault="00D243D2" w:rsidP="00AA1A42">
            <w:proofErr w:type="spellStart"/>
            <w:r w:rsidRPr="00AA1A42">
              <w:rPr>
                <w:i/>
              </w:rPr>
              <w:t>θ</w:t>
            </w:r>
            <w:r w:rsidRPr="00AA1A42">
              <w:rPr>
                <w:i/>
                <w:vertAlign w:val="subscript"/>
              </w:rPr>
              <w:t>sawdust</w:t>
            </w:r>
            <w:proofErr w:type="spellEnd"/>
            <w:r w:rsidRPr="00AA1A42">
              <w:t xml:space="preserve"> =-0.5518/(1+e</w:t>
            </w:r>
            <w:r w:rsidRPr="00AA1A42">
              <w:rPr>
                <w:vertAlign w:val="superscript"/>
              </w:rPr>
              <w:t>(x-223.39717)/71.</w:t>
            </w:r>
            <w:proofErr w:type="gramStart"/>
            <w:r w:rsidRPr="00AA1A42">
              <w:rPr>
                <w:vertAlign w:val="superscript"/>
              </w:rPr>
              <w:t>02618</w:t>
            </w:r>
            <w:r w:rsidRPr="00AA1A42">
              <w:t>)+</w:t>
            </w:r>
            <w:proofErr w:type="gramEnd"/>
            <w:r w:rsidRPr="00AA1A42">
              <w:t>0.42296</w:t>
            </w:r>
          </w:p>
        </w:tc>
        <w:tc>
          <w:tcPr>
            <w:tcW w:w="1134" w:type="dxa"/>
            <w:tcBorders>
              <w:top w:val="nil"/>
              <w:left w:val="nil"/>
              <w:bottom w:val="nil"/>
              <w:right w:val="nil"/>
            </w:tcBorders>
            <w:hideMark/>
          </w:tcPr>
          <w:p w14:paraId="48627053" w14:textId="77777777" w:rsidR="00D243D2" w:rsidRPr="00AA1A42" w:rsidRDefault="00D243D2" w:rsidP="00AA1A42">
            <w:r w:rsidRPr="00AA1A42">
              <w:t>0.98</w:t>
            </w:r>
          </w:p>
        </w:tc>
        <w:tc>
          <w:tcPr>
            <w:tcW w:w="1080" w:type="dxa"/>
            <w:tcBorders>
              <w:top w:val="nil"/>
              <w:left w:val="nil"/>
              <w:bottom w:val="nil"/>
              <w:right w:val="nil"/>
            </w:tcBorders>
            <w:hideMark/>
          </w:tcPr>
          <w:p w14:paraId="037C0BD4" w14:textId="77777777" w:rsidR="00D243D2" w:rsidRPr="00AA1A42" w:rsidRDefault="00D243D2" w:rsidP="00AA1A42">
            <w:r w:rsidRPr="00AA1A42">
              <w:t>0.019</w:t>
            </w:r>
          </w:p>
        </w:tc>
        <w:tc>
          <w:tcPr>
            <w:tcW w:w="1559" w:type="dxa"/>
            <w:tcBorders>
              <w:top w:val="nil"/>
              <w:left w:val="nil"/>
              <w:bottom w:val="nil"/>
              <w:right w:val="nil"/>
            </w:tcBorders>
          </w:tcPr>
          <w:p w14:paraId="73BCD044" w14:textId="503BAB21" w:rsidR="00D243D2" w:rsidRPr="00AA1A42" w:rsidRDefault="00D243D2" w:rsidP="00AA1A42">
            <w:ins w:id="84" w:author="王佳铭" w:date="2025-04-05T14:43:00Z">
              <w:r>
                <w:rPr>
                  <w:rFonts w:hint="eastAsia"/>
                  <w:lang w:eastAsia="zh-CN"/>
                </w:rPr>
                <w:t>9.67</w:t>
              </w:r>
              <w:r>
                <w:rPr>
                  <w:rFonts w:hint="eastAsia"/>
                  <w:lang w:eastAsia="zh-CN"/>
                </w:rPr>
                <w:t>×</w:t>
              </w:r>
              <w:r>
                <w:rPr>
                  <w:rFonts w:hint="eastAsia"/>
                  <w:lang w:eastAsia="zh-CN"/>
                </w:rPr>
                <w:t>10</w:t>
              </w:r>
              <w:r w:rsidRPr="00F349C0">
                <w:rPr>
                  <w:rFonts w:hint="eastAsia"/>
                  <w:vertAlign w:val="superscript"/>
                  <w:lang w:eastAsia="zh-CN"/>
                </w:rPr>
                <w:t>-</w:t>
              </w:r>
              <w:r>
                <w:rPr>
                  <w:rFonts w:hint="eastAsia"/>
                  <w:vertAlign w:val="superscript"/>
                  <w:lang w:eastAsia="zh-CN"/>
                </w:rPr>
                <w:t>22</w:t>
              </w:r>
            </w:ins>
          </w:p>
        </w:tc>
      </w:tr>
      <w:tr w:rsidR="00D243D2" w:rsidRPr="00AA1A42" w14:paraId="0B9CF134" w14:textId="2D8EB930" w:rsidTr="004C7FD0">
        <w:trPr>
          <w:jc w:val="center"/>
        </w:trPr>
        <w:tc>
          <w:tcPr>
            <w:tcW w:w="1668" w:type="dxa"/>
            <w:vMerge/>
            <w:tcBorders>
              <w:top w:val="single" w:sz="12" w:space="0" w:color="auto"/>
              <w:left w:val="nil"/>
              <w:bottom w:val="single" w:sz="12" w:space="0" w:color="auto"/>
              <w:right w:val="nil"/>
            </w:tcBorders>
            <w:vAlign w:val="center"/>
            <w:hideMark/>
          </w:tcPr>
          <w:p w14:paraId="19B4CD49" w14:textId="77777777" w:rsidR="00D243D2" w:rsidRPr="00AA1A42" w:rsidRDefault="00D243D2" w:rsidP="00AA1A42"/>
        </w:tc>
        <w:tc>
          <w:tcPr>
            <w:tcW w:w="1559" w:type="dxa"/>
            <w:tcBorders>
              <w:top w:val="nil"/>
              <w:left w:val="nil"/>
              <w:bottom w:val="nil"/>
              <w:right w:val="nil"/>
            </w:tcBorders>
            <w:hideMark/>
          </w:tcPr>
          <w:p w14:paraId="48341DD2" w14:textId="77777777" w:rsidR="00D243D2" w:rsidRPr="00AA1A42" w:rsidRDefault="00D243D2" w:rsidP="00AA1A42">
            <w:r w:rsidRPr="00AA1A42">
              <w:t>Current</w:t>
            </w:r>
          </w:p>
        </w:tc>
        <w:tc>
          <w:tcPr>
            <w:tcW w:w="1843" w:type="dxa"/>
            <w:tcBorders>
              <w:top w:val="nil"/>
              <w:left w:val="nil"/>
              <w:bottom w:val="nil"/>
              <w:right w:val="nil"/>
            </w:tcBorders>
            <w:hideMark/>
          </w:tcPr>
          <w:p w14:paraId="1268D2E4" w14:textId="77777777" w:rsidR="00D243D2" w:rsidRPr="00AA1A42" w:rsidRDefault="00D243D2" w:rsidP="00AA1A42">
            <w:pPr>
              <w:rPr>
                <w:i/>
              </w:rPr>
            </w:pPr>
            <w:r w:rsidRPr="00AA1A42">
              <w:t>Pine</w:t>
            </w:r>
          </w:p>
        </w:tc>
        <w:tc>
          <w:tcPr>
            <w:tcW w:w="6378" w:type="dxa"/>
            <w:tcBorders>
              <w:top w:val="nil"/>
              <w:left w:val="nil"/>
              <w:bottom w:val="nil"/>
              <w:right w:val="nil"/>
            </w:tcBorders>
            <w:hideMark/>
          </w:tcPr>
          <w:p w14:paraId="5A6F20E2" w14:textId="77777777" w:rsidR="00D243D2" w:rsidRPr="00AA1A42" w:rsidRDefault="00D243D2" w:rsidP="00AA1A42">
            <w:proofErr w:type="spellStart"/>
            <w:r w:rsidRPr="00AA1A42">
              <w:rPr>
                <w:i/>
              </w:rPr>
              <w:t>θ</w:t>
            </w:r>
            <w:r w:rsidRPr="00AA1A42">
              <w:rPr>
                <w:i/>
                <w:vertAlign w:val="subscript"/>
              </w:rPr>
              <w:t>sawdust</w:t>
            </w:r>
            <w:proofErr w:type="spellEnd"/>
            <w:r w:rsidRPr="00AA1A42">
              <w:t xml:space="preserve"> =-1.9742×10</w:t>
            </w:r>
            <w:r w:rsidRPr="00AA1A42">
              <w:rPr>
                <w:vertAlign w:val="superscript"/>
              </w:rPr>
              <w:t>-9</w:t>
            </w:r>
            <w:r w:rsidRPr="00AA1A42">
              <w:rPr>
                <w:i/>
              </w:rPr>
              <w:t>V</w:t>
            </w:r>
            <w:r w:rsidRPr="00AA1A42">
              <w:rPr>
                <w:vertAlign w:val="superscript"/>
              </w:rPr>
              <w:t>3</w:t>
            </w:r>
            <w:r w:rsidRPr="00AA1A42">
              <w:t>-3.34686×10</w:t>
            </w:r>
            <w:r w:rsidRPr="00AA1A42">
              <w:rPr>
                <w:vertAlign w:val="superscript"/>
              </w:rPr>
              <w:t>-6</w:t>
            </w:r>
            <w:r w:rsidRPr="00AA1A42">
              <w:rPr>
                <w:i/>
              </w:rPr>
              <w:t>V</w:t>
            </w:r>
            <w:r w:rsidRPr="00AA1A42">
              <w:rPr>
                <w:vertAlign w:val="superscript"/>
              </w:rPr>
              <w:t>2</w:t>
            </w:r>
            <w:r w:rsidRPr="00AA1A42">
              <w:t>+0.00265</w:t>
            </w:r>
            <w:r w:rsidRPr="00AA1A42">
              <w:rPr>
                <w:i/>
              </w:rPr>
              <w:t>V</w:t>
            </w:r>
            <w:r w:rsidRPr="00AA1A42">
              <w:t>-0.32756</w:t>
            </w:r>
          </w:p>
        </w:tc>
        <w:tc>
          <w:tcPr>
            <w:tcW w:w="1134" w:type="dxa"/>
            <w:tcBorders>
              <w:top w:val="nil"/>
              <w:left w:val="nil"/>
              <w:bottom w:val="nil"/>
              <w:right w:val="nil"/>
            </w:tcBorders>
            <w:hideMark/>
          </w:tcPr>
          <w:p w14:paraId="744D76CF" w14:textId="77777777" w:rsidR="00D243D2" w:rsidRPr="00AA1A42" w:rsidRDefault="00D243D2" w:rsidP="00AA1A42">
            <w:r w:rsidRPr="00AA1A42">
              <w:t>0.98</w:t>
            </w:r>
          </w:p>
        </w:tc>
        <w:tc>
          <w:tcPr>
            <w:tcW w:w="1080" w:type="dxa"/>
            <w:tcBorders>
              <w:top w:val="nil"/>
              <w:left w:val="nil"/>
              <w:bottom w:val="nil"/>
              <w:right w:val="nil"/>
            </w:tcBorders>
            <w:hideMark/>
          </w:tcPr>
          <w:p w14:paraId="5AD3D4F0" w14:textId="77777777" w:rsidR="00D243D2" w:rsidRPr="00AA1A42" w:rsidRDefault="00D243D2" w:rsidP="00AA1A42">
            <w:r w:rsidRPr="00AA1A42">
              <w:t>0.035</w:t>
            </w:r>
          </w:p>
        </w:tc>
        <w:tc>
          <w:tcPr>
            <w:tcW w:w="1559" w:type="dxa"/>
            <w:tcBorders>
              <w:top w:val="nil"/>
              <w:left w:val="nil"/>
              <w:bottom w:val="nil"/>
              <w:right w:val="nil"/>
            </w:tcBorders>
          </w:tcPr>
          <w:p w14:paraId="57634346" w14:textId="1C20EF8D" w:rsidR="00D243D2" w:rsidRPr="00AA1A42" w:rsidRDefault="00D243D2" w:rsidP="00AA1A42">
            <w:ins w:id="85" w:author="王佳铭" w:date="2025-04-05T14:43:00Z">
              <w:r>
                <w:rPr>
                  <w:rFonts w:hint="eastAsia"/>
                  <w:lang w:eastAsia="zh-CN"/>
                </w:rPr>
                <w:t>1.11</w:t>
              </w:r>
              <w:r>
                <w:rPr>
                  <w:rFonts w:hint="eastAsia"/>
                  <w:lang w:eastAsia="zh-CN"/>
                </w:rPr>
                <w:t>×</w:t>
              </w:r>
              <w:r>
                <w:rPr>
                  <w:rFonts w:hint="eastAsia"/>
                  <w:lang w:eastAsia="zh-CN"/>
                </w:rPr>
                <w:t>10</w:t>
              </w:r>
              <w:r w:rsidRPr="00F349C0">
                <w:rPr>
                  <w:rFonts w:hint="eastAsia"/>
                  <w:vertAlign w:val="superscript"/>
                  <w:lang w:eastAsia="zh-CN"/>
                </w:rPr>
                <w:t>-</w:t>
              </w:r>
              <w:r>
                <w:rPr>
                  <w:rFonts w:hint="eastAsia"/>
                  <w:vertAlign w:val="superscript"/>
                  <w:lang w:eastAsia="zh-CN"/>
                </w:rPr>
                <w:t>16</w:t>
              </w:r>
            </w:ins>
          </w:p>
        </w:tc>
      </w:tr>
      <w:tr w:rsidR="00D243D2" w:rsidRPr="00AA1A42" w14:paraId="1510CB12" w14:textId="1618B04B" w:rsidTr="004C7FD0">
        <w:trPr>
          <w:jc w:val="center"/>
        </w:trPr>
        <w:tc>
          <w:tcPr>
            <w:tcW w:w="1668" w:type="dxa"/>
            <w:vMerge/>
            <w:tcBorders>
              <w:top w:val="single" w:sz="12" w:space="0" w:color="auto"/>
              <w:left w:val="nil"/>
              <w:bottom w:val="single" w:sz="12" w:space="0" w:color="auto"/>
              <w:right w:val="nil"/>
            </w:tcBorders>
            <w:vAlign w:val="center"/>
            <w:hideMark/>
          </w:tcPr>
          <w:p w14:paraId="1EDE0E97" w14:textId="77777777" w:rsidR="00D243D2" w:rsidRPr="00AA1A42" w:rsidRDefault="00D243D2" w:rsidP="00AA1A42"/>
        </w:tc>
        <w:tc>
          <w:tcPr>
            <w:tcW w:w="1559" w:type="dxa"/>
            <w:tcBorders>
              <w:top w:val="nil"/>
              <w:left w:val="nil"/>
              <w:bottom w:val="nil"/>
              <w:right w:val="nil"/>
            </w:tcBorders>
            <w:hideMark/>
          </w:tcPr>
          <w:p w14:paraId="47E28142" w14:textId="77777777" w:rsidR="00D243D2" w:rsidRPr="00AA1A42" w:rsidRDefault="00D243D2" w:rsidP="00AA1A42">
            <w:r w:rsidRPr="00AA1A42">
              <w:t>Current</w:t>
            </w:r>
          </w:p>
        </w:tc>
        <w:tc>
          <w:tcPr>
            <w:tcW w:w="1843" w:type="dxa"/>
            <w:tcBorders>
              <w:top w:val="nil"/>
              <w:left w:val="nil"/>
              <w:bottom w:val="nil"/>
              <w:right w:val="nil"/>
            </w:tcBorders>
            <w:hideMark/>
          </w:tcPr>
          <w:p w14:paraId="5785A8FA" w14:textId="77777777" w:rsidR="00D243D2" w:rsidRPr="00AA1A42" w:rsidRDefault="00D243D2" w:rsidP="00AA1A42">
            <w:r w:rsidRPr="00AA1A42">
              <w:t>All</w:t>
            </w:r>
          </w:p>
        </w:tc>
        <w:tc>
          <w:tcPr>
            <w:tcW w:w="6378" w:type="dxa"/>
            <w:tcBorders>
              <w:top w:val="nil"/>
              <w:left w:val="nil"/>
              <w:bottom w:val="nil"/>
              <w:right w:val="nil"/>
            </w:tcBorders>
            <w:hideMark/>
          </w:tcPr>
          <w:p w14:paraId="3DB05D28" w14:textId="77777777" w:rsidR="00D243D2" w:rsidRPr="00AA1A42" w:rsidRDefault="00D243D2" w:rsidP="00AA1A42">
            <w:proofErr w:type="spellStart"/>
            <w:r w:rsidRPr="00AA1A42">
              <w:rPr>
                <w:i/>
              </w:rPr>
              <w:t>θ</w:t>
            </w:r>
            <w:r w:rsidRPr="00AA1A42">
              <w:rPr>
                <w:i/>
                <w:vertAlign w:val="subscript"/>
              </w:rPr>
              <w:t>sawdust</w:t>
            </w:r>
            <w:proofErr w:type="spellEnd"/>
            <w:r w:rsidRPr="00AA1A42">
              <w:rPr>
                <w:i/>
              </w:rPr>
              <w:t>=</w:t>
            </w:r>
            <w:r w:rsidRPr="00AA1A42">
              <w:t>2.42786×10</w:t>
            </w:r>
            <w:r w:rsidRPr="00AA1A42">
              <w:rPr>
                <w:vertAlign w:val="superscript"/>
              </w:rPr>
              <w:t>-9</w:t>
            </w:r>
            <w:r w:rsidRPr="00AA1A42">
              <w:rPr>
                <w:i/>
              </w:rPr>
              <w:t>V</w:t>
            </w:r>
            <w:r w:rsidRPr="00AA1A42">
              <w:rPr>
                <w:vertAlign w:val="superscript"/>
              </w:rPr>
              <w:t>3</w:t>
            </w:r>
            <w:r w:rsidRPr="00AA1A42">
              <w:t>-4.1467×10</w:t>
            </w:r>
            <w:r w:rsidRPr="00AA1A42">
              <w:rPr>
                <w:vertAlign w:val="superscript"/>
              </w:rPr>
              <w:t>-6</w:t>
            </w:r>
            <w:r w:rsidRPr="00AA1A42">
              <w:rPr>
                <w:i/>
              </w:rPr>
              <w:t>V</w:t>
            </w:r>
            <w:r w:rsidRPr="00AA1A42">
              <w:rPr>
                <w:vertAlign w:val="superscript"/>
              </w:rPr>
              <w:t>2</w:t>
            </w:r>
            <w:r w:rsidRPr="00AA1A42">
              <w:t>+0.003</w:t>
            </w:r>
            <w:r w:rsidRPr="00AA1A42">
              <w:rPr>
                <w:i/>
              </w:rPr>
              <w:t>V</w:t>
            </w:r>
            <w:r w:rsidRPr="00AA1A42">
              <w:t>-0.34831</w:t>
            </w:r>
          </w:p>
        </w:tc>
        <w:tc>
          <w:tcPr>
            <w:tcW w:w="1134" w:type="dxa"/>
            <w:tcBorders>
              <w:top w:val="nil"/>
              <w:left w:val="nil"/>
              <w:bottom w:val="nil"/>
              <w:right w:val="nil"/>
            </w:tcBorders>
            <w:hideMark/>
          </w:tcPr>
          <w:p w14:paraId="31F2954F" w14:textId="77777777" w:rsidR="00D243D2" w:rsidRPr="00AA1A42" w:rsidRDefault="00D243D2" w:rsidP="00AA1A42">
            <w:r w:rsidRPr="00AA1A42">
              <w:t>0.97</w:t>
            </w:r>
          </w:p>
        </w:tc>
        <w:tc>
          <w:tcPr>
            <w:tcW w:w="1080" w:type="dxa"/>
            <w:tcBorders>
              <w:top w:val="nil"/>
              <w:left w:val="nil"/>
              <w:bottom w:val="nil"/>
              <w:right w:val="nil"/>
            </w:tcBorders>
            <w:hideMark/>
          </w:tcPr>
          <w:p w14:paraId="4256C001" w14:textId="77777777" w:rsidR="00D243D2" w:rsidRPr="00AA1A42" w:rsidRDefault="00D243D2" w:rsidP="00AA1A42">
            <w:r w:rsidRPr="00AA1A42">
              <w:t>0.033</w:t>
            </w:r>
          </w:p>
        </w:tc>
        <w:tc>
          <w:tcPr>
            <w:tcW w:w="1559" w:type="dxa"/>
            <w:tcBorders>
              <w:top w:val="nil"/>
              <w:left w:val="nil"/>
              <w:bottom w:val="nil"/>
              <w:right w:val="nil"/>
            </w:tcBorders>
          </w:tcPr>
          <w:p w14:paraId="4C2FFB3F" w14:textId="348B8071" w:rsidR="00D243D2" w:rsidRPr="00AA1A42" w:rsidRDefault="00D243D2" w:rsidP="00AA1A42">
            <w:ins w:id="86" w:author="王佳铭" w:date="2025-04-05T14:43:00Z">
              <w:r>
                <w:rPr>
                  <w:rFonts w:hint="eastAsia"/>
                  <w:lang w:eastAsia="zh-CN"/>
                </w:rPr>
                <w:t>0</w:t>
              </w:r>
            </w:ins>
          </w:p>
        </w:tc>
      </w:tr>
      <w:tr w:rsidR="00D243D2" w:rsidRPr="00AA1A42" w14:paraId="3180EF86" w14:textId="67C67D18" w:rsidTr="004C7FD0">
        <w:trPr>
          <w:jc w:val="center"/>
        </w:trPr>
        <w:tc>
          <w:tcPr>
            <w:tcW w:w="1668" w:type="dxa"/>
            <w:vMerge/>
            <w:tcBorders>
              <w:top w:val="single" w:sz="12" w:space="0" w:color="auto"/>
              <w:left w:val="nil"/>
              <w:bottom w:val="single" w:sz="12" w:space="0" w:color="auto"/>
              <w:right w:val="nil"/>
            </w:tcBorders>
            <w:vAlign w:val="center"/>
            <w:hideMark/>
          </w:tcPr>
          <w:p w14:paraId="404B29CF" w14:textId="77777777" w:rsidR="00D243D2" w:rsidRPr="00AA1A42" w:rsidRDefault="00D243D2" w:rsidP="00AA1A42"/>
        </w:tc>
        <w:tc>
          <w:tcPr>
            <w:tcW w:w="1559" w:type="dxa"/>
            <w:tcBorders>
              <w:top w:val="nil"/>
              <w:left w:val="nil"/>
              <w:bottom w:val="single" w:sz="12" w:space="0" w:color="auto"/>
              <w:right w:val="nil"/>
            </w:tcBorders>
            <w:hideMark/>
          </w:tcPr>
          <w:p w14:paraId="1E8FD3DA" w14:textId="77777777" w:rsidR="00D243D2" w:rsidRPr="00AA1A42" w:rsidRDefault="00D243D2" w:rsidP="00AA1A42">
            <w:r w:rsidRPr="00AA1A42">
              <w:t>FSCE</w:t>
            </w:r>
          </w:p>
        </w:tc>
        <w:tc>
          <w:tcPr>
            <w:tcW w:w="1843" w:type="dxa"/>
            <w:tcBorders>
              <w:top w:val="nil"/>
              <w:left w:val="nil"/>
              <w:bottom w:val="single" w:sz="12" w:space="0" w:color="auto"/>
              <w:right w:val="nil"/>
            </w:tcBorders>
            <w:hideMark/>
          </w:tcPr>
          <w:p w14:paraId="0EBF0A05" w14:textId="77777777" w:rsidR="00D243D2" w:rsidRPr="00AA1A42" w:rsidRDefault="00D243D2" w:rsidP="00AA1A42">
            <w:r w:rsidRPr="00AA1A42">
              <w:t>All</w:t>
            </w:r>
          </w:p>
        </w:tc>
        <w:tc>
          <w:tcPr>
            <w:tcW w:w="6378" w:type="dxa"/>
            <w:tcBorders>
              <w:top w:val="nil"/>
              <w:left w:val="nil"/>
              <w:bottom w:val="single" w:sz="12" w:space="0" w:color="auto"/>
              <w:right w:val="nil"/>
            </w:tcBorders>
            <w:hideMark/>
          </w:tcPr>
          <w:p w14:paraId="51F021A8" w14:textId="77777777" w:rsidR="00D243D2" w:rsidRPr="00AA1A42" w:rsidRDefault="00D243D2" w:rsidP="00AA1A42">
            <w:pPr>
              <w:rPr>
                <w:i/>
              </w:rPr>
            </w:pPr>
            <w:proofErr w:type="spellStart"/>
            <w:r w:rsidRPr="00AA1A42">
              <w:rPr>
                <w:i/>
              </w:rPr>
              <w:t>θ</w:t>
            </w:r>
            <w:r w:rsidRPr="00AA1A42">
              <w:rPr>
                <w:i/>
                <w:vertAlign w:val="subscript"/>
              </w:rPr>
              <w:t>sawdust</w:t>
            </w:r>
            <w:proofErr w:type="spellEnd"/>
            <w:r w:rsidRPr="00AA1A42">
              <w:t xml:space="preserve"> =5.3643×10</w:t>
            </w:r>
            <w:r w:rsidRPr="00AA1A42">
              <w:rPr>
                <w:vertAlign w:val="superscript"/>
              </w:rPr>
              <w:t>-10</w:t>
            </w:r>
            <w:r w:rsidRPr="00AA1A42">
              <w:rPr>
                <w:i/>
              </w:rPr>
              <w:t>V</w:t>
            </w:r>
            <w:r w:rsidRPr="00AA1A42">
              <w:rPr>
                <w:vertAlign w:val="superscript"/>
              </w:rPr>
              <w:t>3</w:t>
            </w:r>
            <w:r w:rsidRPr="00AA1A42">
              <w:t>-6.9877×10</w:t>
            </w:r>
            <w:r w:rsidRPr="00AA1A42">
              <w:rPr>
                <w:vertAlign w:val="superscript"/>
              </w:rPr>
              <w:t>-7</w:t>
            </w:r>
            <w:r w:rsidRPr="00AA1A42">
              <w:rPr>
                <w:i/>
              </w:rPr>
              <w:t>V</w:t>
            </w:r>
            <w:r w:rsidRPr="00AA1A42">
              <w:rPr>
                <w:vertAlign w:val="superscript"/>
              </w:rPr>
              <w:t>2</w:t>
            </w:r>
            <w:r w:rsidRPr="00AA1A42">
              <w:t>+7.21×10</w:t>
            </w:r>
            <w:r w:rsidRPr="00AA1A42">
              <w:rPr>
                <w:vertAlign w:val="superscript"/>
              </w:rPr>
              <w:t>-4</w:t>
            </w:r>
            <w:r w:rsidRPr="00AA1A42">
              <w:rPr>
                <w:i/>
              </w:rPr>
              <w:t>V</w:t>
            </w:r>
            <w:r w:rsidRPr="00AA1A42">
              <w:t>-0.051853</w:t>
            </w:r>
          </w:p>
        </w:tc>
        <w:tc>
          <w:tcPr>
            <w:tcW w:w="1134" w:type="dxa"/>
            <w:tcBorders>
              <w:top w:val="nil"/>
              <w:left w:val="nil"/>
              <w:bottom w:val="single" w:sz="12" w:space="0" w:color="auto"/>
              <w:right w:val="nil"/>
            </w:tcBorders>
            <w:hideMark/>
          </w:tcPr>
          <w:p w14:paraId="0447FA95" w14:textId="77777777" w:rsidR="00D243D2" w:rsidRPr="00AA1A42" w:rsidRDefault="00D243D2" w:rsidP="00AA1A42">
            <w:r w:rsidRPr="00AA1A42">
              <w:t>-2.30</w:t>
            </w:r>
          </w:p>
        </w:tc>
        <w:tc>
          <w:tcPr>
            <w:tcW w:w="1080" w:type="dxa"/>
            <w:tcBorders>
              <w:top w:val="nil"/>
              <w:left w:val="nil"/>
              <w:bottom w:val="single" w:sz="12" w:space="0" w:color="auto"/>
              <w:right w:val="nil"/>
            </w:tcBorders>
            <w:hideMark/>
          </w:tcPr>
          <w:p w14:paraId="5864E3B8" w14:textId="77777777" w:rsidR="00D243D2" w:rsidRPr="00AA1A42" w:rsidRDefault="00D243D2" w:rsidP="00AA1A42">
            <w:r w:rsidRPr="00AA1A42">
              <w:t>0.162</w:t>
            </w:r>
          </w:p>
        </w:tc>
        <w:tc>
          <w:tcPr>
            <w:tcW w:w="1559" w:type="dxa"/>
            <w:tcBorders>
              <w:top w:val="nil"/>
              <w:left w:val="nil"/>
              <w:bottom w:val="single" w:sz="12" w:space="0" w:color="auto"/>
              <w:right w:val="nil"/>
            </w:tcBorders>
          </w:tcPr>
          <w:p w14:paraId="44BA006C" w14:textId="27F66AF4" w:rsidR="00D243D2" w:rsidRPr="00AA1A42" w:rsidRDefault="00D243D2" w:rsidP="00AA1A42"/>
        </w:tc>
      </w:tr>
      <w:tr w:rsidR="00D243D2" w:rsidRPr="00AA1A42" w14:paraId="61F2959C" w14:textId="2EAF0EFE" w:rsidTr="004C7FD0">
        <w:trPr>
          <w:jc w:val="center"/>
        </w:trPr>
        <w:tc>
          <w:tcPr>
            <w:tcW w:w="1668" w:type="dxa"/>
            <w:vMerge w:val="restart"/>
            <w:tcBorders>
              <w:top w:val="single" w:sz="12" w:space="0" w:color="auto"/>
              <w:left w:val="nil"/>
              <w:bottom w:val="nil"/>
              <w:right w:val="nil"/>
            </w:tcBorders>
            <w:vAlign w:val="center"/>
            <w:hideMark/>
          </w:tcPr>
          <w:p w14:paraId="3A71ADD0" w14:textId="77777777" w:rsidR="00D243D2" w:rsidRPr="00AA1A42" w:rsidRDefault="00D243D2" w:rsidP="00AA1A42">
            <w:r w:rsidRPr="00AA1A42">
              <w:t>Hydra Probe</w:t>
            </w:r>
          </w:p>
        </w:tc>
        <w:tc>
          <w:tcPr>
            <w:tcW w:w="1559" w:type="dxa"/>
            <w:tcBorders>
              <w:top w:val="single" w:sz="12" w:space="0" w:color="auto"/>
              <w:left w:val="nil"/>
              <w:bottom w:val="nil"/>
              <w:right w:val="nil"/>
            </w:tcBorders>
          </w:tcPr>
          <w:p w14:paraId="3625DF00" w14:textId="77777777" w:rsidR="00D243D2" w:rsidRPr="00AA1A42" w:rsidRDefault="00D243D2" w:rsidP="00AA1A42">
            <w:r w:rsidRPr="00AA1A42">
              <w:t>Current</w:t>
            </w:r>
          </w:p>
        </w:tc>
        <w:tc>
          <w:tcPr>
            <w:tcW w:w="1843" w:type="dxa"/>
            <w:tcBorders>
              <w:top w:val="single" w:sz="12" w:space="0" w:color="auto"/>
              <w:left w:val="nil"/>
              <w:bottom w:val="nil"/>
              <w:right w:val="nil"/>
            </w:tcBorders>
            <w:hideMark/>
          </w:tcPr>
          <w:p w14:paraId="65E8E60E" w14:textId="77777777" w:rsidR="00D243D2" w:rsidRPr="00AA1A42" w:rsidRDefault="00D243D2" w:rsidP="00AA1A42">
            <w:r w:rsidRPr="00AA1A42">
              <w:t>Poplar</w:t>
            </w:r>
          </w:p>
        </w:tc>
        <w:tc>
          <w:tcPr>
            <w:tcW w:w="6378" w:type="dxa"/>
            <w:tcBorders>
              <w:top w:val="single" w:sz="12" w:space="0" w:color="auto"/>
              <w:left w:val="nil"/>
              <w:bottom w:val="nil"/>
              <w:right w:val="nil"/>
            </w:tcBorders>
            <w:hideMark/>
          </w:tcPr>
          <w:p w14:paraId="32CE85DF" w14:textId="77777777" w:rsidR="00D243D2" w:rsidRPr="00AA1A42" w:rsidRDefault="00D243D2" w:rsidP="00AA1A42">
            <w:proofErr w:type="spellStart"/>
            <w:r w:rsidRPr="00AA1A42">
              <w:rPr>
                <w:i/>
              </w:rPr>
              <w:t>θ</w:t>
            </w:r>
            <w:r w:rsidRPr="00AA1A42">
              <w:rPr>
                <w:i/>
                <w:vertAlign w:val="subscript"/>
              </w:rPr>
              <w:t>sawdust</w:t>
            </w:r>
            <w:proofErr w:type="spellEnd"/>
            <w:r w:rsidRPr="00AA1A42">
              <w:t xml:space="preserve"> =-3.08298</w:t>
            </w:r>
            <w:r w:rsidRPr="00AA1A42">
              <w:rPr>
                <w:i/>
              </w:rPr>
              <w:t>θ</w:t>
            </w:r>
            <w:r w:rsidRPr="00AA1A42">
              <w:rPr>
                <w:i/>
                <w:vertAlign w:val="subscript"/>
              </w:rPr>
              <w:t>i</w:t>
            </w:r>
            <w:r w:rsidRPr="00AA1A42">
              <w:rPr>
                <w:vertAlign w:val="superscript"/>
              </w:rPr>
              <w:t>3</w:t>
            </w:r>
            <w:r w:rsidRPr="00AA1A42">
              <w:t>+19.66356</w:t>
            </w:r>
            <w:r w:rsidRPr="00AA1A42">
              <w:rPr>
                <w:i/>
              </w:rPr>
              <w:t>θ</w:t>
            </w:r>
            <w:r w:rsidRPr="00AA1A42">
              <w:rPr>
                <w:i/>
                <w:vertAlign w:val="subscript"/>
              </w:rPr>
              <w:t>i</w:t>
            </w:r>
            <w:r w:rsidRPr="00AA1A42">
              <w:rPr>
                <w:vertAlign w:val="superscript"/>
              </w:rPr>
              <w:t>2</w:t>
            </w:r>
            <w:r w:rsidRPr="00AA1A42">
              <w:t>-42.29272</w:t>
            </w:r>
            <w:r w:rsidRPr="00AA1A42">
              <w:rPr>
                <w:i/>
              </w:rPr>
              <w:t>θ</w:t>
            </w:r>
            <w:r w:rsidRPr="00AA1A42">
              <w:rPr>
                <w:i/>
                <w:vertAlign w:val="subscript"/>
              </w:rPr>
              <w:t>i</w:t>
            </w:r>
            <w:r w:rsidRPr="00AA1A42">
              <w:t>+31.04896</w:t>
            </w:r>
          </w:p>
        </w:tc>
        <w:tc>
          <w:tcPr>
            <w:tcW w:w="1134" w:type="dxa"/>
            <w:tcBorders>
              <w:top w:val="single" w:sz="12" w:space="0" w:color="auto"/>
              <w:left w:val="nil"/>
              <w:bottom w:val="nil"/>
              <w:right w:val="nil"/>
            </w:tcBorders>
            <w:hideMark/>
          </w:tcPr>
          <w:p w14:paraId="37F28D3C" w14:textId="77777777" w:rsidR="00D243D2" w:rsidRPr="00AA1A42" w:rsidRDefault="00D243D2" w:rsidP="00AA1A42">
            <w:r w:rsidRPr="00AA1A42">
              <w:t>0.93</w:t>
            </w:r>
          </w:p>
        </w:tc>
        <w:tc>
          <w:tcPr>
            <w:tcW w:w="1080" w:type="dxa"/>
            <w:tcBorders>
              <w:top w:val="single" w:sz="12" w:space="0" w:color="auto"/>
              <w:left w:val="nil"/>
              <w:bottom w:val="nil"/>
              <w:right w:val="nil"/>
            </w:tcBorders>
            <w:hideMark/>
          </w:tcPr>
          <w:p w14:paraId="6F210CBD" w14:textId="77777777" w:rsidR="00D243D2" w:rsidRPr="00AA1A42" w:rsidRDefault="00D243D2" w:rsidP="00AA1A42">
            <w:r w:rsidRPr="00AA1A42">
              <w:t>0.052</w:t>
            </w:r>
          </w:p>
        </w:tc>
        <w:tc>
          <w:tcPr>
            <w:tcW w:w="1559" w:type="dxa"/>
            <w:tcBorders>
              <w:top w:val="single" w:sz="12" w:space="0" w:color="auto"/>
              <w:left w:val="nil"/>
              <w:bottom w:val="nil"/>
              <w:right w:val="nil"/>
            </w:tcBorders>
          </w:tcPr>
          <w:p w14:paraId="0CDF055C" w14:textId="32D23025" w:rsidR="00D243D2" w:rsidRPr="00AA1A42" w:rsidRDefault="00D243D2" w:rsidP="00AA1A42">
            <w:ins w:id="87" w:author="王佳铭" w:date="2025-04-05T14:43:00Z">
              <w:r>
                <w:rPr>
                  <w:rFonts w:hint="eastAsia"/>
                  <w:lang w:eastAsia="zh-CN"/>
                </w:rPr>
                <w:t>1.50</w:t>
              </w:r>
              <w:r>
                <w:rPr>
                  <w:rFonts w:hint="eastAsia"/>
                  <w:lang w:eastAsia="zh-CN"/>
                </w:rPr>
                <w:t>×</w:t>
              </w:r>
              <w:r>
                <w:rPr>
                  <w:rFonts w:hint="eastAsia"/>
                  <w:lang w:eastAsia="zh-CN"/>
                </w:rPr>
                <w:t>10</w:t>
              </w:r>
              <w:r w:rsidRPr="00F349C0">
                <w:rPr>
                  <w:rFonts w:hint="eastAsia"/>
                  <w:vertAlign w:val="superscript"/>
                  <w:lang w:eastAsia="zh-CN"/>
                </w:rPr>
                <w:t>-</w:t>
              </w:r>
              <w:r>
                <w:rPr>
                  <w:rFonts w:hint="eastAsia"/>
                  <w:vertAlign w:val="superscript"/>
                  <w:lang w:eastAsia="zh-CN"/>
                </w:rPr>
                <w:t>12</w:t>
              </w:r>
            </w:ins>
          </w:p>
        </w:tc>
      </w:tr>
      <w:tr w:rsidR="00D243D2" w:rsidRPr="00AA1A42" w14:paraId="40D595E8" w14:textId="62DD6127" w:rsidTr="004C7FD0">
        <w:trPr>
          <w:jc w:val="center"/>
        </w:trPr>
        <w:tc>
          <w:tcPr>
            <w:tcW w:w="1668" w:type="dxa"/>
            <w:vMerge/>
            <w:tcBorders>
              <w:top w:val="single" w:sz="12" w:space="0" w:color="auto"/>
              <w:left w:val="nil"/>
              <w:bottom w:val="nil"/>
              <w:right w:val="nil"/>
            </w:tcBorders>
            <w:vAlign w:val="center"/>
            <w:hideMark/>
          </w:tcPr>
          <w:p w14:paraId="326271B1" w14:textId="77777777" w:rsidR="00D243D2" w:rsidRPr="00AA1A42" w:rsidRDefault="00D243D2" w:rsidP="00AA1A42"/>
        </w:tc>
        <w:tc>
          <w:tcPr>
            <w:tcW w:w="1559" w:type="dxa"/>
            <w:tcBorders>
              <w:top w:val="nil"/>
              <w:left w:val="nil"/>
              <w:bottom w:val="nil"/>
              <w:right w:val="nil"/>
            </w:tcBorders>
          </w:tcPr>
          <w:p w14:paraId="05B05BFC" w14:textId="77777777" w:rsidR="00D243D2" w:rsidRPr="00AA1A42" w:rsidRDefault="00D243D2" w:rsidP="00AA1A42">
            <w:r w:rsidRPr="00AA1A42">
              <w:t>Current</w:t>
            </w:r>
          </w:p>
        </w:tc>
        <w:tc>
          <w:tcPr>
            <w:tcW w:w="1843" w:type="dxa"/>
            <w:tcBorders>
              <w:top w:val="nil"/>
              <w:left w:val="nil"/>
              <w:bottom w:val="nil"/>
              <w:right w:val="nil"/>
            </w:tcBorders>
            <w:hideMark/>
          </w:tcPr>
          <w:p w14:paraId="59C58D5D" w14:textId="77777777" w:rsidR="00D243D2" w:rsidRPr="00AA1A42" w:rsidRDefault="00D243D2" w:rsidP="00AA1A42">
            <w:pPr>
              <w:rPr>
                <w:i/>
              </w:rPr>
            </w:pPr>
            <w:r w:rsidRPr="00AA1A42">
              <w:t>Fir</w:t>
            </w:r>
          </w:p>
        </w:tc>
        <w:tc>
          <w:tcPr>
            <w:tcW w:w="6378" w:type="dxa"/>
            <w:tcBorders>
              <w:top w:val="nil"/>
              <w:left w:val="nil"/>
              <w:bottom w:val="nil"/>
              <w:right w:val="nil"/>
            </w:tcBorders>
            <w:hideMark/>
          </w:tcPr>
          <w:p w14:paraId="0ACD192E" w14:textId="77777777" w:rsidR="00D243D2" w:rsidRPr="00AA1A42" w:rsidRDefault="00D243D2" w:rsidP="00AA1A42">
            <w:proofErr w:type="spellStart"/>
            <w:r w:rsidRPr="00AA1A42">
              <w:rPr>
                <w:i/>
              </w:rPr>
              <w:t>θ</w:t>
            </w:r>
            <w:r w:rsidRPr="00AA1A42">
              <w:rPr>
                <w:i/>
                <w:vertAlign w:val="subscript"/>
              </w:rPr>
              <w:t>sawdust</w:t>
            </w:r>
            <w:proofErr w:type="spellEnd"/>
            <w:r w:rsidRPr="00AA1A42">
              <w:t xml:space="preserve"> =-35.14789</w:t>
            </w:r>
            <w:r w:rsidRPr="00AA1A42">
              <w:rPr>
                <w:i/>
              </w:rPr>
              <w:t>θ</w:t>
            </w:r>
            <w:r w:rsidRPr="00AA1A42">
              <w:rPr>
                <w:i/>
                <w:vertAlign w:val="subscript"/>
              </w:rPr>
              <w:t>i</w:t>
            </w:r>
            <w:r w:rsidRPr="00AA1A42">
              <w:rPr>
                <w:vertAlign w:val="superscript"/>
              </w:rPr>
              <w:t>3</w:t>
            </w:r>
            <w:r w:rsidRPr="00AA1A42">
              <w:t>+245.24021</w:t>
            </w:r>
            <w:r w:rsidRPr="00AA1A42">
              <w:rPr>
                <w:i/>
              </w:rPr>
              <w:t>θ</w:t>
            </w:r>
            <w:r w:rsidRPr="00AA1A42">
              <w:rPr>
                <w:i/>
                <w:vertAlign w:val="subscript"/>
              </w:rPr>
              <w:t>i</w:t>
            </w:r>
            <w:r w:rsidRPr="00AA1A42">
              <w:rPr>
                <w:vertAlign w:val="superscript"/>
              </w:rPr>
              <w:t>2</w:t>
            </w:r>
            <w:r w:rsidRPr="00AA1A42">
              <w:t>-570.85114</w:t>
            </w:r>
            <w:r w:rsidRPr="00AA1A42">
              <w:rPr>
                <w:i/>
              </w:rPr>
              <w:t>θ</w:t>
            </w:r>
            <w:r w:rsidRPr="00AA1A42">
              <w:rPr>
                <w:i/>
                <w:vertAlign w:val="subscript"/>
              </w:rPr>
              <w:t>i</w:t>
            </w:r>
            <w:r w:rsidRPr="00AA1A42">
              <w:t>+443.63813</w:t>
            </w:r>
          </w:p>
        </w:tc>
        <w:tc>
          <w:tcPr>
            <w:tcW w:w="1134" w:type="dxa"/>
            <w:tcBorders>
              <w:top w:val="nil"/>
              <w:left w:val="nil"/>
              <w:bottom w:val="nil"/>
              <w:right w:val="nil"/>
            </w:tcBorders>
            <w:hideMark/>
          </w:tcPr>
          <w:p w14:paraId="794BBEDE" w14:textId="77777777" w:rsidR="00D243D2" w:rsidRPr="00AA1A42" w:rsidRDefault="00D243D2" w:rsidP="00AA1A42">
            <w:r w:rsidRPr="00AA1A42">
              <w:t>0.87</w:t>
            </w:r>
          </w:p>
        </w:tc>
        <w:tc>
          <w:tcPr>
            <w:tcW w:w="1080" w:type="dxa"/>
            <w:tcBorders>
              <w:top w:val="nil"/>
              <w:left w:val="nil"/>
              <w:bottom w:val="nil"/>
              <w:right w:val="nil"/>
            </w:tcBorders>
            <w:hideMark/>
          </w:tcPr>
          <w:p w14:paraId="69E63D96" w14:textId="77777777" w:rsidR="00D243D2" w:rsidRPr="00AA1A42" w:rsidRDefault="00D243D2" w:rsidP="00AA1A42">
            <w:r w:rsidRPr="00AA1A42">
              <w:t>0.042</w:t>
            </w:r>
          </w:p>
        </w:tc>
        <w:tc>
          <w:tcPr>
            <w:tcW w:w="1559" w:type="dxa"/>
            <w:tcBorders>
              <w:top w:val="nil"/>
              <w:left w:val="nil"/>
              <w:bottom w:val="nil"/>
              <w:right w:val="nil"/>
            </w:tcBorders>
          </w:tcPr>
          <w:p w14:paraId="61E500FD" w14:textId="0CEC02FC" w:rsidR="00D243D2" w:rsidRPr="00AA1A42" w:rsidRDefault="00D243D2" w:rsidP="00AA1A42">
            <w:ins w:id="88" w:author="王佳铭" w:date="2025-04-05T14:43:00Z">
              <w:r>
                <w:rPr>
                  <w:rFonts w:hint="eastAsia"/>
                  <w:lang w:eastAsia="zh-CN"/>
                </w:rPr>
                <w:t>3.54</w:t>
              </w:r>
              <w:r>
                <w:rPr>
                  <w:rFonts w:hint="eastAsia"/>
                  <w:lang w:eastAsia="zh-CN"/>
                </w:rPr>
                <w:t>×</w:t>
              </w:r>
              <w:r>
                <w:rPr>
                  <w:rFonts w:hint="eastAsia"/>
                  <w:lang w:eastAsia="zh-CN"/>
                </w:rPr>
                <w:t>10</w:t>
              </w:r>
              <w:r w:rsidRPr="00F349C0">
                <w:rPr>
                  <w:rFonts w:hint="eastAsia"/>
                  <w:vertAlign w:val="superscript"/>
                  <w:lang w:eastAsia="zh-CN"/>
                </w:rPr>
                <w:t>-</w:t>
              </w:r>
              <w:r>
                <w:rPr>
                  <w:rFonts w:hint="eastAsia"/>
                  <w:vertAlign w:val="superscript"/>
                  <w:lang w:eastAsia="zh-CN"/>
                </w:rPr>
                <w:t>9</w:t>
              </w:r>
            </w:ins>
          </w:p>
        </w:tc>
      </w:tr>
      <w:tr w:rsidR="00D243D2" w:rsidRPr="00AA1A42" w14:paraId="00B63F29" w14:textId="2963D25D" w:rsidTr="004C7FD0">
        <w:trPr>
          <w:jc w:val="center"/>
        </w:trPr>
        <w:tc>
          <w:tcPr>
            <w:tcW w:w="1668" w:type="dxa"/>
            <w:vMerge/>
            <w:tcBorders>
              <w:top w:val="single" w:sz="12" w:space="0" w:color="auto"/>
              <w:left w:val="nil"/>
              <w:bottom w:val="nil"/>
              <w:right w:val="nil"/>
            </w:tcBorders>
            <w:vAlign w:val="center"/>
            <w:hideMark/>
          </w:tcPr>
          <w:p w14:paraId="5CE4CD21" w14:textId="77777777" w:rsidR="00D243D2" w:rsidRPr="00AA1A42" w:rsidRDefault="00D243D2" w:rsidP="00AA1A42"/>
        </w:tc>
        <w:tc>
          <w:tcPr>
            <w:tcW w:w="1559" w:type="dxa"/>
            <w:tcBorders>
              <w:top w:val="nil"/>
              <w:left w:val="nil"/>
              <w:bottom w:val="nil"/>
              <w:right w:val="nil"/>
            </w:tcBorders>
          </w:tcPr>
          <w:p w14:paraId="509E61C0" w14:textId="77777777" w:rsidR="00D243D2" w:rsidRPr="00AA1A42" w:rsidRDefault="00D243D2" w:rsidP="00AA1A42">
            <w:r w:rsidRPr="00AA1A42">
              <w:t>Current</w:t>
            </w:r>
          </w:p>
        </w:tc>
        <w:tc>
          <w:tcPr>
            <w:tcW w:w="1843" w:type="dxa"/>
            <w:tcBorders>
              <w:top w:val="nil"/>
              <w:left w:val="nil"/>
              <w:bottom w:val="nil"/>
              <w:right w:val="nil"/>
            </w:tcBorders>
            <w:hideMark/>
          </w:tcPr>
          <w:p w14:paraId="6718D8C4" w14:textId="77777777" w:rsidR="00D243D2" w:rsidRPr="00AA1A42" w:rsidRDefault="00D243D2" w:rsidP="00AA1A42">
            <w:pPr>
              <w:rPr>
                <w:i/>
              </w:rPr>
            </w:pPr>
            <w:r w:rsidRPr="00AA1A42">
              <w:t>Pine</w:t>
            </w:r>
          </w:p>
        </w:tc>
        <w:tc>
          <w:tcPr>
            <w:tcW w:w="6378" w:type="dxa"/>
            <w:tcBorders>
              <w:top w:val="nil"/>
              <w:left w:val="nil"/>
              <w:bottom w:val="nil"/>
              <w:right w:val="nil"/>
            </w:tcBorders>
            <w:hideMark/>
          </w:tcPr>
          <w:p w14:paraId="3F40C520" w14:textId="77777777" w:rsidR="00D243D2" w:rsidRPr="00AA1A42" w:rsidRDefault="00D243D2" w:rsidP="00AA1A42">
            <w:proofErr w:type="spellStart"/>
            <w:r w:rsidRPr="00AA1A42">
              <w:rPr>
                <w:i/>
              </w:rPr>
              <w:t>θ</w:t>
            </w:r>
            <w:r w:rsidRPr="00AA1A42">
              <w:rPr>
                <w:i/>
                <w:vertAlign w:val="subscript"/>
              </w:rPr>
              <w:t>sawdust</w:t>
            </w:r>
            <w:proofErr w:type="spellEnd"/>
            <w:r w:rsidRPr="00AA1A42">
              <w:t xml:space="preserve"> =-1.99209</w:t>
            </w:r>
            <w:r w:rsidRPr="00AA1A42">
              <w:rPr>
                <w:i/>
              </w:rPr>
              <w:t>θ</w:t>
            </w:r>
            <w:r w:rsidRPr="00AA1A42">
              <w:rPr>
                <w:i/>
                <w:vertAlign w:val="subscript"/>
              </w:rPr>
              <w:t>i</w:t>
            </w:r>
            <w:r w:rsidRPr="00AA1A42">
              <w:rPr>
                <w:vertAlign w:val="superscript"/>
              </w:rPr>
              <w:t>3</w:t>
            </w:r>
            <w:r w:rsidRPr="00AA1A42">
              <w:t>+13.20636</w:t>
            </w:r>
            <w:r w:rsidRPr="00AA1A42">
              <w:rPr>
                <w:i/>
              </w:rPr>
              <w:t>θ</w:t>
            </w:r>
            <w:r w:rsidRPr="00AA1A42">
              <w:rPr>
                <w:i/>
                <w:vertAlign w:val="subscript"/>
              </w:rPr>
              <w:t>i</w:t>
            </w:r>
            <w:r w:rsidRPr="00AA1A42">
              <w:rPr>
                <w:vertAlign w:val="superscript"/>
              </w:rPr>
              <w:t>2</w:t>
            </w:r>
            <w:r w:rsidRPr="00AA1A42">
              <w:t>-29.84236</w:t>
            </w:r>
            <w:r w:rsidRPr="00AA1A42">
              <w:rPr>
                <w:i/>
              </w:rPr>
              <w:t>θ</w:t>
            </w:r>
            <w:r w:rsidRPr="00AA1A42">
              <w:rPr>
                <w:i/>
                <w:vertAlign w:val="subscript"/>
              </w:rPr>
              <w:t>i</w:t>
            </w:r>
            <w:r w:rsidRPr="00AA1A42">
              <w:t>+23.22419</w:t>
            </w:r>
          </w:p>
        </w:tc>
        <w:tc>
          <w:tcPr>
            <w:tcW w:w="1134" w:type="dxa"/>
            <w:tcBorders>
              <w:top w:val="nil"/>
              <w:left w:val="nil"/>
              <w:bottom w:val="nil"/>
              <w:right w:val="nil"/>
            </w:tcBorders>
            <w:hideMark/>
          </w:tcPr>
          <w:p w14:paraId="32D72202" w14:textId="77777777" w:rsidR="00D243D2" w:rsidRPr="00AA1A42" w:rsidRDefault="00D243D2" w:rsidP="00AA1A42">
            <w:r w:rsidRPr="00AA1A42">
              <w:t>0.97</w:t>
            </w:r>
          </w:p>
        </w:tc>
        <w:tc>
          <w:tcPr>
            <w:tcW w:w="1080" w:type="dxa"/>
            <w:tcBorders>
              <w:top w:val="nil"/>
              <w:left w:val="nil"/>
              <w:bottom w:val="nil"/>
              <w:right w:val="nil"/>
            </w:tcBorders>
            <w:hideMark/>
          </w:tcPr>
          <w:p w14:paraId="02408836" w14:textId="77777777" w:rsidR="00D243D2" w:rsidRPr="00AA1A42" w:rsidRDefault="00D243D2" w:rsidP="00AA1A42">
            <w:r w:rsidRPr="00AA1A42">
              <w:t>0.038</w:t>
            </w:r>
          </w:p>
        </w:tc>
        <w:tc>
          <w:tcPr>
            <w:tcW w:w="1559" w:type="dxa"/>
            <w:tcBorders>
              <w:top w:val="nil"/>
              <w:left w:val="nil"/>
              <w:bottom w:val="nil"/>
              <w:right w:val="nil"/>
            </w:tcBorders>
          </w:tcPr>
          <w:p w14:paraId="7589F533" w14:textId="553B24A9" w:rsidR="00D243D2" w:rsidRPr="00AA1A42" w:rsidRDefault="00D243D2" w:rsidP="00AA1A42">
            <w:ins w:id="89" w:author="王佳铭" w:date="2025-04-05T14:43:00Z">
              <w:r>
                <w:rPr>
                  <w:rFonts w:hint="eastAsia"/>
                  <w:lang w:eastAsia="zh-CN"/>
                </w:rPr>
                <w:t>7.77</w:t>
              </w:r>
              <w:r>
                <w:rPr>
                  <w:rFonts w:hint="eastAsia"/>
                  <w:lang w:eastAsia="zh-CN"/>
                </w:rPr>
                <w:t>×</w:t>
              </w:r>
              <w:r>
                <w:rPr>
                  <w:rFonts w:hint="eastAsia"/>
                  <w:lang w:eastAsia="zh-CN"/>
                </w:rPr>
                <w:t>10</w:t>
              </w:r>
              <w:r w:rsidRPr="00F349C0">
                <w:rPr>
                  <w:rFonts w:hint="eastAsia"/>
                  <w:vertAlign w:val="superscript"/>
                  <w:lang w:eastAsia="zh-CN"/>
                </w:rPr>
                <w:t>-</w:t>
              </w:r>
              <w:r>
                <w:rPr>
                  <w:rFonts w:hint="eastAsia"/>
                  <w:vertAlign w:val="superscript"/>
                  <w:lang w:eastAsia="zh-CN"/>
                </w:rPr>
                <w:t>16</w:t>
              </w:r>
            </w:ins>
          </w:p>
        </w:tc>
      </w:tr>
      <w:tr w:rsidR="00D243D2" w:rsidRPr="00AA1A42" w14:paraId="323F7F41" w14:textId="4890A74E" w:rsidTr="004C7FD0">
        <w:trPr>
          <w:jc w:val="center"/>
        </w:trPr>
        <w:tc>
          <w:tcPr>
            <w:tcW w:w="1668" w:type="dxa"/>
            <w:vMerge/>
            <w:tcBorders>
              <w:top w:val="single" w:sz="12" w:space="0" w:color="auto"/>
              <w:left w:val="nil"/>
              <w:bottom w:val="nil"/>
              <w:right w:val="nil"/>
            </w:tcBorders>
            <w:vAlign w:val="center"/>
            <w:hideMark/>
          </w:tcPr>
          <w:p w14:paraId="6AA1BC92" w14:textId="77777777" w:rsidR="00D243D2" w:rsidRPr="00AA1A42" w:rsidRDefault="00D243D2" w:rsidP="00AA1A42"/>
        </w:tc>
        <w:tc>
          <w:tcPr>
            <w:tcW w:w="1559" w:type="dxa"/>
            <w:tcBorders>
              <w:top w:val="nil"/>
              <w:left w:val="nil"/>
              <w:bottom w:val="nil"/>
              <w:right w:val="nil"/>
            </w:tcBorders>
          </w:tcPr>
          <w:p w14:paraId="59CC121C" w14:textId="77777777" w:rsidR="00D243D2" w:rsidRPr="00AA1A42" w:rsidRDefault="00D243D2" w:rsidP="00AA1A42">
            <w:r w:rsidRPr="00AA1A42">
              <w:t>Current</w:t>
            </w:r>
          </w:p>
        </w:tc>
        <w:tc>
          <w:tcPr>
            <w:tcW w:w="1843" w:type="dxa"/>
            <w:tcBorders>
              <w:top w:val="nil"/>
              <w:left w:val="nil"/>
              <w:bottom w:val="nil"/>
              <w:right w:val="nil"/>
            </w:tcBorders>
            <w:hideMark/>
          </w:tcPr>
          <w:p w14:paraId="04DFAA8C" w14:textId="77777777" w:rsidR="00D243D2" w:rsidRPr="00AA1A42" w:rsidRDefault="00D243D2" w:rsidP="00AA1A42">
            <w:r w:rsidRPr="00AA1A42">
              <w:t>All</w:t>
            </w:r>
          </w:p>
        </w:tc>
        <w:tc>
          <w:tcPr>
            <w:tcW w:w="6378" w:type="dxa"/>
            <w:tcBorders>
              <w:top w:val="nil"/>
              <w:left w:val="nil"/>
              <w:bottom w:val="nil"/>
              <w:right w:val="nil"/>
            </w:tcBorders>
            <w:hideMark/>
          </w:tcPr>
          <w:p w14:paraId="139E5F54" w14:textId="77777777" w:rsidR="00D243D2" w:rsidRPr="00AA1A42" w:rsidRDefault="00D243D2" w:rsidP="00AA1A42">
            <w:proofErr w:type="spellStart"/>
            <w:r w:rsidRPr="00AA1A42">
              <w:rPr>
                <w:i/>
              </w:rPr>
              <w:t>θ</w:t>
            </w:r>
            <w:r w:rsidRPr="00AA1A42">
              <w:rPr>
                <w:i/>
                <w:vertAlign w:val="subscript"/>
              </w:rPr>
              <w:t>sawdust</w:t>
            </w:r>
            <w:proofErr w:type="spellEnd"/>
            <w:r w:rsidRPr="00AA1A42">
              <w:t xml:space="preserve"> =-4.18261</w:t>
            </w:r>
            <w:r w:rsidRPr="00AA1A42">
              <w:rPr>
                <w:i/>
              </w:rPr>
              <w:t>θ</w:t>
            </w:r>
            <w:r w:rsidRPr="00AA1A42">
              <w:rPr>
                <w:i/>
                <w:vertAlign w:val="subscript"/>
              </w:rPr>
              <w:t>i</w:t>
            </w:r>
            <w:r w:rsidRPr="00AA1A42">
              <w:rPr>
                <w:vertAlign w:val="superscript"/>
              </w:rPr>
              <w:t>3</w:t>
            </w:r>
            <w:r w:rsidRPr="00AA1A42">
              <w:t>+27.02357</w:t>
            </w:r>
            <w:r w:rsidRPr="00AA1A42">
              <w:rPr>
                <w:i/>
              </w:rPr>
              <w:t>θ</w:t>
            </w:r>
            <w:r w:rsidRPr="00AA1A42">
              <w:rPr>
                <w:i/>
                <w:vertAlign w:val="subscript"/>
              </w:rPr>
              <w:t>i</w:t>
            </w:r>
            <w:r w:rsidRPr="00AA1A42">
              <w:rPr>
                <w:vertAlign w:val="superscript"/>
              </w:rPr>
              <w:t>2</w:t>
            </w:r>
            <w:r w:rsidRPr="00AA1A42">
              <w:t>-58.5471</w:t>
            </w:r>
            <w:r w:rsidRPr="00AA1A42">
              <w:rPr>
                <w:i/>
              </w:rPr>
              <w:t>θ</w:t>
            </w:r>
            <w:r w:rsidRPr="00AA1A42">
              <w:rPr>
                <w:i/>
                <w:vertAlign w:val="subscript"/>
              </w:rPr>
              <w:t>i</w:t>
            </w:r>
            <w:r w:rsidRPr="00AA1A42">
              <w:t>+42.89106</w:t>
            </w:r>
          </w:p>
        </w:tc>
        <w:tc>
          <w:tcPr>
            <w:tcW w:w="1134" w:type="dxa"/>
            <w:tcBorders>
              <w:top w:val="nil"/>
              <w:left w:val="nil"/>
              <w:bottom w:val="nil"/>
              <w:right w:val="nil"/>
            </w:tcBorders>
            <w:hideMark/>
          </w:tcPr>
          <w:p w14:paraId="3DBBE245" w14:textId="77777777" w:rsidR="00D243D2" w:rsidRPr="00AA1A42" w:rsidRDefault="00D243D2" w:rsidP="00AA1A42">
            <w:r w:rsidRPr="00AA1A42">
              <w:t>0.90</w:t>
            </w:r>
          </w:p>
        </w:tc>
        <w:tc>
          <w:tcPr>
            <w:tcW w:w="1080" w:type="dxa"/>
            <w:tcBorders>
              <w:top w:val="nil"/>
              <w:left w:val="nil"/>
              <w:bottom w:val="nil"/>
              <w:right w:val="nil"/>
            </w:tcBorders>
            <w:hideMark/>
          </w:tcPr>
          <w:p w14:paraId="6BE45937" w14:textId="77777777" w:rsidR="00D243D2" w:rsidRPr="00AA1A42" w:rsidRDefault="00D243D2" w:rsidP="00AA1A42">
            <w:r w:rsidRPr="00AA1A42">
              <w:t>0.061</w:t>
            </w:r>
          </w:p>
        </w:tc>
        <w:tc>
          <w:tcPr>
            <w:tcW w:w="1559" w:type="dxa"/>
            <w:tcBorders>
              <w:top w:val="nil"/>
              <w:left w:val="nil"/>
              <w:bottom w:val="nil"/>
              <w:right w:val="nil"/>
            </w:tcBorders>
          </w:tcPr>
          <w:p w14:paraId="706F25E3" w14:textId="022DD86D" w:rsidR="00D243D2" w:rsidRPr="00AA1A42" w:rsidRDefault="00D243D2" w:rsidP="00AA1A42">
            <w:ins w:id="90" w:author="王佳铭" w:date="2025-04-05T14:43:00Z">
              <w:r>
                <w:rPr>
                  <w:rFonts w:hint="eastAsia"/>
                  <w:lang w:eastAsia="zh-CN"/>
                </w:rPr>
                <w:t>0</w:t>
              </w:r>
            </w:ins>
          </w:p>
        </w:tc>
      </w:tr>
      <w:tr w:rsidR="00D243D2" w:rsidRPr="00AA1A42" w14:paraId="3495A016" w14:textId="730D6B66" w:rsidTr="004C7FD0">
        <w:trPr>
          <w:jc w:val="center"/>
        </w:trPr>
        <w:tc>
          <w:tcPr>
            <w:tcW w:w="1668" w:type="dxa"/>
            <w:tcBorders>
              <w:top w:val="nil"/>
              <w:left w:val="nil"/>
              <w:bottom w:val="single" w:sz="12" w:space="0" w:color="auto"/>
              <w:right w:val="nil"/>
            </w:tcBorders>
            <w:vAlign w:val="center"/>
          </w:tcPr>
          <w:p w14:paraId="4901A639" w14:textId="77777777" w:rsidR="00D243D2" w:rsidRPr="00AA1A42" w:rsidRDefault="00D243D2" w:rsidP="00AA1A42">
            <w:pPr>
              <w:rPr>
                <w:lang w:val="en-US"/>
              </w:rPr>
            </w:pPr>
          </w:p>
        </w:tc>
        <w:tc>
          <w:tcPr>
            <w:tcW w:w="1559" w:type="dxa"/>
            <w:tcBorders>
              <w:top w:val="nil"/>
              <w:left w:val="nil"/>
              <w:bottom w:val="single" w:sz="12" w:space="0" w:color="auto"/>
              <w:right w:val="nil"/>
            </w:tcBorders>
            <w:hideMark/>
          </w:tcPr>
          <w:p w14:paraId="5F52A8BB" w14:textId="77777777" w:rsidR="00D243D2" w:rsidRPr="00AA1A42" w:rsidRDefault="00D243D2" w:rsidP="00AA1A42">
            <w:pPr>
              <w:rPr>
                <w:lang w:val="en-US"/>
              </w:rPr>
            </w:pPr>
            <w:r w:rsidRPr="00AA1A42">
              <w:rPr>
                <w:lang w:val="en-US"/>
              </w:rPr>
              <w:t>Derived</w:t>
            </w:r>
          </w:p>
        </w:tc>
        <w:tc>
          <w:tcPr>
            <w:tcW w:w="1843" w:type="dxa"/>
            <w:tcBorders>
              <w:top w:val="nil"/>
              <w:left w:val="nil"/>
              <w:bottom w:val="single" w:sz="12" w:space="0" w:color="auto"/>
              <w:right w:val="nil"/>
            </w:tcBorders>
            <w:hideMark/>
          </w:tcPr>
          <w:p w14:paraId="011FE77A" w14:textId="77777777" w:rsidR="00D243D2" w:rsidRPr="00AA1A42" w:rsidRDefault="00D243D2" w:rsidP="00AA1A42">
            <w:pPr>
              <w:rPr>
                <w:lang w:val="en-US"/>
              </w:rPr>
            </w:pPr>
            <w:r w:rsidRPr="00AA1A42">
              <w:rPr>
                <w:lang w:val="en-US"/>
              </w:rPr>
              <w:t>All</w:t>
            </w:r>
          </w:p>
        </w:tc>
        <w:tc>
          <w:tcPr>
            <w:tcW w:w="6378" w:type="dxa"/>
            <w:tcBorders>
              <w:top w:val="nil"/>
              <w:left w:val="nil"/>
              <w:bottom w:val="single" w:sz="12" w:space="0" w:color="auto"/>
              <w:right w:val="nil"/>
            </w:tcBorders>
            <w:hideMark/>
          </w:tcPr>
          <w:p w14:paraId="3FFFE91F" w14:textId="77777777" w:rsidR="00D243D2" w:rsidRPr="00AA1A42" w:rsidRDefault="00D243D2" w:rsidP="00AA1A42">
            <w:pPr>
              <w:rPr>
                <w:i/>
                <w:lang w:val="en-US"/>
              </w:rPr>
            </w:pPr>
          </w:p>
        </w:tc>
        <w:tc>
          <w:tcPr>
            <w:tcW w:w="1134" w:type="dxa"/>
            <w:tcBorders>
              <w:top w:val="nil"/>
              <w:left w:val="nil"/>
              <w:bottom w:val="single" w:sz="12" w:space="0" w:color="auto"/>
              <w:right w:val="nil"/>
            </w:tcBorders>
            <w:hideMark/>
          </w:tcPr>
          <w:p w14:paraId="579F0DC6" w14:textId="77777777" w:rsidR="00D243D2" w:rsidRPr="00AA1A42" w:rsidRDefault="00D243D2" w:rsidP="00AA1A42">
            <w:pPr>
              <w:rPr>
                <w:lang w:val="en-US"/>
              </w:rPr>
            </w:pPr>
            <w:r w:rsidRPr="00AA1A42">
              <w:rPr>
                <w:lang w:val="en-US"/>
              </w:rPr>
              <w:t>-17891</w:t>
            </w:r>
          </w:p>
        </w:tc>
        <w:tc>
          <w:tcPr>
            <w:tcW w:w="1080" w:type="dxa"/>
            <w:tcBorders>
              <w:top w:val="nil"/>
              <w:left w:val="nil"/>
              <w:bottom w:val="single" w:sz="12" w:space="0" w:color="auto"/>
              <w:right w:val="nil"/>
            </w:tcBorders>
            <w:hideMark/>
          </w:tcPr>
          <w:p w14:paraId="0BE03D20" w14:textId="77777777" w:rsidR="00D243D2" w:rsidRPr="00AA1A42" w:rsidRDefault="00D243D2" w:rsidP="00AA1A42">
            <w:pPr>
              <w:rPr>
                <w:lang w:val="en-US"/>
              </w:rPr>
            </w:pPr>
            <w:r w:rsidRPr="00AA1A42">
              <w:rPr>
                <w:lang w:val="en-US"/>
              </w:rPr>
              <w:t>0.309</w:t>
            </w:r>
          </w:p>
        </w:tc>
        <w:tc>
          <w:tcPr>
            <w:tcW w:w="1559" w:type="dxa"/>
            <w:tcBorders>
              <w:top w:val="nil"/>
              <w:left w:val="nil"/>
              <w:bottom w:val="single" w:sz="12" w:space="0" w:color="auto"/>
              <w:right w:val="nil"/>
            </w:tcBorders>
          </w:tcPr>
          <w:p w14:paraId="64DE2482" w14:textId="33D47888" w:rsidR="00D243D2" w:rsidRPr="00AA1A42" w:rsidRDefault="00D243D2" w:rsidP="00AA1A42">
            <w:pPr>
              <w:rPr>
                <w:lang w:val="en-US"/>
              </w:rPr>
            </w:pPr>
          </w:p>
        </w:tc>
      </w:tr>
      <w:tr w:rsidR="00D243D2" w:rsidRPr="00AA1A42" w14:paraId="4117C418" w14:textId="392B8431" w:rsidTr="004C7FD0">
        <w:trPr>
          <w:jc w:val="center"/>
        </w:trPr>
        <w:tc>
          <w:tcPr>
            <w:tcW w:w="1668" w:type="dxa"/>
            <w:vMerge w:val="restart"/>
            <w:tcBorders>
              <w:top w:val="single" w:sz="12" w:space="0" w:color="auto"/>
              <w:left w:val="nil"/>
              <w:bottom w:val="nil"/>
              <w:right w:val="nil"/>
            </w:tcBorders>
            <w:vAlign w:val="center"/>
            <w:hideMark/>
          </w:tcPr>
          <w:p w14:paraId="6B2B2CF4" w14:textId="77777777" w:rsidR="00D243D2" w:rsidRPr="00AA1A42" w:rsidRDefault="00D243D2" w:rsidP="00AA1A42">
            <w:r w:rsidRPr="00AA1A42">
              <w:t>TDR310S</w:t>
            </w:r>
          </w:p>
        </w:tc>
        <w:tc>
          <w:tcPr>
            <w:tcW w:w="1559" w:type="dxa"/>
            <w:tcBorders>
              <w:top w:val="single" w:sz="12" w:space="0" w:color="auto"/>
              <w:left w:val="nil"/>
              <w:bottom w:val="nil"/>
              <w:right w:val="nil"/>
            </w:tcBorders>
            <w:hideMark/>
          </w:tcPr>
          <w:p w14:paraId="726878FC" w14:textId="77777777" w:rsidR="00D243D2" w:rsidRPr="00AA1A42" w:rsidRDefault="00D243D2" w:rsidP="00AA1A42">
            <w:r w:rsidRPr="00AA1A42">
              <w:t>Current</w:t>
            </w:r>
          </w:p>
        </w:tc>
        <w:tc>
          <w:tcPr>
            <w:tcW w:w="1843" w:type="dxa"/>
            <w:tcBorders>
              <w:top w:val="single" w:sz="12" w:space="0" w:color="auto"/>
              <w:left w:val="nil"/>
              <w:bottom w:val="nil"/>
              <w:right w:val="nil"/>
            </w:tcBorders>
            <w:hideMark/>
          </w:tcPr>
          <w:p w14:paraId="2CF64E90" w14:textId="77777777" w:rsidR="00D243D2" w:rsidRPr="00AA1A42" w:rsidRDefault="00D243D2" w:rsidP="00AA1A42">
            <w:r w:rsidRPr="00AA1A42">
              <w:t>Poplar</w:t>
            </w:r>
          </w:p>
        </w:tc>
        <w:tc>
          <w:tcPr>
            <w:tcW w:w="6378" w:type="dxa"/>
            <w:tcBorders>
              <w:top w:val="single" w:sz="12" w:space="0" w:color="auto"/>
              <w:left w:val="nil"/>
              <w:bottom w:val="nil"/>
              <w:right w:val="nil"/>
            </w:tcBorders>
            <w:hideMark/>
          </w:tcPr>
          <w:p w14:paraId="0030BD43" w14:textId="77777777" w:rsidR="00D243D2" w:rsidRPr="00AA1A42" w:rsidRDefault="00D243D2" w:rsidP="00AA1A42">
            <w:pPr>
              <w:rPr>
                <w:i/>
              </w:rPr>
            </w:pPr>
            <w:proofErr w:type="spellStart"/>
            <w:r w:rsidRPr="00AA1A42">
              <w:rPr>
                <w:i/>
              </w:rPr>
              <w:t>θ</w:t>
            </w:r>
            <w:r w:rsidRPr="00AA1A42">
              <w:rPr>
                <w:i/>
                <w:vertAlign w:val="subscript"/>
              </w:rPr>
              <w:t>sawdust</w:t>
            </w:r>
            <w:proofErr w:type="spellEnd"/>
            <w:r w:rsidRPr="00AA1A42">
              <w:t xml:space="preserve"> =3.85082×10</w:t>
            </w:r>
            <w:r w:rsidRPr="00AA1A42">
              <w:rPr>
                <w:vertAlign w:val="superscript"/>
              </w:rPr>
              <w:t>-5</w:t>
            </w:r>
            <w:r w:rsidRPr="00AA1A42">
              <w:rPr>
                <w:i/>
              </w:rPr>
              <w:t>Ɛ</w:t>
            </w:r>
            <w:r w:rsidRPr="00AA1A42">
              <w:rPr>
                <w:vertAlign w:val="superscript"/>
              </w:rPr>
              <w:t>3</w:t>
            </w:r>
            <w:r w:rsidRPr="00AA1A42">
              <w:t>-0.00235</w:t>
            </w:r>
            <w:r w:rsidRPr="00AA1A42">
              <w:rPr>
                <w:i/>
              </w:rPr>
              <w:t>Ɛ</w:t>
            </w:r>
            <w:r w:rsidRPr="00AA1A42">
              <w:rPr>
                <w:vertAlign w:val="superscript"/>
              </w:rPr>
              <w:t>2</w:t>
            </w:r>
            <w:r w:rsidRPr="00AA1A42">
              <w:t>+0.05935</w:t>
            </w:r>
            <w:r w:rsidRPr="00AA1A42">
              <w:rPr>
                <w:i/>
              </w:rPr>
              <w:t>Ɛ</w:t>
            </w:r>
            <w:r w:rsidRPr="00AA1A42">
              <w:t>-0.02903</w:t>
            </w:r>
          </w:p>
        </w:tc>
        <w:tc>
          <w:tcPr>
            <w:tcW w:w="1134" w:type="dxa"/>
            <w:tcBorders>
              <w:top w:val="single" w:sz="12" w:space="0" w:color="auto"/>
              <w:left w:val="nil"/>
              <w:bottom w:val="nil"/>
              <w:right w:val="nil"/>
            </w:tcBorders>
            <w:hideMark/>
          </w:tcPr>
          <w:p w14:paraId="68D969BC" w14:textId="77777777" w:rsidR="00D243D2" w:rsidRPr="00AA1A42" w:rsidRDefault="00D243D2" w:rsidP="00AA1A42">
            <w:r w:rsidRPr="00AA1A42">
              <w:t>0.99</w:t>
            </w:r>
          </w:p>
        </w:tc>
        <w:tc>
          <w:tcPr>
            <w:tcW w:w="1080" w:type="dxa"/>
            <w:tcBorders>
              <w:top w:val="single" w:sz="12" w:space="0" w:color="auto"/>
              <w:left w:val="nil"/>
              <w:bottom w:val="nil"/>
              <w:right w:val="nil"/>
            </w:tcBorders>
            <w:hideMark/>
          </w:tcPr>
          <w:p w14:paraId="77BA4C8D" w14:textId="77777777" w:rsidR="00D243D2" w:rsidRPr="00AA1A42" w:rsidRDefault="00D243D2" w:rsidP="00AA1A42">
            <w:r w:rsidRPr="00AA1A42">
              <w:t>0.024</w:t>
            </w:r>
          </w:p>
        </w:tc>
        <w:tc>
          <w:tcPr>
            <w:tcW w:w="1559" w:type="dxa"/>
            <w:tcBorders>
              <w:top w:val="single" w:sz="12" w:space="0" w:color="auto"/>
              <w:left w:val="nil"/>
              <w:bottom w:val="nil"/>
              <w:right w:val="nil"/>
            </w:tcBorders>
          </w:tcPr>
          <w:p w14:paraId="557B1408" w14:textId="7BCADB41" w:rsidR="00D243D2" w:rsidRPr="00AA1A42" w:rsidRDefault="00D243D2" w:rsidP="00AA1A42">
            <w:ins w:id="91" w:author="王佳铭" w:date="2025-04-05T14:43:00Z">
              <w:r>
                <w:rPr>
                  <w:rFonts w:hint="eastAsia"/>
                  <w:lang w:eastAsia="zh-CN"/>
                </w:rPr>
                <w:t>0</w:t>
              </w:r>
            </w:ins>
          </w:p>
        </w:tc>
      </w:tr>
      <w:tr w:rsidR="00D243D2" w:rsidRPr="00AA1A42" w14:paraId="484A7881" w14:textId="6DBC54A4" w:rsidTr="004C7FD0">
        <w:trPr>
          <w:jc w:val="center"/>
        </w:trPr>
        <w:tc>
          <w:tcPr>
            <w:tcW w:w="1668" w:type="dxa"/>
            <w:vMerge/>
            <w:tcBorders>
              <w:top w:val="single" w:sz="12" w:space="0" w:color="auto"/>
              <w:left w:val="nil"/>
              <w:bottom w:val="nil"/>
              <w:right w:val="nil"/>
            </w:tcBorders>
            <w:vAlign w:val="center"/>
            <w:hideMark/>
          </w:tcPr>
          <w:p w14:paraId="47CAA4C2" w14:textId="77777777" w:rsidR="00D243D2" w:rsidRPr="00AA1A42" w:rsidRDefault="00D243D2" w:rsidP="00AA1A42"/>
        </w:tc>
        <w:tc>
          <w:tcPr>
            <w:tcW w:w="1559" w:type="dxa"/>
            <w:tcBorders>
              <w:top w:val="nil"/>
              <w:left w:val="nil"/>
              <w:bottom w:val="nil"/>
              <w:right w:val="nil"/>
            </w:tcBorders>
          </w:tcPr>
          <w:p w14:paraId="441F90BA" w14:textId="77777777" w:rsidR="00D243D2" w:rsidRPr="00AA1A42" w:rsidRDefault="00D243D2" w:rsidP="00AA1A42">
            <w:r w:rsidRPr="00AA1A42">
              <w:t>Current</w:t>
            </w:r>
          </w:p>
        </w:tc>
        <w:tc>
          <w:tcPr>
            <w:tcW w:w="1843" w:type="dxa"/>
            <w:tcBorders>
              <w:top w:val="nil"/>
              <w:left w:val="nil"/>
              <w:bottom w:val="nil"/>
              <w:right w:val="nil"/>
            </w:tcBorders>
            <w:hideMark/>
          </w:tcPr>
          <w:p w14:paraId="09FFF8C7" w14:textId="77777777" w:rsidR="00D243D2" w:rsidRPr="00AA1A42" w:rsidRDefault="00D243D2" w:rsidP="00AA1A42">
            <w:pPr>
              <w:rPr>
                <w:i/>
              </w:rPr>
            </w:pPr>
            <w:r w:rsidRPr="00AA1A42">
              <w:t>Fir</w:t>
            </w:r>
          </w:p>
        </w:tc>
        <w:tc>
          <w:tcPr>
            <w:tcW w:w="6378" w:type="dxa"/>
            <w:tcBorders>
              <w:top w:val="nil"/>
              <w:left w:val="nil"/>
              <w:bottom w:val="nil"/>
              <w:right w:val="nil"/>
            </w:tcBorders>
            <w:hideMark/>
          </w:tcPr>
          <w:p w14:paraId="3BF7AF87" w14:textId="77777777" w:rsidR="00D243D2" w:rsidRPr="00AA1A42" w:rsidRDefault="00D243D2" w:rsidP="00AA1A42">
            <w:proofErr w:type="spellStart"/>
            <w:r w:rsidRPr="00AA1A42">
              <w:rPr>
                <w:i/>
              </w:rPr>
              <w:t>θ</w:t>
            </w:r>
            <w:r w:rsidRPr="00AA1A42">
              <w:rPr>
                <w:i/>
                <w:vertAlign w:val="subscript"/>
              </w:rPr>
              <w:t>sawdust</w:t>
            </w:r>
            <w:proofErr w:type="spellEnd"/>
            <w:r w:rsidRPr="00AA1A42">
              <w:t xml:space="preserve"> =-0.55138e</w:t>
            </w:r>
            <w:r w:rsidRPr="00AA1A42">
              <w:rPr>
                <w:i/>
                <w:vertAlign w:val="superscript"/>
              </w:rPr>
              <w:t>-Ɛ/</w:t>
            </w:r>
            <w:r w:rsidRPr="00AA1A42">
              <w:rPr>
                <w:vertAlign w:val="superscript"/>
              </w:rPr>
              <w:t>5.42611</w:t>
            </w:r>
            <w:r w:rsidRPr="00AA1A42">
              <w:t>+0.48538</w:t>
            </w:r>
          </w:p>
        </w:tc>
        <w:tc>
          <w:tcPr>
            <w:tcW w:w="1134" w:type="dxa"/>
            <w:tcBorders>
              <w:top w:val="nil"/>
              <w:left w:val="nil"/>
              <w:bottom w:val="nil"/>
              <w:right w:val="nil"/>
            </w:tcBorders>
            <w:hideMark/>
          </w:tcPr>
          <w:p w14:paraId="2815A197" w14:textId="77777777" w:rsidR="00D243D2" w:rsidRPr="00AA1A42" w:rsidRDefault="00D243D2" w:rsidP="00AA1A42">
            <w:r w:rsidRPr="00AA1A42">
              <w:t>0.97</w:t>
            </w:r>
          </w:p>
        </w:tc>
        <w:tc>
          <w:tcPr>
            <w:tcW w:w="1080" w:type="dxa"/>
            <w:tcBorders>
              <w:top w:val="nil"/>
              <w:left w:val="nil"/>
              <w:bottom w:val="nil"/>
              <w:right w:val="nil"/>
            </w:tcBorders>
            <w:hideMark/>
          </w:tcPr>
          <w:p w14:paraId="60E4E5A3" w14:textId="77777777" w:rsidR="00D243D2" w:rsidRPr="00AA1A42" w:rsidRDefault="00D243D2" w:rsidP="00AA1A42">
            <w:r w:rsidRPr="00AA1A42">
              <w:t>0.020</w:t>
            </w:r>
          </w:p>
        </w:tc>
        <w:tc>
          <w:tcPr>
            <w:tcW w:w="1559" w:type="dxa"/>
            <w:tcBorders>
              <w:top w:val="nil"/>
              <w:left w:val="nil"/>
              <w:bottom w:val="nil"/>
              <w:right w:val="nil"/>
            </w:tcBorders>
          </w:tcPr>
          <w:p w14:paraId="6D07FA55" w14:textId="2F7168A7" w:rsidR="00D243D2" w:rsidRPr="00AA1A42" w:rsidRDefault="00D243D2" w:rsidP="00AA1A42">
            <w:ins w:id="92" w:author="王佳铭" w:date="2025-04-05T14:43:00Z">
              <w:r>
                <w:rPr>
                  <w:rFonts w:hint="eastAsia"/>
                  <w:lang w:eastAsia="zh-CN"/>
                </w:rPr>
                <w:t>1.02</w:t>
              </w:r>
              <w:r>
                <w:rPr>
                  <w:rFonts w:hint="eastAsia"/>
                  <w:lang w:eastAsia="zh-CN"/>
                </w:rPr>
                <w:t>×</w:t>
              </w:r>
              <w:r>
                <w:rPr>
                  <w:rFonts w:hint="eastAsia"/>
                  <w:lang w:eastAsia="zh-CN"/>
                </w:rPr>
                <w:t>10</w:t>
              </w:r>
              <w:r w:rsidRPr="00F349C0">
                <w:rPr>
                  <w:rFonts w:hint="eastAsia"/>
                  <w:vertAlign w:val="superscript"/>
                  <w:lang w:eastAsia="zh-CN"/>
                </w:rPr>
                <w:t>-</w:t>
              </w:r>
              <w:r>
                <w:rPr>
                  <w:rFonts w:hint="eastAsia"/>
                  <w:vertAlign w:val="superscript"/>
                  <w:lang w:eastAsia="zh-CN"/>
                </w:rPr>
                <w:t>17</w:t>
              </w:r>
            </w:ins>
          </w:p>
        </w:tc>
      </w:tr>
      <w:tr w:rsidR="00D243D2" w:rsidRPr="00AA1A42" w14:paraId="704FBBA3" w14:textId="661B7827" w:rsidTr="004C7FD0">
        <w:trPr>
          <w:jc w:val="center"/>
        </w:trPr>
        <w:tc>
          <w:tcPr>
            <w:tcW w:w="1668" w:type="dxa"/>
            <w:vMerge/>
            <w:tcBorders>
              <w:top w:val="single" w:sz="12" w:space="0" w:color="auto"/>
              <w:left w:val="nil"/>
              <w:bottom w:val="nil"/>
              <w:right w:val="nil"/>
            </w:tcBorders>
            <w:vAlign w:val="center"/>
            <w:hideMark/>
          </w:tcPr>
          <w:p w14:paraId="6BFDC1FB" w14:textId="77777777" w:rsidR="00D243D2" w:rsidRPr="00AA1A42" w:rsidRDefault="00D243D2" w:rsidP="00AA1A42"/>
        </w:tc>
        <w:tc>
          <w:tcPr>
            <w:tcW w:w="1559" w:type="dxa"/>
            <w:tcBorders>
              <w:top w:val="nil"/>
              <w:left w:val="nil"/>
              <w:bottom w:val="nil"/>
              <w:right w:val="nil"/>
            </w:tcBorders>
          </w:tcPr>
          <w:p w14:paraId="0107A137" w14:textId="77777777" w:rsidR="00D243D2" w:rsidRPr="00AA1A42" w:rsidRDefault="00D243D2" w:rsidP="00AA1A42">
            <w:r w:rsidRPr="00AA1A42">
              <w:t>Current</w:t>
            </w:r>
          </w:p>
        </w:tc>
        <w:tc>
          <w:tcPr>
            <w:tcW w:w="1843" w:type="dxa"/>
            <w:tcBorders>
              <w:top w:val="nil"/>
              <w:left w:val="nil"/>
              <w:bottom w:val="nil"/>
              <w:right w:val="nil"/>
            </w:tcBorders>
            <w:hideMark/>
          </w:tcPr>
          <w:p w14:paraId="1CC0652B" w14:textId="77777777" w:rsidR="00D243D2" w:rsidRPr="00AA1A42" w:rsidRDefault="00D243D2" w:rsidP="00AA1A42">
            <w:pPr>
              <w:rPr>
                <w:i/>
              </w:rPr>
            </w:pPr>
            <w:r w:rsidRPr="00AA1A42">
              <w:t>Pine</w:t>
            </w:r>
          </w:p>
        </w:tc>
        <w:tc>
          <w:tcPr>
            <w:tcW w:w="6378" w:type="dxa"/>
            <w:tcBorders>
              <w:top w:val="nil"/>
              <w:left w:val="nil"/>
              <w:bottom w:val="nil"/>
              <w:right w:val="nil"/>
            </w:tcBorders>
            <w:hideMark/>
          </w:tcPr>
          <w:p w14:paraId="1BF5E037" w14:textId="77777777" w:rsidR="00D243D2" w:rsidRPr="00AA1A42" w:rsidRDefault="00D243D2" w:rsidP="00AA1A42">
            <w:proofErr w:type="spellStart"/>
            <w:r w:rsidRPr="00AA1A42">
              <w:rPr>
                <w:i/>
              </w:rPr>
              <w:t>θ</w:t>
            </w:r>
            <w:r w:rsidRPr="00AA1A42">
              <w:rPr>
                <w:i/>
                <w:vertAlign w:val="subscript"/>
              </w:rPr>
              <w:t>sawdust</w:t>
            </w:r>
            <w:proofErr w:type="spellEnd"/>
            <w:r w:rsidRPr="00AA1A42">
              <w:t xml:space="preserve"> =4.29768×10</w:t>
            </w:r>
            <w:r w:rsidRPr="00AA1A42">
              <w:rPr>
                <w:vertAlign w:val="superscript"/>
              </w:rPr>
              <w:t>-5</w:t>
            </w:r>
            <w:r w:rsidRPr="00AA1A42">
              <w:rPr>
                <w:i/>
              </w:rPr>
              <w:t>Ɛ</w:t>
            </w:r>
            <w:r w:rsidRPr="00AA1A42">
              <w:rPr>
                <w:vertAlign w:val="superscript"/>
              </w:rPr>
              <w:t>3</w:t>
            </w:r>
            <w:r w:rsidRPr="00AA1A42">
              <w:t>-0.00248</w:t>
            </w:r>
            <w:r w:rsidRPr="00AA1A42">
              <w:rPr>
                <w:i/>
              </w:rPr>
              <w:t>Ɛ</w:t>
            </w:r>
            <w:r w:rsidRPr="00AA1A42">
              <w:rPr>
                <w:vertAlign w:val="superscript"/>
              </w:rPr>
              <w:t>2</w:t>
            </w:r>
            <w:r w:rsidRPr="00AA1A42">
              <w:t>+0.0603</w:t>
            </w:r>
            <w:r w:rsidRPr="00AA1A42">
              <w:rPr>
                <w:i/>
              </w:rPr>
              <w:t>Ɛ</w:t>
            </w:r>
            <w:r w:rsidRPr="00AA1A42">
              <w:t>-0.02915</w:t>
            </w:r>
          </w:p>
        </w:tc>
        <w:tc>
          <w:tcPr>
            <w:tcW w:w="1134" w:type="dxa"/>
            <w:tcBorders>
              <w:top w:val="nil"/>
              <w:left w:val="nil"/>
              <w:bottom w:val="nil"/>
              <w:right w:val="nil"/>
            </w:tcBorders>
            <w:hideMark/>
          </w:tcPr>
          <w:p w14:paraId="42A768CC" w14:textId="77777777" w:rsidR="00D243D2" w:rsidRPr="00AA1A42" w:rsidRDefault="00D243D2" w:rsidP="00AA1A42">
            <w:r w:rsidRPr="00AA1A42">
              <w:t>0.98</w:t>
            </w:r>
          </w:p>
        </w:tc>
        <w:tc>
          <w:tcPr>
            <w:tcW w:w="1080" w:type="dxa"/>
            <w:tcBorders>
              <w:top w:val="nil"/>
              <w:left w:val="nil"/>
              <w:bottom w:val="nil"/>
              <w:right w:val="nil"/>
            </w:tcBorders>
            <w:hideMark/>
          </w:tcPr>
          <w:p w14:paraId="2B6C2EE4" w14:textId="77777777" w:rsidR="00D243D2" w:rsidRPr="00AA1A42" w:rsidRDefault="00D243D2" w:rsidP="00AA1A42">
            <w:r w:rsidRPr="00AA1A42">
              <w:t>0.030</w:t>
            </w:r>
          </w:p>
        </w:tc>
        <w:tc>
          <w:tcPr>
            <w:tcW w:w="1559" w:type="dxa"/>
            <w:tcBorders>
              <w:top w:val="nil"/>
              <w:left w:val="nil"/>
              <w:bottom w:val="nil"/>
              <w:right w:val="nil"/>
            </w:tcBorders>
          </w:tcPr>
          <w:p w14:paraId="46DD51F3" w14:textId="2CC8AA62" w:rsidR="00D243D2" w:rsidRPr="00AA1A42" w:rsidRDefault="00D243D2" w:rsidP="00AA1A42">
            <w:ins w:id="93" w:author="王佳铭" w:date="2025-04-05T14:43:00Z">
              <w:r>
                <w:rPr>
                  <w:rFonts w:hint="eastAsia"/>
                  <w:lang w:eastAsia="zh-CN"/>
                </w:rPr>
                <w:t>0</w:t>
              </w:r>
            </w:ins>
          </w:p>
        </w:tc>
      </w:tr>
      <w:tr w:rsidR="00D243D2" w:rsidRPr="00AA1A42" w14:paraId="7BC74D56" w14:textId="339DB2B1" w:rsidTr="004C7FD0">
        <w:trPr>
          <w:jc w:val="center"/>
        </w:trPr>
        <w:tc>
          <w:tcPr>
            <w:tcW w:w="1668" w:type="dxa"/>
            <w:vMerge/>
            <w:tcBorders>
              <w:top w:val="single" w:sz="12" w:space="0" w:color="auto"/>
              <w:left w:val="nil"/>
              <w:bottom w:val="nil"/>
              <w:right w:val="nil"/>
            </w:tcBorders>
            <w:vAlign w:val="center"/>
            <w:hideMark/>
          </w:tcPr>
          <w:p w14:paraId="3DDE621D" w14:textId="77777777" w:rsidR="00D243D2" w:rsidRPr="00AA1A42" w:rsidRDefault="00D243D2" w:rsidP="00AA1A42"/>
        </w:tc>
        <w:tc>
          <w:tcPr>
            <w:tcW w:w="1559" w:type="dxa"/>
            <w:tcBorders>
              <w:top w:val="nil"/>
              <w:left w:val="nil"/>
              <w:bottom w:val="nil"/>
              <w:right w:val="nil"/>
            </w:tcBorders>
          </w:tcPr>
          <w:p w14:paraId="1766BCCB" w14:textId="77777777" w:rsidR="00D243D2" w:rsidRPr="00AA1A42" w:rsidRDefault="00D243D2" w:rsidP="00AA1A42">
            <w:r w:rsidRPr="00AA1A42">
              <w:t>Current</w:t>
            </w:r>
          </w:p>
        </w:tc>
        <w:tc>
          <w:tcPr>
            <w:tcW w:w="1843" w:type="dxa"/>
            <w:tcBorders>
              <w:top w:val="nil"/>
              <w:left w:val="nil"/>
              <w:bottom w:val="nil"/>
              <w:right w:val="nil"/>
            </w:tcBorders>
            <w:hideMark/>
          </w:tcPr>
          <w:p w14:paraId="5B656B72" w14:textId="77777777" w:rsidR="00D243D2" w:rsidRPr="00AA1A42" w:rsidRDefault="00D243D2" w:rsidP="00AA1A42">
            <w:r w:rsidRPr="00AA1A42">
              <w:t>All</w:t>
            </w:r>
          </w:p>
        </w:tc>
        <w:tc>
          <w:tcPr>
            <w:tcW w:w="6378" w:type="dxa"/>
            <w:tcBorders>
              <w:top w:val="nil"/>
              <w:left w:val="nil"/>
              <w:bottom w:val="nil"/>
              <w:right w:val="nil"/>
            </w:tcBorders>
            <w:hideMark/>
          </w:tcPr>
          <w:p w14:paraId="5CD7DAFD" w14:textId="77777777" w:rsidR="00D243D2" w:rsidRPr="00AA1A42" w:rsidRDefault="00D243D2" w:rsidP="00AA1A42">
            <w:pPr>
              <w:rPr>
                <w:lang w:val="pt-BR"/>
              </w:rPr>
            </w:pPr>
            <w:r w:rsidRPr="00AA1A42">
              <w:rPr>
                <w:i/>
              </w:rPr>
              <w:t>θ</w:t>
            </w:r>
            <w:r w:rsidRPr="00AA1A42">
              <w:rPr>
                <w:i/>
                <w:vertAlign w:val="subscript"/>
                <w:lang w:val="pt-BR"/>
              </w:rPr>
              <w:t>sawdust</w:t>
            </w:r>
            <w:r w:rsidRPr="00AA1A42">
              <w:rPr>
                <w:lang w:val="pt-BR"/>
              </w:rPr>
              <w:t xml:space="preserve"> =-0.30846e</w:t>
            </w:r>
            <w:r w:rsidRPr="00AA1A42">
              <w:rPr>
                <w:vertAlign w:val="superscript"/>
                <w:lang w:val="pt-BR"/>
              </w:rPr>
              <w:t>-</w:t>
            </w:r>
            <w:r w:rsidRPr="00AA1A42">
              <w:rPr>
                <w:i/>
                <w:vertAlign w:val="superscript"/>
                <w:lang w:val="pt-BR"/>
              </w:rPr>
              <w:t>Ɛ/</w:t>
            </w:r>
            <w:r w:rsidRPr="00AA1A42">
              <w:rPr>
                <w:vertAlign w:val="superscript"/>
                <w:lang w:val="pt-BR"/>
              </w:rPr>
              <w:t>3.19638</w:t>
            </w:r>
            <w:r w:rsidRPr="00AA1A42">
              <w:rPr>
                <w:lang w:val="pt-BR"/>
              </w:rPr>
              <w:t>-6208.14806e</w:t>
            </w:r>
            <w:r w:rsidRPr="00AA1A42">
              <w:rPr>
                <w:vertAlign w:val="superscript"/>
                <w:lang w:val="pt-BR"/>
              </w:rPr>
              <w:t>-</w:t>
            </w:r>
            <w:r w:rsidRPr="00AA1A42">
              <w:rPr>
                <w:i/>
                <w:vertAlign w:val="superscript"/>
                <w:lang w:val="pt-BR"/>
              </w:rPr>
              <w:t>Ɛ</w:t>
            </w:r>
            <w:r w:rsidRPr="00AA1A42">
              <w:rPr>
                <w:vertAlign w:val="superscript"/>
                <w:lang w:val="pt-BR"/>
              </w:rPr>
              <w:t>/407731.73444</w:t>
            </w:r>
            <w:r w:rsidRPr="00AA1A42">
              <w:rPr>
                <w:lang w:val="pt-BR"/>
              </w:rPr>
              <w:t>+6208.37998</w:t>
            </w:r>
            <w:r w:rsidRPr="00AA1A42">
              <w:rPr>
                <w:i/>
                <w:lang w:val="pt-BR"/>
              </w:rPr>
              <w:t xml:space="preserve"> </w:t>
            </w:r>
          </w:p>
        </w:tc>
        <w:tc>
          <w:tcPr>
            <w:tcW w:w="1134" w:type="dxa"/>
            <w:tcBorders>
              <w:top w:val="nil"/>
              <w:left w:val="nil"/>
              <w:bottom w:val="nil"/>
              <w:right w:val="nil"/>
            </w:tcBorders>
            <w:hideMark/>
          </w:tcPr>
          <w:p w14:paraId="5FF90F4C" w14:textId="77777777" w:rsidR="00D243D2" w:rsidRPr="00AA1A42" w:rsidRDefault="00D243D2" w:rsidP="00AA1A42">
            <w:r w:rsidRPr="00AA1A42">
              <w:t>0.98</w:t>
            </w:r>
          </w:p>
        </w:tc>
        <w:tc>
          <w:tcPr>
            <w:tcW w:w="1080" w:type="dxa"/>
            <w:tcBorders>
              <w:top w:val="nil"/>
              <w:left w:val="nil"/>
              <w:bottom w:val="nil"/>
              <w:right w:val="nil"/>
            </w:tcBorders>
            <w:hideMark/>
          </w:tcPr>
          <w:p w14:paraId="70CCCC52" w14:textId="77777777" w:rsidR="00D243D2" w:rsidRPr="00AA1A42" w:rsidRDefault="00D243D2" w:rsidP="00AA1A42">
            <w:r w:rsidRPr="00AA1A42">
              <w:t>0.028</w:t>
            </w:r>
          </w:p>
        </w:tc>
        <w:tc>
          <w:tcPr>
            <w:tcW w:w="1559" w:type="dxa"/>
            <w:tcBorders>
              <w:top w:val="nil"/>
              <w:left w:val="nil"/>
              <w:bottom w:val="nil"/>
              <w:right w:val="nil"/>
            </w:tcBorders>
          </w:tcPr>
          <w:p w14:paraId="43DCFADB" w14:textId="293D31AB" w:rsidR="00D243D2" w:rsidRPr="00AA1A42" w:rsidRDefault="00D243D2" w:rsidP="00AA1A42">
            <w:ins w:id="94" w:author="王佳铭" w:date="2025-04-05T14:43:00Z">
              <w:r>
                <w:rPr>
                  <w:rFonts w:hint="eastAsia"/>
                  <w:lang w:eastAsia="zh-CN"/>
                </w:rPr>
                <w:t>1.18</w:t>
              </w:r>
              <w:r>
                <w:rPr>
                  <w:rFonts w:hint="eastAsia"/>
                  <w:lang w:eastAsia="zh-CN"/>
                </w:rPr>
                <w:t>×</w:t>
              </w:r>
              <w:r>
                <w:rPr>
                  <w:rFonts w:hint="eastAsia"/>
                  <w:lang w:eastAsia="zh-CN"/>
                </w:rPr>
                <w:t>10</w:t>
              </w:r>
              <w:r w:rsidRPr="00F349C0">
                <w:rPr>
                  <w:rFonts w:hint="eastAsia"/>
                  <w:vertAlign w:val="superscript"/>
                  <w:lang w:eastAsia="zh-CN"/>
                </w:rPr>
                <w:t>-</w:t>
              </w:r>
              <w:r>
                <w:rPr>
                  <w:rFonts w:hint="eastAsia"/>
                  <w:vertAlign w:val="superscript"/>
                  <w:lang w:eastAsia="zh-CN"/>
                </w:rPr>
                <w:t>55</w:t>
              </w:r>
            </w:ins>
          </w:p>
        </w:tc>
      </w:tr>
      <w:tr w:rsidR="00D243D2" w:rsidRPr="00AA1A42" w14:paraId="7E2F74C1" w14:textId="0F907323" w:rsidTr="004C7FD0">
        <w:trPr>
          <w:jc w:val="center"/>
        </w:trPr>
        <w:tc>
          <w:tcPr>
            <w:tcW w:w="1668" w:type="dxa"/>
            <w:tcBorders>
              <w:top w:val="nil"/>
              <w:left w:val="nil"/>
              <w:bottom w:val="single" w:sz="12" w:space="0" w:color="auto"/>
              <w:right w:val="nil"/>
            </w:tcBorders>
            <w:vAlign w:val="center"/>
          </w:tcPr>
          <w:p w14:paraId="27EEDDA5" w14:textId="77777777" w:rsidR="00D243D2" w:rsidRPr="00AA1A42" w:rsidRDefault="00D243D2" w:rsidP="00AA1A42">
            <w:pPr>
              <w:rPr>
                <w:lang w:val="en-US"/>
              </w:rPr>
            </w:pPr>
          </w:p>
        </w:tc>
        <w:tc>
          <w:tcPr>
            <w:tcW w:w="1559" w:type="dxa"/>
            <w:tcBorders>
              <w:top w:val="nil"/>
              <w:left w:val="nil"/>
              <w:bottom w:val="single" w:sz="12" w:space="0" w:color="auto"/>
              <w:right w:val="nil"/>
            </w:tcBorders>
            <w:hideMark/>
          </w:tcPr>
          <w:p w14:paraId="11B9D118" w14:textId="77777777" w:rsidR="00D243D2" w:rsidRPr="00AA1A42" w:rsidRDefault="00D243D2" w:rsidP="00AA1A42">
            <w:pPr>
              <w:rPr>
                <w:lang w:val="en-US"/>
              </w:rPr>
            </w:pPr>
            <w:r w:rsidRPr="00AA1A42">
              <w:rPr>
                <w:lang w:val="en-US"/>
              </w:rPr>
              <w:t>Derived</w:t>
            </w:r>
          </w:p>
        </w:tc>
        <w:tc>
          <w:tcPr>
            <w:tcW w:w="1843" w:type="dxa"/>
            <w:tcBorders>
              <w:top w:val="nil"/>
              <w:left w:val="nil"/>
              <w:bottom w:val="single" w:sz="12" w:space="0" w:color="auto"/>
              <w:right w:val="nil"/>
            </w:tcBorders>
            <w:hideMark/>
          </w:tcPr>
          <w:p w14:paraId="20974A81" w14:textId="77777777" w:rsidR="00D243D2" w:rsidRPr="00AA1A42" w:rsidRDefault="00D243D2" w:rsidP="00AA1A42">
            <w:pPr>
              <w:rPr>
                <w:lang w:val="en-US"/>
              </w:rPr>
            </w:pPr>
            <w:r w:rsidRPr="00AA1A42">
              <w:rPr>
                <w:lang w:val="en-US"/>
              </w:rPr>
              <w:t>All</w:t>
            </w:r>
          </w:p>
        </w:tc>
        <w:tc>
          <w:tcPr>
            <w:tcW w:w="6378" w:type="dxa"/>
            <w:tcBorders>
              <w:top w:val="nil"/>
              <w:left w:val="nil"/>
              <w:bottom w:val="single" w:sz="12" w:space="0" w:color="auto"/>
              <w:right w:val="nil"/>
            </w:tcBorders>
            <w:hideMark/>
          </w:tcPr>
          <w:p w14:paraId="671206F6" w14:textId="77777777" w:rsidR="00D243D2" w:rsidRPr="00AA1A42" w:rsidRDefault="00D243D2" w:rsidP="00AA1A42">
            <w:pPr>
              <w:rPr>
                <w:iCs/>
                <w:lang w:val="en-US"/>
              </w:rPr>
            </w:pPr>
          </w:p>
        </w:tc>
        <w:tc>
          <w:tcPr>
            <w:tcW w:w="1134" w:type="dxa"/>
            <w:tcBorders>
              <w:top w:val="nil"/>
              <w:left w:val="nil"/>
              <w:bottom w:val="single" w:sz="12" w:space="0" w:color="auto"/>
              <w:right w:val="nil"/>
            </w:tcBorders>
            <w:hideMark/>
          </w:tcPr>
          <w:p w14:paraId="39A1EBE0" w14:textId="77777777" w:rsidR="00D243D2" w:rsidRPr="00AA1A42" w:rsidRDefault="00D243D2" w:rsidP="00AA1A42">
            <w:pPr>
              <w:rPr>
                <w:lang w:val="en-US"/>
              </w:rPr>
            </w:pPr>
            <w:r w:rsidRPr="00AA1A42">
              <w:rPr>
                <w:lang w:val="en-US"/>
              </w:rPr>
              <w:t>0.18</w:t>
            </w:r>
          </w:p>
        </w:tc>
        <w:tc>
          <w:tcPr>
            <w:tcW w:w="1080" w:type="dxa"/>
            <w:tcBorders>
              <w:top w:val="nil"/>
              <w:left w:val="nil"/>
              <w:bottom w:val="single" w:sz="12" w:space="0" w:color="auto"/>
              <w:right w:val="nil"/>
            </w:tcBorders>
            <w:hideMark/>
          </w:tcPr>
          <w:p w14:paraId="13E2C86B" w14:textId="77777777" w:rsidR="00D243D2" w:rsidRPr="00AA1A42" w:rsidRDefault="00D243D2" w:rsidP="00AA1A42">
            <w:pPr>
              <w:rPr>
                <w:lang w:val="en-US"/>
              </w:rPr>
            </w:pPr>
            <w:r w:rsidRPr="00AA1A42">
              <w:rPr>
                <w:lang w:val="en-US"/>
              </w:rPr>
              <w:t>0.126</w:t>
            </w:r>
          </w:p>
        </w:tc>
        <w:tc>
          <w:tcPr>
            <w:tcW w:w="1559" w:type="dxa"/>
            <w:tcBorders>
              <w:top w:val="nil"/>
              <w:left w:val="nil"/>
              <w:bottom w:val="single" w:sz="12" w:space="0" w:color="auto"/>
              <w:right w:val="nil"/>
            </w:tcBorders>
          </w:tcPr>
          <w:p w14:paraId="339DB572" w14:textId="77777777" w:rsidR="00D243D2" w:rsidRPr="00AA1A42" w:rsidRDefault="00D243D2" w:rsidP="00AA1A42">
            <w:pPr>
              <w:rPr>
                <w:lang w:val="en-US"/>
              </w:rPr>
            </w:pPr>
          </w:p>
        </w:tc>
      </w:tr>
      <w:tr w:rsidR="00D243D2" w:rsidRPr="00AA1A42" w14:paraId="46BAE824" w14:textId="4446A4F0" w:rsidTr="004C7FD0">
        <w:trPr>
          <w:jc w:val="center"/>
        </w:trPr>
        <w:tc>
          <w:tcPr>
            <w:tcW w:w="1668" w:type="dxa"/>
            <w:vMerge w:val="restart"/>
            <w:tcBorders>
              <w:top w:val="single" w:sz="12" w:space="0" w:color="auto"/>
              <w:left w:val="nil"/>
              <w:bottom w:val="single" w:sz="12" w:space="0" w:color="auto"/>
              <w:right w:val="nil"/>
            </w:tcBorders>
            <w:vAlign w:val="center"/>
            <w:hideMark/>
          </w:tcPr>
          <w:p w14:paraId="7D9EFFAE" w14:textId="77777777" w:rsidR="00D243D2" w:rsidRPr="00AA1A42" w:rsidRDefault="00D243D2" w:rsidP="00AA1A42">
            <w:r w:rsidRPr="00AA1A42">
              <w:t>TDR315L</w:t>
            </w:r>
          </w:p>
        </w:tc>
        <w:tc>
          <w:tcPr>
            <w:tcW w:w="1559" w:type="dxa"/>
            <w:tcBorders>
              <w:top w:val="single" w:sz="12" w:space="0" w:color="auto"/>
              <w:left w:val="nil"/>
              <w:bottom w:val="nil"/>
              <w:right w:val="nil"/>
            </w:tcBorders>
          </w:tcPr>
          <w:p w14:paraId="57C3A1E2" w14:textId="77777777" w:rsidR="00D243D2" w:rsidRPr="00AA1A42" w:rsidRDefault="00D243D2" w:rsidP="00AA1A42">
            <w:r w:rsidRPr="00AA1A42">
              <w:t>Current</w:t>
            </w:r>
          </w:p>
        </w:tc>
        <w:tc>
          <w:tcPr>
            <w:tcW w:w="1843" w:type="dxa"/>
            <w:tcBorders>
              <w:top w:val="single" w:sz="12" w:space="0" w:color="auto"/>
              <w:left w:val="nil"/>
              <w:bottom w:val="nil"/>
              <w:right w:val="nil"/>
            </w:tcBorders>
            <w:hideMark/>
          </w:tcPr>
          <w:p w14:paraId="072635B2" w14:textId="77777777" w:rsidR="00D243D2" w:rsidRPr="00AA1A42" w:rsidRDefault="00D243D2" w:rsidP="00AA1A42">
            <w:r w:rsidRPr="00AA1A42">
              <w:t>Poplar</w:t>
            </w:r>
          </w:p>
        </w:tc>
        <w:tc>
          <w:tcPr>
            <w:tcW w:w="6378" w:type="dxa"/>
            <w:tcBorders>
              <w:top w:val="single" w:sz="12" w:space="0" w:color="auto"/>
              <w:left w:val="nil"/>
              <w:bottom w:val="nil"/>
              <w:right w:val="nil"/>
            </w:tcBorders>
            <w:hideMark/>
          </w:tcPr>
          <w:p w14:paraId="5FE691EE" w14:textId="77777777" w:rsidR="00D243D2" w:rsidRPr="00AA1A42" w:rsidRDefault="00D243D2" w:rsidP="00AA1A42">
            <w:pPr>
              <w:rPr>
                <w:i/>
              </w:rPr>
            </w:pPr>
            <w:proofErr w:type="spellStart"/>
            <w:r w:rsidRPr="00AA1A42">
              <w:rPr>
                <w:i/>
              </w:rPr>
              <w:t>θ</w:t>
            </w:r>
            <w:r w:rsidRPr="00AA1A42">
              <w:rPr>
                <w:i/>
                <w:vertAlign w:val="subscript"/>
              </w:rPr>
              <w:t>sawdust</w:t>
            </w:r>
            <w:proofErr w:type="spellEnd"/>
            <w:r w:rsidRPr="00AA1A42">
              <w:t xml:space="preserve"> =3.3225×10</w:t>
            </w:r>
            <w:r w:rsidRPr="00AA1A42">
              <w:rPr>
                <w:vertAlign w:val="superscript"/>
              </w:rPr>
              <w:t>-5</w:t>
            </w:r>
            <w:r w:rsidRPr="00AA1A42">
              <w:rPr>
                <w:i/>
              </w:rPr>
              <w:t>Ɛ</w:t>
            </w:r>
            <w:r w:rsidRPr="00AA1A42">
              <w:rPr>
                <w:vertAlign w:val="superscript"/>
              </w:rPr>
              <w:t>3</w:t>
            </w:r>
            <w:r w:rsidRPr="00AA1A42">
              <w:t>-0.00234</w:t>
            </w:r>
            <w:r w:rsidRPr="00AA1A42">
              <w:rPr>
                <w:i/>
              </w:rPr>
              <w:t>Ɛ</w:t>
            </w:r>
            <w:r w:rsidRPr="00AA1A42">
              <w:rPr>
                <w:vertAlign w:val="superscript"/>
              </w:rPr>
              <w:t>2</w:t>
            </w:r>
            <w:r w:rsidRPr="00AA1A42">
              <w:t>+0.06508</w:t>
            </w:r>
            <w:r w:rsidRPr="00AA1A42">
              <w:rPr>
                <w:i/>
              </w:rPr>
              <w:t>Ɛ</w:t>
            </w:r>
            <w:r w:rsidRPr="00AA1A42">
              <w:t>-0.09173</w:t>
            </w:r>
          </w:p>
        </w:tc>
        <w:tc>
          <w:tcPr>
            <w:tcW w:w="1134" w:type="dxa"/>
            <w:tcBorders>
              <w:top w:val="single" w:sz="12" w:space="0" w:color="auto"/>
              <w:left w:val="nil"/>
              <w:bottom w:val="nil"/>
              <w:right w:val="nil"/>
            </w:tcBorders>
            <w:hideMark/>
          </w:tcPr>
          <w:p w14:paraId="2B792E01" w14:textId="77777777" w:rsidR="00D243D2" w:rsidRPr="00AA1A42" w:rsidRDefault="00D243D2" w:rsidP="00AA1A42">
            <w:r w:rsidRPr="00AA1A42">
              <w:t>0.98</w:t>
            </w:r>
          </w:p>
        </w:tc>
        <w:tc>
          <w:tcPr>
            <w:tcW w:w="1080" w:type="dxa"/>
            <w:tcBorders>
              <w:top w:val="single" w:sz="12" w:space="0" w:color="auto"/>
              <w:left w:val="nil"/>
              <w:bottom w:val="nil"/>
              <w:right w:val="nil"/>
            </w:tcBorders>
            <w:hideMark/>
          </w:tcPr>
          <w:p w14:paraId="62E6AE55" w14:textId="77777777" w:rsidR="00D243D2" w:rsidRPr="00AA1A42" w:rsidRDefault="00D243D2" w:rsidP="00AA1A42">
            <w:r w:rsidRPr="00AA1A42">
              <w:t>0.030</w:t>
            </w:r>
          </w:p>
        </w:tc>
        <w:tc>
          <w:tcPr>
            <w:tcW w:w="1559" w:type="dxa"/>
            <w:tcBorders>
              <w:top w:val="single" w:sz="12" w:space="0" w:color="auto"/>
              <w:left w:val="nil"/>
              <w:bottom w:val="nil"/>
              <w:right w:val="nil"/>
            </w:tcBorders>
          </w:tcPr>
          <w:p w14:paraId="653272D0" w14:textId="2BA72C36" w:rsidR="00D243D2" w:rsidRPr="00AA1A42" w:rsidRDefault="00D243D2" w:rsidP="00AA1A42">
            <w:ins w:id="95" w:author="王佳铭" w:date="2025-04-05T14:43:00Z">
              <w:r>
                <w:rPr>
                  <w:rFonts w:hint="eastAsia"/>
                  <w:lang w:eastAsia="zh-CN"/>
                </w:rPr>
                <w:t>0</w:t>
              </w:r>
            </w:ins>
          </w:p>
        </w:tc>
      </w:tr>
      <w:tr w:rsidR="00D243D2" w:rsidRPr="00AA1A42" w14:paraId="70D8FA5A" w14:textId="5B6B776B" w:rsidTr="004C7FD0">
        <w:trPr>
          <w:jc w:val="center"/>
        </w:trPr>
        <w:tc>
          <w:tcPr>
            <w:tcW w:w="1668" w:type="dxa"/>
            <w:vMerge/>
            <w:tcBorders>
              <w:top w:val="single" w:sz="12" w:space="0" w:color="auto"/>
              <w:left w:val="nil"/>
              <w:bottom w:val="single" w:sz="12" w:space="0" w:color="auto"/>
              <w:right w:val="nil"/>
            </w:tcBorders>
            <w:vAlign w:val="center"/>
            <w:hideMark/>
          </w:tcPr>
          <w:p w14:paraId="0B689130" w14:textId="77777777" w:rsidR="00D243D2" w:rsidRPr="00AA1A42" w:rsidRDefault="00D243D2" w:rsidP="00AA1A42"/>
        </w:tc>
        <w:tc>
          <w:tcPr>
            <w:tcW w:w="1559" w:type="dxa"/>
            <w:tcBorders>
              <w:top w:val="nil"/>
              <w:left w:val="nil"/>
              <w:bottom w:val="nil"/>
              <w:right w:val="nil"/>
            </w:tcBorders>
          </w:tcPr>
          <w:p w14:paraId="45968553" w14:textId="77777777" w:rsidR="00D243D2" w:rsidRPr="00AA1A42" w:rsidRDefault="00D243D2" w:rsidP="00AA1A42">
            <w:r w:rsidRPr="00AA1A42">
              <w:t>Current</w:t>
            </w:r>
          </w:p>
        </w:tc>
        <w:tc>
          <w:tcPr>
            <w:tcW w:w="1843" w:type="dxa"/>
            <w:tcBorders>
              <w:top w:val="nil"/>
              <w:left w:val="nil"/>
              <w:bottom w:val="nil"/>
              <w:right w:val="nil"/>
            </w:tcBorders>
            <w:hideMark/>
          </w:tcPr>
          <w:p w14:paraId="3A85A568" w14:textId="77777777" w:rsidR="00D243D2" w:rsidRPr="00AA1A42" w:rsidRDefault="00D243D2" w:rsidP="00AA1A42">
            <w:pPr>
              <w:rPr>
                <w:i/>
              </w:rPr>
            </w:pPr>
            <w:r w:rsidRPr="00AA1A42">
              <w:t>Fir</w:t>
            </w:r>
          </w:p>
        </w:tc>
        <w:tc>
          <w:tcPr>
            <w:tcW w:w="6378" w:type="dxa"/>
            <w:tcBorders>
              <w:top w:val="nil"/>
              <w:left w:val="nil"/>
              <w:bottom w:val="nil"/>
              <w:right w:val="nil"/>
            </w:tcBorders>
            <w:hideMark/>
          </w:tcPr>
          <w:p w14:paraId="342761F8" w14:textId="77777777" w:rsidR="00D243D2" w:rsidRPr="00AA1A42" w:rsidRDefault="00D243D2" w:rsidP="00AA1A42">
            <w:proofErr w:type="spellStart"/>
            <w:r w:rsidRPr="00AA1A42">
              <w:rPr>
                <w:i/>
              </w:rPr>
              <w:t>θ</w:t>
            </w:r>
            <w:r w:rsidRPr="00AA1A42">
              <w:rPr>
                <w:i/>
                <w:vertAlign w:val="subscript"/>
              </w:rPr>
              <w:t>sawdust</w:t>
            </w:r>
            <w:proofErr w:type="spellEnd"/>
            <w:r w:rsidRPr="00AA1A42">
              <w:t xml:space="preserve"> =-6.24839×10</w:t>
            </w:r>
            <w:r w:rsidRPr="00AA1A42">
              <w:rPr>
                <w:vertAlign w:val="superscript"/>
              </w:rPr>
              <w:t>-4</w:t>
            </w:r>
            <w:r w:rsidRPr="00AA1A42">
              <w:rPr>
                <w:i/>
              </w:rPr>
              <w:t>Ɛ</w:t>
            </w:r>
            <w:r w:rsidRPr="00AA1A42">
              <w:rPr>
                <w:vertAlign w:val="superscript"/>
              </w:rPr>
              <w:t>3</w:t>
            </w:r>
            <w:r w:rsidRPr="00AA1A42">
              <w:t>+0.00753</w:t>
            </w:r>
            <w:r w:rsidRPr="00AA1A42">
              <w:rPr>
                <w:i/>
              </w:rPr>
              <w:t>Ɛ</w:t>
            </w:r>
            <w:r w:rsidRPr="00AA1A42">
              <w:rPr>
                <w:vertAlign w:val="superscript"/>
              </w:rPr>
              <w:t>2</w:t>
            </w:r>
            <w:r w:rsidRPr="00AA1A42">
              <w:t>+0.02873</w:t>
            </w:r>
            <w:r w:rsidRPr="00AA1A42">
              <w:rPr>
                <w:i/>
              </w:rPr>
              <w:t>Ɛ</w:t>
            </w:r>
            <w:r w:rsidRPr="00AA1A42">
              <w:t>-0.04016</w:t>
            </w:r>
          </w:p>
        </w:tc>
        <w:tc>
          <w:tcPr>
            <w:tcW w:w="1134" w:type="dxa"/>
            <w:tcBorders>
              <w:top w:val="nil"/>
              <w:left w:val="nil"/>
              <w:bottom w:val="nil"/>
              <w:right w:val="nil"/>
            </w:tcBorders>
            <w:hideMark/>
          </w:tcPr>
          <w:p w14:paraId="65E6431B" w14:textId="77777777" w:rsidR="00D243D2" w:rsidRPr="00AA1A42" w:rsidRDefault="00D243D2" w:rsidP="00AA1A42">
            <w:r w:rsidRPr="00AA1A42">
              <w:t>0.94</w:t>
            </w:r>
          </w:p>
        </w:tc>
        <w:tc>
          <w:tcPr>
            <w:tcW w:w="1080" w:type="dxa"/>
            <w:tcBorders>
              <w:top w:val="nil"/>
              <w:left w:val="nil"/>
              <w:bottom w:val="nil"/>
              <w:right w:val="nil"/>
            </w:tcBorders>
            <w:hideMark/>
          </w:tcPr>
          <w:p w14:paraId="4DA93EBF" w14:textId="77777777" w:rsidR="00D243D2" w:rsidRPr="00AA1A42" w:rsidRDefault="00D243D2" w:rsidP="00AA1A42">
            <w:r w:rsidRPr="00AA1A42">
              <w:t>0.031</w:t>
            </w:r>
          </w:p>
        </w:tc>
        <w:tc>
          <w:tcPr>
            <w:tcW w:w="1559" w:type="dxa"/>
            <w:tcBorders>
              <w:top w:val="nil"/>
              <w:left w:val="nil"/>
              <w:bottom w:val="nil"/>
              <w:right w:val="nil"/>
            </w:tcBorders>
          </w:tcPr>
          <w:p w14:paraId="44D12641" w14:textId="4757EB35" w:rsidR="00D243D2" w:rsidRPr="00AA1A42" w:rsidRDefault="00D243D2" w:rsidP="00AA1A42">
            <w:ins w:id="96" w:author="王佳铭" w:date="2025-04-05T14:43:00Z">
              <w:r>
                <w:rPr>
                  <w:rFonts w:hint="eastAsia"/>
                  <w:lang w:eastAsia="zh-CN"/>
                </w:rPr>
                <w:t>1.38</w:t>
              </w:r>
              <w:bookmarkStart w:id="97" w:name="OLE_LINK62"/>
              <w:bookmarkStart w:id="98" w:name="OLE_LINK63"/>
              <w:r>
                <w:rPr>
                  <w:rFonts w:hint="eastAsia"/>
                  <w:lang w:eastAsia="zh-CN"/>
                </w:rPr>
                <w:t>×</w:t>
              </w:r>
              <w:r>
                <w:rPr>
                  <w:rFonts w:hint="eastAsia"/>
                  <w:lang w:eastAsia="zh-CN"/>
                </w:rPr>
                <w:t>10</w:t>
              </w:r>
              <w:r w:rsidRPr="00F349C0">
                <w:rPr>
                  <w:rFonts w:hint="eastAsia"/>
                  <w:vertAlign w:val="superscript"/>
                  <w:lang w:eastAsia="zh-CN"/>
                </w:rPr>
                <w:t>-</w:t>
              </w:r>
              <w:r>
                <w:rPr>
                  <w:rFonts w:hint="eastAsia"/>
                  <w:vertAlign w:val="superscript"/>
                  <w:lang w:eastAsia="zh-CN"/>
                </w:rPr>
                <w:t>12</w:t>
              </w:r>
            </w:ins>
            <w:bookmarkEnd w:id="97"/>
            <w:bookmarkEnd w:id="98"/>
          </w:p>
        </w:tc>
      </w:tr>
      <w:tr w:rsidR="00D243D2" w:rsidRPr="00AA1A42" w14:paraId="32EB5E12" w14:textId="26B5520C" w:rsidTr="004C7FD0">
        <w:trPr>
          <w:jc w:val="center"/>
        </w:trPr>
        <w:tc>
          <w:tcPr>
            <w:tcW w:w="1668" w:type="dxa"/>
            <w:vMerge/>
            <w:tcBorders>
              <w:top w:val="single" w:sz="12" w:space="0" w:color="auto"/>
              <w:left w:val="nil"/>
              <w:bottom w:val="single" w:sz="12" w:space="0" w:color="auto"/>
              <w:right w:val="nil"/>
            </w:tcBorders>
            <w:vAlign w:val="center"/>
            <w:hideMark/>
          </w:tcPr>
          <w:p w14:paraId="4F094E26" w14:textId="77777777" w:rsidR="00D243D2" w:rsidRPr="00AA1A42" w:rsidRDefault="00D243D2" w:rsidP="00AA1A42"/>
        </w:tc>
        <w:tc>
          <w:tcPr>
            <w:tcW w:w="1559" w:type="dxa"/>
            <w:tcBorders>
              <w:top w:val="nil"/>
              <w:left w:val="nil"/>
              <w:bottom w:val="nil"/>
              <w:right w:val="nil"/>
            </w:tcBorders>
          </w:tcPr>
          <w:p w14:paraId="3307E099" w14:textId="77777777" w:rsidR="00D243D2" w:rsidRPr="00AA1A42" w:rsidRDefault="00D243D2" w:rsidP="00AA1A42">
            <w:r w:rsidRPr="00AA1A42">
              <w:t>Current</w:t>
            </w:r>
          </w:p>
        </w:tc>
        <w:tc>
          <w:tcPr>
            <w:tcW w:w="1843" w:type="dxa"/>
            <w:tcBorders>
              <w:top w:val="nil"/>
              <w:left w:val="nil"/>
              <w:bottom w:val="nil"/>
              <w:right w:val="nil"/>
            </w:tcBorders>
            <w:hideMark/>
          </w:tcPr>
          <w:p w14:paraId="50400A6C" w14:textId="77777777" w:rsidR="00D243D2" w:rsidRPr="00AA1A42" w:rsidRDefault="00D243D2" w:rsidP="00AA1A42">
            <w:pPr>
              <w:rPr>
                <w:i/>
              </w:rPr>
            </w:pPr>
            <w:r w:rsidRPr="00AA1A42">
              <w:t>Pine</w:t>
            </w:r>
          </w:p>
        </w:tc>
        <w:tc>
          <w:tcPr>
            <w:tcW w:w="6378" w:type="dxa"/>
            <w:tcBorders>
              <w:top w:val="nil"/>
              <w:left w:val="nil"/>
              <w:bottom w:val="nil"/>
              <w:right w:val="nil"/>
            </w:tcBorders>
            <w:hideMark/>
          </w:tcPr>
          <w:p w14:paraId="43DCBDF5" w14:textId="77777777" w:rsidR="00D243D2" w:rsidRPr="00AA1A42" w:rsidRDefault="00D243D2" w:rsidP="00AA1A42">
            <w:proofErr w:type="spellStart"/>
            <w:r w:rsidRPr="00AA1A42">
              <w:rPr>
                <w:i/>
              </w:rPr>
              <w:t>θ</w:t>
            </w:r>
            <w:r w:rsidRPr="00AA1A42">
              <w:rPr>
                <w:i/>
                <w:vertAlign w:val="subscript"/>
              </w:rPr>
              <w:t>sawdust</w:t>
            </w:r>
            <w:proofErr w:type="spellEnd"/>
            <w:r w:rsidRPr="00AA1A42">
              <w:t xml:space="preserve"> =-4.63074×10</w:t>
            </w:r>
            <w:r w:rsidRPr="00AA1A42">
              <w:rPr>
                <w:vertAlign w:val="superscript"/>
              </w:rPr>
              <w:t>-5</w:t>
            </w:r>
            <w:r w:rsidRPr="00AA1A42">
              <w:rPr>
                <w:i/>
              </w:rPr>
              <w:t>Ɛ</w:t>
            </w:r>
            <w:r w:rsidRPr="00AA1A42">
              <w:rPr>
                <w:vertAlign w:val="superscript"/>
              </w:rPr>
              <w:t>3</w:t>
            </w:r>
            <w:r w:rsidRPr="00AA1A42">
              <w:t>+0.00254</w:t>
            </w:r>
            <w:r w:rsidRPr="00AA1A42">
              <w:rPr>
                <w:i/>
              </w:rPr>
              <w:t>Ɛ</w:t>
            </w:r>
            <w:r w:rsidRPr="00AA1A42">
              <w:rPr>
                <w:vertAlign w:val="superscript"/>
              </w:rPr>
              <w:t>2</w:t>
            </w:r>
            <w:r w:rsidRPr="00AA1A42">
              <w:t>+0.0595</w:t>
            </w:r>
            <w:r w:rsidRPr="00AA1A42">
              <w:rPr>
                <w:i/>
              </w:rPr>
              <w:t>Ɛ</w:t>
            </w:r>
            <w:r w:rsidRPr="00AA1A42">
              <w:t>-0.06002</w:t>
            </w:r>
          </w:p>
        </w:tc>
        <w:tc>
          <w:tcPr>
            <w:tcW w:w="1134" w:type="dxa"/>
            <w:tcBorders>
              <w:top w:val="nil"/>
              <w:left w:val="nil"/>
              <w:bottom w:val="nil"/>
              <w:right w:val="nil"/>
            </w:tcBorders>
            <w:hideMark/>
          </w:tcPr>
          <w:p w14:paraId="067028FD" w14:textId="77777777" w:rsidR="00D243D2" w:rsidRPr="00AA1A42" w:rsidRDefault="00D243D2" w:rsidP="00AA1A42">
            <w:r w:rsidRPr="00AA1A42">
              <w:t>0.99</w:t>
            </w:r>
          </w:p>
        </w:tc>
        <w:tc>
          <w:tcPr>
            <w:tcW w:w="1080" w:type="dxa"/>
            <w:tcBorders>
              <w:top w:val="nil"/>
              <w:left w:val="nil"/>
              <w:bottom w:val="nil"/>
              <w:right w:val="nil"/>
            </w:tcBorders>
            <w:hideMark/>
          </w:tcPr>
          <w:p w14:paraId="17E1223E" w14:textId="77777777" w:rsidR="00D243D2" w:rsidRPr="00AA1A42" w:rsidRDefault="00D243D2" w:rsidP="00AA1A42">
            <w:r w:rsidRPr="00AA1A42">
              <w:t>0.021</w:t>
            </w:r>
          </w:p>
        </w:tc>
        <w:tc>
          <w:tcPr>
            <w:tcW w:w="1559" w:type="dxa"/>
            <w:tcBorders>
              <w:top w:val="nil"/>
              <w:left w:val="nil"/>
              <w:bottom w:val="nil"/>
              <w:right w:val="nil"/>
            </w:tcBorders>
          </w:tcPr>
          <w:p w14:paraId="15196650" w14:textId="12E7370F" w:rsidR="00D243D2" w:rsidRPr="00AA1A42" w:rsidRDefault="00D243D2" w:rsidP="00AA1A42">
            <w:ins w:id="99" w:author="王佳铭" w:date="2025-04-05T14:43:00Z">
              <w:r>
                <w:rPr>
                  <w:rFonts w:hint="eastAsia"/>
                  <w:lang w:eastAsia="zh-CN"/>
                </w:rPr>
                <w:t>0</w:t>
              </w:r>
            </w:ins>
          </w:p>
        </w:tc>
      </w:tr>
      <w:tr w:rsidR="00D243D2" w:rsidRPr="00AA1A42" w14:paraId="675EFC0C" w14:textId="0A76B746" w:rsidTr="004C7FD0">
        <w:trPr>
          <w:jc w:val="center"/>
        </w:trPr>
        <w:tc>
          <w:tcPr>
            <w:tcW w:w="1668" w:type="dxa"/>
            <w:vMerge/>
            <w:tcBorders>
              <w:top w:val="single" w:sz="12" w:space="0" w:color="auto"/>
              <w:left w:val="nil"/>
              <w:bottom w:val="single" w:sz="12" w:space="0" w:color="auto"/>
              <w:right w:val="nil"/>
            </w:tcBorders>
            <w:vAlign w:val="center"/>
            <w:hideMark/>
          </w:tcPr>
          <w:p w14:paraId="0A849F33" w14:textId="77777777" w:rsidR="00D243D2" w:rsidRPr="00AA1A42" w:rsidRDefault="00D243D2" w:rsidP="00AA1A42"/>
        </w:tc>
        <w:tc>
          <w:tcPr>
            <w:tcW w:w="1559" w:type="dxa"/>
            <w:tcBorders>
              <w:top w:val="nil"/>
              <w:left w:val="nil"/>
              <w:bottom w:val="nil"/>
              <w:right w:val="nil"/>
            </w:tcBorders>
          </w:tcPr>
          <w:p w14:paraId="1CDC2605" w14:textId="77777777" w:rsidR="00D243D2" w:rsidRPr="00AA1A42" w:rsidRDefault="00D243D2" w:rsidP="00AA1A42">
            <w:r w:rsidRPr="00AA1A42">
              <w:t>Current</w:t>
            </w:r>
          </w:p>
        </w:tc>
        <w:tc>
          <w:tcPr>
            <w:tcW w:w="1843" w:type="dxa"/>
            <w:tcBorders>
              <w:top w:val="nil"/>
              <w:left w:val="nil"/>
              <w:bottom w:val="nil"/>
              <w:right w:val="nil"/>
            </w:tcBorders>
            <w:hideMark/>
          </w:tcPr>
          <w:p w14:paraId="44AB5406" w14:textId="77777777" w:rsidR="00D243D2" w:rsidRPr="00AA1A42" w:rsidRDefault="00D243D2" w:rsidP="00AA1A42">
            <w:pPr>
              <w:rPr>
                <w:i/>
              </w:rPr>
            </w:pPr>
            <w:r w:rsidRPr="00AA1A42">
              <w:t>All</w:t>
            </w:r>
          </w:p>
        </w:tc>
        <w:tc>
          <w:tcPr>
            <w:tcW w:w="6378" w:type="dxa"/>
            <w:tcBorders>
              <w:top w:val="nil"/>
              <w:left w:val="nil"/>
              <w:bottom w:val="nil"/>
              <w:right w:val="nil"/>
            </w:tcBorders>
            <w:hideMark/>
          </w:tcPr>
          <w:p w14:paraId="7BC34B95" w14:textId="77777777" w:rsidR="00D243D2" w:rsidRPr="00AA1A42" w:rsidRDefault="00D243D2" w:rsidP="00AA1A42">
            <w:proofErr w:type="spellStart"/>
            <w:r w:rsidRPr="00AA1A42">
              <w:rPr>
                <w:i/>
              </w:rPr>
              <w:t>θ</w:t>
            </w:r>
            <w:r w:rsidRPr="00AA1A42">
              <w:rPr>
                <w:i/>
                <w:vertAlign w:val="subscript"/>
              </w:rPr>
              <w:t>sawdust</w:t>
            </w:r>
            <w:proofErr w:type="spellEnd"/>
            <w:r w:rsidRPr="00AA1A42">
              <w:rPr>
                <w:i/>
              </w:rPr>
              <w:t xml:space="preserve"> </w:t>
            </w:r>
            <w:r w:rsidRPr="00AA1A42">
              <w:t>=4.72268×10</w:t>
            </w:r>
            <w:r w:rsidRPr="00AA1A42">
              <w:rPr>
                <w:vertAlign w:val="superscript"/>
              </w:rPr>
              <w:t>-5</w:t>
            </w:r>
            <w:r w:rsidRPr="00AA1A42">
              <w:rPr>
                <w:i/>
              </w:rPr>
              <w:t>Ɛ</w:t>
            </w:r>
            <w:r w:rsidRPr="00AA1A42">
              <w:rPr>
                <w:vertAlign w:val="superscript"/>
              </w:rPr>
              <w:t xml:space="preserve"> 3</w:t>
            </w:r>
            <w:r w:rsidRPr="00AA1A42">
              <w:t>-0.00282</w:t>
            </w:r>
            <w:r w:rsidRPr="00AA1A42">
              <w:rPr>
                <w:i/>
              </w:rPr>
              <w:t>Ɛ</w:t>
            </w:r>
            <w:r w:rsidRPr="00AA1A42">
              <w:rPr>
                <w:vertAlign w:val="superscript"/>
              </w:rPr>
              <w:t xml:space="preserve"> 2</w:t>
            </w:r>
            <w:r w:rsidRPr="00AA1A42">
              <w:t>+0.06685</w:t>
            </w:r>
            <w:r w:rsidRPr="00AA1A42">
              <w:rPr>
                <w:i/>
              </w:rPr>
              <w:t>Ɛ</w:t>
            </w:r>
            <w:r w:rsidRPr="00AA1A42">
              <w:t>-0.07654</w:t>
            </w:r>
          </w:p>
        </w:tc>
        <w:tc>
          <w:tcPr>
            <w:tcW w:w="1134" w:type="dxa"/>
            <w:tcBorders>
              <w:top w:val="nil"/>
              <w:left w:val="nil"/>
              <w:bottom w:val="nil"/>
              <w:right w:val="nil"/>
            </w:tcBorders>
            <w:hideMark/>
          </w:tcPr>
          <w:p w14:paraId="0E37986E" w14:textId="77777777" w:rsidR="00D243D2" w:rsidRPr="00AA1A42" w:rsidRDefault="00D243D2" w:rsidP="00AA1A42">
            <w:r w:rsidRPr="00AA1A42">
              <w:t>0.97</w:t>
            </w:r>
          </w:p>
        </w:tc>
        <w:tc>
          <w:tcPr>
            <w:tcW w:w="1080" w:type="dxa"/>
            <w:tcBorders>
              <w:top w:val="nil"/>
              <w:left w:val="nil"/>
              <w:bottom w:val="nil"/>
              <w:right w:val="nil"/>
            </w:tcBorders>
            <w:hideMark/>
          </w:tcPr>
          <w:p w14:paraId="05DF6CD6" w14:textId="77777777" w:rsidR="00D243D2" w:rsidRPr="00AA1A42" w:rsidRDefault="00D243D2" w:rsidP="00AA1A42">
            <w:r w:rsidRPr="00AA1A42">
              <w:t>0.034</w:t>
            </w:r>
          </w:p>
        </w:tc>
        <w:tc>
          <w:tcPr>
            <w:tcW w:w="1559" w:type="dxa"/>
            <w:tcBorders>
              <w:top w:val="nil"/>
              <w:left w:val="nil"/>
              <w:bottom w:val="nil"/>
              <w:right w:val="nil"/>
            </w:tcBorders>
          </w:tcPr>
          <w:p w14:paraId="0761B25A" w14:textId="4B37F604" w:rsidR="00D243D2" w:rsidRPr="00AA1A42" w:rsidRDefault="00D243D2" w:rsidP="00AA1A42">
            <w:ins w:id="100" w:author="王佳铭" w:date="2025-04-05T14:43:00Z">
              <w:r>
                <w:rPr>
                  <w:rFonts w:hint="eastAsia"/>
                  <w:lang w:eastAsia="zh-CN"/>
                </w:rPr>
                <w:t>0</w:t>
              </w:r>
            </w:ins>
          </w:p>
        </w:tc>
      </w:tr>
      <w:tr w:rsidR="00D243D2" w:rsidRPr="00AA1A42" w14:paraId="02340341" w14:textId="4A03E9D5" w:rsidTr="004C7FD0">
        <w:trPr>
          <w:jc w:val="center"/>
        </w:trPr>
        <w:tc>
          <w:tcPr>
            <w:tcW w:w="1668" w:type="dxa"/>
            <w:vMerge/>
            <w:tcBorders>
              <w:top w:val="single" w:sz="12" w:space="0" w:color="auto"/>
              <w:left w:val="nil"/>
              <w:bottom w:val="single" w:sz="12" w:space="0" w:color="auto"/>
              <w:right w:val="nil"/>
            </w:tcBorders>
            <w:vAlign w:val="center"/>
            <w:hideMark/>
          </w:tcPr>
          <w:p w14:paraId="41F83BF0" w14:textId="77777777" w:rsidR="00D243D2" w:rsidRPr="00AA1A42" w:rsidRDefault="00D243D2" w:rsidP="00AA1A42"/>
        </w:tc>
        <w:tc>
          <w:tcPr>
            <w:tcW w:w="1559" w:type="dxa"/>
            <w:tcBorders>
              <w:top w:val="nil"/>
              <w:left w:val="nil"/>
              <w:bottom w:val="single" w:sz="12" w:space="0" w:color="auto"/>
              <w:right w:val="nil"/>
            </w:tcBorders>
            <w:hideMark/>
          </w:tcPr>
          <w:p w14:paraId="6B204F62" w14:textId="77777777" w:rsidR="00D243D2" w:rsidRPr="00AA1A42" w:rsidRDefault="00D243D2" w:rsidP="00AA1A42">
            <w:r w:rsidRPr="00AA1A42">
              <w:t>Derived</w:t>
            </w:r>
          </w:p>
        </w:tc>
        <w:tc>
          <w:tcPr>
            <w:tcW w:w="1843" w:type="dxa"/>
            <w:tcBorders>
              <w:top w:val="nil"/>
              <w:left w:val="nil"/>
              <w:bottom w:val="single" w:sz="12" w:space="0" w:color="auto"/>
              <w:right w:val="nil"/>
            </w:tcBorders>
            <w:hideMark/>
          </w:tcPr>
          <w:p w14:paraId="519263B4" w14:textId="77777777" w:rsidR="00D243D2" w:rsidRPr="00AA1A42" w:rsidRDefault="00D243D2" w:rsidP="00AA1A42">
            <w:r w:rsidRPr="00AA1A42">
              <w:t>All</w:t>
            </w:r>
          </w:p>
        </w:tc>
        <w:tc>
          <w:tcPr>
            <w:tcW w:w="6378" w:type="dxa"/>
            <w:tcBorders>
              <w:top w:val="nil"/>
              <w:left w:val="nil"/>
              <w:bottom w:val="single" w:sz="12" w:space="0" w:color="auto"/>
              <w:right w:val="nil"/>
            </w:tcBorders>
            <w:hideMark/>
          </w:tcPr>
          <w:p w14:paraId="7807C907" w14:textId="77777777" w:rsidR="00D243D2" w:rsidRPr="00AA1A42" w:rsidRDefault="00D243D2" w:rsidP="00AA1A42">
            <w:pPr>
              <w:rPr>
                <w:i/>
              </w:rPr>
            </w:pPr>
          </w:p>
        </w:tc>
        <w:tc>
          <w:tcPr>
            <w:tcW w:w="1134" w:type="dxa"/>
            <w:tcBorders>
              <w:top w:val="nil"/>
              <w:left w:val="nil"/>
              <w:bottom w:val="single" w:sz="12" w:space="0" w:color="auto"/>
              <w:right w:val="nil"/>
            </w:tcBorders>
            <w:hideMark/>
          </w:tcPr>
          <w:p w14:paraId="5DB80D2C" w14:textId="77777777" w:rsidR="00D243D2" w:rsidRPr="00AA1A42" w:rsidRDefault="00D243D2" w:rsidP="00AA1A42">
            <w:r w:rsidRPr="00AA1A42">
              <w:t>0.00</w:t>
            </w:r>
          </w:p>
        </w:tc>
        <w:tc>
          <w:tcPr>
            <w:tcW w:w="1080" w:type="dxa"/>
            <w:tcBorders>
              <w:top w:val="nil"/>
              <w:left w:val="nil"/>
              <w:bottom w:val="single" w:sz="12" w:space="0" w:color="auto"/>
              <w:right w:val="nil"/>
            </w:tcBorders>
            <w:hideMark/>
          </w:tcPr>
          <w:p w14:paraId="78DE4618" w14:textId="77777777" w:rsidR="00D243D2" w:rsidRPr="00AA1A42" w:rsidRDefault="00D243D2" w:rsidP="00AA1A42">
            <w:r w:rsidRPr="00AA1A42">
              <w:t>0.135</w:t>
            </w:r>
          </w:p>
        </w:tc>
        <w:tc>
          <w:tcPr>
            <w:tcW w:w="1559" w:type="dxa"/>
            <w:tcBorders>
              <w:top w:val="nil"/>
              <w:left w:val="nil"/>
              <w:bottom w:val="single" w:sz="12" w:space="0" w:color="auto"/>
              <w:right w:val="nil"/>
            </w:tcBorders>
          </w:tcPr>
          <w:p w14:paraId="132E60A1" w14:textId="77777777" w:rsidR="00D243D2" w:rsidRPr="00AA1A42" w:rsidRDefault="00D243D2" w:rsidP="00AA1A42"/>
        </w:tc>
      </w:tr>
      <w:tr w:rsidR="00D243D2" w:rsidRPr="00AA1A42" w14:paraId="6363401F" w14:textId="753DC891" w:rsidTr="004C7FD0">
        <w:trPr>
          <w:jc w:val="center"/>
        </w:trPr>
        <w:tc>
          <w:tcPr>
            <w:tcW w:w="1668" w:type="dxa"/>
            <w:vMerge w:val="restart"/>
            <w:tcBorders>
              <w:top w:val="single" w:sz="12" w:space="0" w:color="auto"/>
              <w:left w:val="nil"/>
              <w:bottom w:val="single" w:sz="12" w:space="0" w:color="auto"/>
              <w:right w:val="nil"/>
            </w:tcBorders>
            <w:vAlign w:val="center"/>
            <w:hideMark/>
          </w:tcPr>
          <w:p w14:paraId="206D83E5" w14:textId="77777777" w:rsidR="00D243D2" w:rsidRPr="00AA1A42" w:rsidRDefault="00D243D2" w:rsidP="00AA1A42">
            <w:r w:rsidRPr="00AA1A42">
              <w:t>TLO</w:t>
            </w:r>
          </w:p>
        </w:tc>
        <w:tc>
          <w:tcPr>
            <w:tcW w:w="1559" w:type="dxa"/>
            <w:tcBorders>
              <w:top w:val="single" w:sz="12" w:space="0" w:color="auto"/>
              <w:left w:val="nil"/>
              <w:bottom w:val="nil"/>
              <w:right w:val="nil"/>
            </w:tcBorders>
          </w:tcPr>
          <w:p w14:paraId="2469B346" w14:textId="77777777" w:rsidR="00D243D2" w:rsidRPr="00AA1A42" w:rsidRDefault="00D243D2" w:rsidP="00AA1A42">
            <w:r w:rsidRPr="00AA1A42">
              <w:t>Current</w:t>
            </w:r>
          </w:p>
        </w:tc>
        <w:tc>
          <w:tcPr>
            <w:tcW w:w="1843" w:type="dxa"/>
            <w:tcBorders>
              <w:top w:val="single" w:sz="12" w:space="0" w:color="auto"/>
              <w:left w:val="nil"/>
              <w:bottom w:val="nil"/>
              <w:right w:val="nil"/>
            </w:tcBorders>
            <w:hideMark/>
          </w:tcPr>
          <w:p w14:paraId="060F4F10" w14:textId="77777777" w:rsidR="00D243D2" w:rsidRPr="00AA1A42" w:rsidRDefault="00D243D2" w:rsidP="00AA1A42">
            <w:r w:rsidRPr="00AA1A42">
              <w:t>Poplar</w:t>
            </w:r>
          </w:p>
        </w:tc>
        <w:tc>
          <w:tcPr>
            <w:tcW w:w="6378" w:type="dxa"/>
            <w:tcBorders>
              <w:top w:val="single" w:sz="12" w:space="0" w:color="auto"/>
              <w:left w:val="nil"/>
              <w:bottom w:val="nil"/>
              <w:right w:val="nil"/>
            </w:tcBorders>
            <w:hideMark/>
          </w:tcPr>
          <w:p w14:paraId="1458C8FF" w14:textId="77777777" w:rsidR="00D243D2" w:rsidRPr="00AA1A42" w:rsidRDefault="00D243D2" w:rsidP="00AA1A42">
            <w:pPr>
              <w:rPr>
                <w:i/>
              </w:rPr>
            </w:pPr>
            <w:proofErr w:type="spellStart"/>
            <w:r w:rsidRPr="00AA1A42">
              <w:rPr>
                <w:i/>
              </w:rPr>
              <w:t>θ</w:t>
            </w:r>
            <w:r w:rsidRPr="00AA1A42">
              <w:rPr>
                <w:i/>
                <w:vertAlign w:val="subscript"/>
              </w:rPr>
              <w:t>sawdust</w:t>
            </w:r>
            <w:proofErr w:type="spellEnd"/>
            <w:r w:rsidRPr="00AA1A42">
              <w:t xml:space="preserve"> =1.59417</w:t>
            </w:r>
            <w:r w:rsidRPr="00AA1A42">
              <w:rPr>
                <w:i/>
              </w:rPr>
              <w:t>t</w:t>
            </w:r>
            <w:r w:rsidRPr="00AA1A42">
              <w:rPr>
                <w:vertAlign w:val="superscript"/>
              </w:rPr>
              <w:t>3</w:t>
            </w:r>
            <w:r w:rsidRPr="00AA1A42">
              <w:t>-5.71505</w:t>
            </w:r>
            <w:r w:rsidRPr="00AA1A42">
              <w:rPr>
                <w:i/>
              </w:rPr>
              <w:t>t</w:t>
            </w:r>
            <w:r w:rsidRPr="00AA1A42">
              <w:rPr>
                <w:vertAlign w:val="superscript"/>
              </w:rPr>
              <w:t>2</w:t>
            </w:r>
            <w:r w:rsidRPr="00AA1A42">
              <w:t>+7.42137</w:t>
            </w:r>
            <w:r w:rsidRPr="00AA1A42">
              <w:rPr>
                <w:i/>
              </w:rPr>
              <w:t>t</w:t>
            </w:r>
            <w:r w:rsidRPr="00AA1A42">
              <w:t>-2.98479</w:t>
            </w:r>
          </w:p>
        </w:tc>
        <w:tc>
          <w:tcPr>
            <w:tcW w:w="1134" w:type="dxa"/>
            <w:tcBorders>
              <w:top w:val="single" w:sz="12" w:space="0" w:color="auto"/>
              <w:left w:val="nil"/>
              <w:bottom w:val="nil"/>
              <w:right w:val="nil"/>
            </w:tcBorders>
            <w:hideMark/>
          </w:tcPr>
          <w:p w14:paraId="2D238A3F" w14:textId="77777777" w:rsidR="00D243D2" w:rsidRPr="00AA1A42" w:rsidRDefault="00D243D2" w:rsidP="00AA1A42">
            <w:r w:rsidRPr="00AA1A42">
              <w:t>0.96</w:t>
            </w:r>
          </w:p>
        </w:tc>
        <w:tc>
          <w:tcPr>
            <w:tcW w:w="1080" w:type="dxa"/>
            <w:tcBorders>
              <w:top w:val="single" w:sz="12" w:space="0" w:color="auto"/>
              <w:left w:val="nil"/>
              <w:bottom w:val="nil"/>
              <w:right w:val="nil"/>
            </w:tcBorders>
            <w:hideMark/>
          </w:tcPr>
          <w:p w14:paraId="477B61C9" w14:textId="77777777" w:rsidR="00D243D2" w:rsidRPr="00AA1A42" w:rsidRDefault="00D243D2" w:rsidP="00AA1A42">
            <w:r w:rsidRPr="00AA1A42">
              <w:t>0.040</w:t>
            </w:r>
          </w:p>
        </w:tc>
        <w:tc>
          <w:tcPr>
            <w:tcW w:w="1559" w:type="dxa"/>
            <w:tcBorders>
              <w:top w:val="single" w:sz="12" w:space="0" w:color="auto"/>
              <w:left w:val="nil"/>
              <w:bottom w:val="nil"/>
              <w:right w:val="nil"/>
            </w:tcBorders>
          </w:tcPr>
          <w:p w14:paraId="5E4458D6" w14:textId="3CE5E0CE" w:rsidR="00D243D2" w:rsidRPr="00AA1A42" w:rsidRDefault="00D243D2" w:rsidP="00AA1A42">
            <w:ins w:id="101" w:author="王佳铭" w:date="2025-04-05T14:43:00Z">
              <w:r>
                <w:rPr>
                  <w:rFonts w:hint="eastAsia"/>
                  <w:lang w:eastAsia="zh-CN"/>
                </w:rPr>
                <w:t>1.84</w:t>
              </w:r>
              <w:r>
                <w:rPr>
                  <w:rFonts w:hint="eastAsia"/>
                  <w:lang w:eastAsia="zh-CN"/>
                </w:rPr>
                <w:t>×</w:t>
              </w:r>
              <w:r>
                <w:rPr>
                  <w:rFonts w:hint="eastAsia"/>
                  <w:lang w:eastAsia="zh-CN"/>
                </w:rPr>
                <w:t>10</w:t>
              </w:r>
              <w:r w:rsidRPr="00F349C0">
                <w:rPr>
                  <w:rFonts w:hint="eastAsia"/>
                  <w:vertAlign w:val="superscript"/>
                  <w:lang w:eastAsia="zh-CN"/>
                </w:rPr>
                <w:t>-</w:t>
              </w:r>
              <w:r>
                <w:rPr>
                  <w:rFonts w:hint="eastAsia"/>
                  <w:vertAlign w:val="superscript"/>
                  <w:lang w:eastAsia="zh-CN"/>
                </w:rPr>
                <w:t>14</w:t>
              </w:r>
            </w:ins>
          </w:p>
        </w:tc>
      </w:tr>
      <w:tr w:rsidR="00D243D2" w:rsidRPr="00AA1A42" w14:paraId="0157B5A9" w14:textId="7F10F4D0" w:rsidTr="004C7FD0">
        <w:trPr>
          <w:jc w:val="center"/>
        </w:trPr>
        <w:tc>
          <w:tcPr>
            <w:tcW w:w="1668" w:type="dxa"/>
            <w:vMerge/>
            <w:tcBorders>
              <w:top w:val="single" w:sz="12" w:space="0" w:color="auto"/>
              <w:left w:val="nil"/>
              <w:bottom w:val="single" w:sz="12" w:space="0" w:color="auto"/>
              <w:right w:val="nil"/>
            </w:tcBorders>
            <w:vAlign w:val="center"/>
            <w:hideMark/>
          </w:tcPr>
          <w:p w14:paraId="719FD8E0" w14:textId="77777777" w:rsidR="00D243D2" w:rsidRPr="00AA1A42" w:rsidRDefault="00D243D2" w:rsidP="00AA1A42"/>
        </w:tc>
        <w:tc>
          <w:tcPr>
            <w:tcW w:w="1559" w:type="dxa"/>
            <w:tcBorders>
              <w:top w:val="nil"/>
              <w:left w:val="nil"/>
              <w:bottom w:val="nil"/>
              <w:right w:val="nil"/>
            </w:tcBorders>
          </w:tcPr>
          <w:p w14:paraId="1C4FEDA2" w14:textId="77777777" w:rsidR="00D243D2" w:rsidRPr="00AA1A42" w:rsidRDefault="00D243D2" w:rsidP="00AA1A42">
            <w:r w:rsidRPr="00AA1A42">
              <w:t>Current</w:t>
            </w:r>
          </w:p>
        </w:tc>
        <w:tc>
          <w:tcPr>
            <w:tcW w:w="1843" w:type="dxa"/>
            <w:tcBorders>
              <w:top w:val="nil"/>
              <w:left w:val="nil"/>
              <w:bottom w:val="nil"/>
              <w:right w:val="nil"/>
            </w:tcBorders>
            <w:hideMark/>
          </w:tcPr>
          <w:p w14:paraId="415C14D3" w14:textId="77777777" w:rsidR="00D243D2" w:rsidRPr="00AA1A42" w:rsidRDefault="00D243D2" w:rsidP="00AA1A42">
            <w:pPr>
              <w:rPr>
                <w:i/>
              </w:rPr>
            </w:pPr>
            <w:r w:rsidRPr="00AA1A42">
              <w:t>Fir</w:t>
            </w:r>
          </w:p>
        </w:tc>
        <w:tc>
          <w:tcPr>
            <w:tcW w:w="6378" w:type="dxa"/>
            <w:tcBorders>
              <w:top w:val="nil"/>
              <w:left w:val="nil"/>
              <w:bottom w:val="nil"/>
              <w:right w:val="nil"/>
            </w:tcBorders>
            <w:hideMark/>
          </w:tcPr>
          <w:p w14:paraId="0497CC9B" w14:textId="77777777" w:rsidR="00D243D2" w:rsidRPr="00AA1A42" w:rsidRDefault="00D243D2" w:rsidP="00AA1A42">
            <w:proofErr w:type="spellStart"/>
            <w:r w:rsidRPr="00AA1A42">
              <w:rPr>
                <w:i/>
              </w:rPr>
              <w:t>θ</w:t>
            </w:r>
            <w:r w:rsidRPr="00AA1A42">
              <w:rPr>
                <w:i/>
                <w:vertAlign w:val="subscript"/>
              </w:rPr>
              <w:t>sawdust</w:t>
            </w:r>
            <w:proofErr w:type="spellEnd"/>
            <w:r w:rsidRPr="00AA1A42">
              <w:t xml:space="preserve"> =13.85562</w:t>
            </w:r>
            <w:r w:rsidRPr="00AA1A42">
              <w:rPr>
                <w:i/>
              </w:rPr>
              <w:t>t</w:t>
            </w:r>
            <w:r w:rsidRPr="00AA1A42">
              <w:rPr>
                <w:vertAlign w:val="superscript"/>
              </w:rPr>
              <w:t>3</w:t>
            </w:r>
            <w:r w:rsidRPr="00AA1A42">
              <w:t>-39.15939</w:t>
            </w:r>
            <w:r w:rsidRPr="00AA1A42">
              <w:rPr>
                <w:i/>
              </w:rPr>
              <w:t>t</w:t>
            </w:r>
            <w:r w:rsidRPr="00AA1A42">
              <w:rPr>
                <w:vertAlign w:val="superscript"/>
              </w:rPr>
              <w:t>2</w:t>
            </w:r>
            <w:r w:rsidRPr="00AA1A42">
              <w:t>+37.84641</w:t>
            </w:r>
            <w:r w:rsidRPr="00AA1A42">
              <w:rPr>
                <w:i/>
              </w:rPr>
              <w:t>t</w:t>
            </w:r>
            <w:r w:rsidRPr="00AA1A42">
              <w:t>-12.17849</w:t>
            </w:r>
          </w:p>
        </w:tc>
        <w:tc>
          <w:tcPr>
            <w:tcW w:w="1134" w:type="dxa"/>
            <w:tcBorders>
              <w:top w:val="nil"/>
              <w:left w:val="nil"/>
              <w:bottom w:val="nil"/>
              <w:right w:val="nil"/>
            </w:tcBorders>
            <w:hideMark/>
          </w:tcPr>
          <w:p w14:paraId="4E9103A4" w14:textId="77777777" w:rsidR="00D243D2" w:rsidRPr="00AA1A42" w:rsidRDefault="00D243D2" w:rsidP="00AA1A42">
            <w:r w:rsidRPr="00AA1A42">
              <w:t>0.98</w:t>
            </w:r>
          </w:p>
        </w:tc>
        <w:tc>
          <w:tcPr>
            <w:tcW w:w="1080" w:type="dxa"/>
            <w:tcBorders>
              <w:top w:val="nil"/>
              <w:left w:val="nil"/>
              <w:bottom w:val="nil"/>
              <w:right w:val="nil"/>
            </w:tcBorders>
            <w:hideMark/>
          </w:tcPr>
          <w:p w14:paraId="2C45804C" w14:textId="77777777" w:rsidR="00D243D2" w:rsidRPr="00AA1A42" w:rsidRDefault="00D243D2" w:rsidP="00AA1A42">
            <w:r w:rsidRPr="00AA1A42">
              <w:t>0.018</w:t>
            </w:r>
          </w:p>
        </w:tc>
        <w:tc>
          <w:tcPr>
            <w:tcW w:w="1559" w:type="dxa"/>
            <w:tcBorders>
              <w:top w:val="nil"/>
              <w:left w:val="nil"/>
              <w:bottom w:val="nil"/>
              <w:right w:val="nil"/>
            </w:tcBorders>
          </w:tcPr>
          <w:p w14:paraId="488CBF0E" w14:textId="59EE0125" w:rsidR="00D243D2" w:rsidRPr="00AA1A42" w:rsidRDefault="00D243D2" w:rsidP="00AA1A42">
            <w:ins w:id="102" w:author="王佳铭" w:date="2025-04-05T14:43:00Z">
              <w:r>
                <w:rPr>
                  <w:rFonts w:hint="eastAsia"/>
                  <w:lang w:eastAsia="zh-CN"/>
                </w:rPr>
                <w:t>0</w:t>
              </w:r>
            </w:ins>
          </w:p>
        </w:tc>
      </w:tr>
      <w:tr w:rsidR="00D243D2" w:rsidRPr="00AA1A42" w14:paraId="6AD24014" w14:textId="5A8A60B7" w:rsidTr="004C7FD0">
        <w:trPr>
          <w:jc w:val="center"/>
        </w:trPr>
        <w:tc>
          <w:tcPr>
            <w:tcW w:w="1668" w:type="dxa"/>
            <w:vMerge/>
            <w:tcBorders>
              <w:top w:val="single" w:sz="12" w:space="0" w:color="auto"/>
              <w:left w:val="nil"/>
              <w:bottom w:val="single" w:sz="12" w:space="0" w:color="auto"/>
              <w:right w:val="nil"/>
            </w:tcBorders>
            <w:vAlign w:val="center"/>
            <w:hideMark/>
          </w:tcPr>
          <w:p w14:paraId="1CE0C3E7" w14:textId="77777777" w:rsidR="00D243D2" w:rsidRPr="00AA1A42" w:rsidRDefault="00D243D2" w:rsidP="00AA1A42"/>
        </w:tc>
        <w:tc>
          <w:tcPr>
            <w:tcW w:w="1559" w:type="dxa"/>
            <w:tcBorders>
              <w:top w:val="nil"/>
              <w:left w:val="nil"/>
              <w:bottom w:val="nil"/>
              <w:right w:val="nil"/>
            </w:tcBorders>
          </w:tcPr>
          <w:p w14:paraId="75C82E89" w14:textId="77777777" w:rsidR="00D243D2" w:rsidRPr="00AA1A42" w:rsidRDefault="00D243D2" w:rsidP="00AA1A42">
            <w:r w:rsidRPr="00AA1A42">
              <w:t>Current</w:t>
            </w:r>
          </w:p>
        </w:tc>
        <w:tc>
          <w:tcPr>
            <w:tcW w:w="1843" w:type="dxa"/>
            <w:tcBorders>
              <w:top w:val="nil"/>
              <w:left w:val="nil"/>
              <w:bottom w:val="nil"/>
              <w:right w:val="nil"/>
            </w:tcBorders>
            <w:hideMark/>
          </w:tcPr>
          <w:p w14:paraId="1BAE3D43" w14:textId="77777777" w:rsidR="00D243D2" w:rsidRPr="00AA1A42" w:rsidRDefault="00D243D2" w:rsidP="00AA1A42">
            <w:r w:rsidRPr="00AA1A42">
              <w:t>Pine</w:t>
            </w:r>
          </w:p>
        </w:tc>
        <w:tc>
          <w:tcPr>
            <w:tcW w:w="6378" w:type="dxa"/>
            <w:tcBorders>
              <w:top w:val="nil"/>
              <w:left w:val="nil"/>
              <w:bottom w:val="nil"/>
              <w:right w:val="nil"/>
            </w:tcBorders>
            <w:hideMark/>
          </w:tcPr>
          <w:p w14:paraId="0670FC66" w14:textId="77777777" w:rsidR="00D243D2" w:rsidRPr="00AA1A42" w:rsidRDefault="00D243D2" w:rsidP="00AA1A42">
            <w:proofErr w:type="spellStart"/>
            <w:r w:rsidRPr="00AA1A42">
              <w:rPr>
                <w:i/>
              </w:rPr>
              <w:t>θ</w:t>
            </w:r>
            <w:r w:rsidRPr="00AA1A42">
              <w:rPr>
                <w:i/>
                <w:vertAlign w:val="subscript"/>
              </w:rPr>
              <w:t>sawdust</w:t>
            </w:r>
            <w:proofErr w:type="spellEnd"/>
            <w:r w:rsidRPr="00AA1A42">
              <w:t xml:space="preserve"> =0.84695</w:t>
            </w:r>
            <w:r w:rsidRPr="00AA1A42">
              <w:rPr>
                <w:i/>
              </w:rPr>
              <w:t>t</w:t>
            </w:r>
            <w:r w:rsidRPr="00AA1A42">
              <w:rPr>
                <w:vertAlign w:val="superscript"/>
              </w:rPr>
              <w:t>3</w:t>
            </w:r>
            <w:r w:rsidRPr="00AA1A42">
              <w:t>-3.14083</w:t>
            </w:r>
            <w:r w:rsidRPr="00AA1A42">
              <w:rPr>
                <w:i/>
              </w:rPr>
              <w:t>t</w:t>
            </w:r>
            <w:r w:rsidRPr="00AA1A42">
              <w:rPr>
                <w:vertAlign w:val="superscript"/>
              </w:rPr>
              <w:t>2</w:t>
            </w:r>
            <w:r w:rsidRPr="00AA1A42">
              <w:t>+4.55922</w:t>
            </w:r>
            <w:r w:rsidRPr="00AA1A42">
              <w:rPr>
                <w:i/>
              </w:rPr>
              <w:t>t</w:t>
            </w:r>
            <w:r w:rsidRPr="00AA1A42">
              <w:t>-2.00041</w:t>
            </w:r>
          </w:p>
        </w:tc>
        <w:tc>
          <w:tcPr>
            <w:tcW w:w="1134" w:type="dxa"/>
            <w:tcBorders>
              <w:top w:val="nil"/>
              <w:left w:val="nil"/>
              <w:bottom w:val="nil"/>
              <w:right w:val="nil"/>
            </w:tcBorders>
            <w:hideMark/>
          </w:tcPr>
          <w:p w14:paraId="378F8C5A" w14:textId="77777777" w:rsidR="00D243D2" w:rsidRPr="00AA1A42" w:rsidRDefault="00D243D2" w:rsidP="00AA1A42">
            <w:r w:rsidRPr="00AA1A42">
              <w:t>0.99</w:t>
            </w:r>
          </w:p>
        </w:tc>
        <w:tc>
          <w:tcPr>
            <w:tcW w:w="1080" w:type="dxa"/>
            <w:tcBorders>
              <w:top w:val="nil"/>
              <w:left w:val="nil"/>
              <w:bottom w:val="nil"/>
              <w:right w:val="nil"/>
            </w:tcBorders>
            <w:hideMark/>
          </w:tcPr>
          <w:p w14:paraId="1908347C" w14:textId="77777777" w:rsidR="00D243D2" w:rsidRPr="00AA1A42" w:rsidRDefault="00D243D2" w:rsidP="00AA1A42">
            <w:r w:rsidRPr="00AA1A42">
              <w:t>0.024</w:t>
            </w:r>
          </w:p>
        </w:tc>
        <w:tc>
          <w:tcPr>
            <w:tcW w:w="1559" w:type="dxa"/>
            <w:tcBorders>
              <w:top w:val="nil"/>
              <w:left w:val="nil"/>
              <w:bottom w:val="nil"/>
              <w:right w:val="nil"/>
            </w:tcBorders>
          </w:tcPr>
          <w:p w14:paraId="09AD2426" w14:textId="1AAEDF21" w:rsidR="00D243D2" w:rsidRPr="00AA1A42" w:rsidRDefault="00D243D2" w:rsidP="00AA1A42">
            <w:ins w:id="103" w:author="王佳铭" w:date="2025-04-05T14:43:00Z">
              <w:r>
                <w:rPr>
                  <w:rFonts w:hint="eastAsia"/>
                  <w:lang w:eastAsia="zh-CN"/>
                </w:rPr>
                <w:t>0</w:t>
              </w:r>
            </w:ins>
          </w:p>
        </w:tc>
      </w:tr>
      <w:tr w:rsidR="00D243D2" w:rsidRPr="00AA1A42" w14:paraId="6F9607FE" w14:textId="52508D36" w:rsidTr="004C7FD0">
        <w:trPr>
          <w:jc w:val="center"/>
        </w:trPr>
        <w:tc>
          <w:tcPr>
            <w:tcW w:w="1668" w:type="dxa"/>
            <w:vMerge/>
            <w:tcBorders>
              <w:top w:val="single" w:sz="12" w:space="0" w:color="auto"/>
              <w:left w:val="nil"/>
              <w:bottom w:val="single" w:sz="12" w:space="0" w:color="auto"/>
              <w:right w:val="nil"/>
            </w:tcBorders>
            <w:vAlign w:val="center"/>
            <w:hideMark/>
          </w:tcPr>
          <w:p w14:paraId="1EF1209A" w14:textId="77777777" w:rsidR="00D243D2" w:rsidRPr="00AA1A42" w:rsidRDefault="00D243D2" w:rsidP="00AA1A42"/>
        </w:tc>
        <w:tc>
          <w:tcPr>
            <w:tcW w:w="1559" w:type="dxa"/>
            <w:tcBorders>
              <w:top w:val="nil"/>
              <w:left w:val="nil"/>
              <w:bottom w:val="nil"/>
              <w:right w:val="nil"/>
            </w:tcBorders>
          </w:tcPr>
          <w:p w14:paraId="237C65A0" w14:textId="77777777" w:rsidR="00D243D2" w:rsidRPr="00AA1A42" w:rsidRDefault="00D243D2" w:rsidP="00AA1A42">
            <w:r w:rsidRPr="00AA1A42">
              <w:t>Current</w:t>
            </w:r>
          </w:p>
        </w:tc>
        <w:tc>
          <w:tcPr>
            <w:tcW w:w="1843" w:type="dxa"/>
            <w:tcBorders>
              <w:top w:val="nil"/>
              <w:left w:val="nil"/>
              <w:bottom w:val="nil"/>
              <w:right w:val="nil"/>
            </w:tcBorders>
            <w:hideMark/>
          </w:tcPr>
          <w:p w14:paraId="76536F02" w14:textId="77777777" w:rsidR="00D243D2" w:rsidRPr="00AA1A42" w:rsidRDefault="00D243D2" w:rsidP="00AA1A42">
            <w:r w:rsidRPr="00AA1A42">
              <w:t>All</w:t>
            </w:r>
          </w:p>
        </w:tc>
        <w:tc>
          <w:tcPr>
            <w:tcW w:w="6378" w:type="dxa"/>
            <w:tcBorders>
              <w:top w:val="nil"/>
              <w:left w:val="nil"/>
              <w:bottom w:val="nil"/>
              <w:right w:val="nil"/>
            </w:tcBorders>
            <w:hideMark/>
          </w:tcPr>
          <w:p w14:paraId="79D68F4B" w14:textId="77777777" w:rsidR="00D243D2" w:rsidRPr="00AA1A42" w:rsidRDefault="00D243D2" w:rsidP="00AA1A42">
            <w:proofErr w:type="spellStart"/>
            <w:r w:rsidRPr="00AA1A42">
              <w:rPr>
                <w:i/>
              </w:rPr>
              <w:t>θ</w:t>
            </w:r>
            <w:r w:rsidRPr="00AA1A42">
              <w:rPr>
                <w:i/>
                <w:vertAlign w:val="subscript"/>
              </w:rPr>
              <w:t>sawdust</w:t>
            </w:r>
            <w:proofErr w:type="spellEnd"/>
            <w:r w:rsidRPr="00AA1A42">
              <w:t xml:space="preserve"> =2.02052</w:t>
            </w:r>
            <w:r w:rsidRPr="00AA1A42">
              <w:rPr>
                <w:i/>
              </w:rPr>
              <w:t>t</w:t>
            </w:r>
            <w:r w:rsidRPr="00AA1A42">
              <w:rPr>
                <w:vertAlign w:val="superscript"/>
              </w:rPr>
              <w:t>3</w:t>
            </w:r>
            <w:r w:rsidRPr="00AA1A42">
              <w:t>-7.23781</w:t>
            </w:r>
            <w:r w:rsidRPr="00AA1A42">
              <w:rPr>
                <w:i/>
              </w:rPr>
              <w:t>t</w:t>
            </w:r>
            <w:r w:rsidRPr="00AA1A42">
              <w:rPr>
                <w:vertAlign w:val="superscript"/>
              </w:rPr>
              <w:t>2</w:t>
            </w:r>
            <w:r w:rsidRPr="00AA1A42">
              <w:t>+9.14148</w:t>
            </w:r>
            <w:r w:rsidRPr="00AA1A42">
              <w:rPr>
                <w:i/>
              </w:rPr>
              <w:t>t</w:t>
            </w:r>
            <w:r w:rsidRPr="00AA1A42">
              <w:t>-3.60621</w:t>
            </w:r>
          </w:p>
        </w:tc>
        <w:tc>
          <w:tcPr>
            <w:tcW w:w="1134" w:type="dxa"/>
            <w:tcBorders>
              <w:top w:val="nil"/>
              <w:left w:val="nil"/>
              <w:bottom w:val="nil"/>
              <w:right w:val="nil"/>
            </w:tcBorders>
            <w:hideMark/>
          </w:tcPr>
          <w:p w14:paraId="37441BEB" w14:textId="77777777" w:rsidR="00D243D2" w:rsidRPr="00AA1A42" w:rsidRDefault="00D243D2" w:rsidP="00AA1A42">
            <w:r w:rsidRPr="00AA1A42">
              <w:t>0.96</w:t>
            </w:r>
          </w:p>
        </w:tc>
        <w:tc>
          <w:tcPr>
            <w:tcW w:w="1080" w:type="dxa"/>
            <w:tcBorders>
              <w:top w:val="nil"/>
              <w:left w:val="nil"/>
              <w:bottom w:val="nil"/>
              <w:right w:val="nil"/>
            </w:tcBorders>
            <w:hideMark/>
          </w:tcPr>
          <w:p w14:paraId="4AEFE0F6" w14:textId="77777777" w:rsidR="00D243D2" w:rsidRPr="00AA1A42" w:rsidRDefault="00D243D2" w:rsidP="00AA1A42">
            <w:r w:rsidRPr="00AA1A42">
              <w:t>0.039</w:t>
            </w:r>
          </w:p>
        </w:tc>
        <w:tc>
          <w:tcPr>
            <w:tcW w:w="1559" w:type="dxa"/>
            <w:tcBorders>
              <w:top w:val="nil"/>
              <w:left w:val="nil"/>
              <w:bottom w:val="nil"/>
              <w:right w:val="nil"/>
            </w:tcBorders>
          </w:tcPr>
          <w:p w14:paraId="77462E6D" w14:textId="41B2C40A" w:rsidR="00D243D2" w:rsidRPr="00AA1A42" w:rsidRDefault="00D243D2" w:rsidP="00AA1A42">
            <w:ins w:id="104" w:author="王佳铭" w:date="2025-04-05T14:43:00Z">
              <w:r>
                <w:rPr>
                  <w:rFonts w:hint="eastAsia"/>
                  <w:lang w:eastAsia="zh-CN"/>
                </w:rPr>
                <w:t>0</w:t>
              </w:r>
            </w:ins>
          </w:p>
        </w:tc>
      </w:tr>
      <w:tr w:rsidR="00D243D2" w:rsidRPr="00AA1A42" w14:paraId="2CE19345" w14:textId="5A6FF552" w:rsidTr="004C7FD0">
        <w:trPr>
          <w:jc w:val="center"/>
        </w:trPr>
        <w:tc>
          <w:tcPr>
            <w:tcW w:w="1668" w:type="dxa"/>
            <w:vMerge/>
            <w:tcBorders>
              <w:top w:val="single" w:sz="12" w:space="0" w:color="auto"/>
              <w:left w:val="nil"/>
              <w:bottom w:val="single" w:sz="12" w:space="0" w:color="auto"/>
              <w:right w:val="nil"/>
            </w:tcBorders>
            <w:vAlign w:val="center"/>
            <w:hideMark/>
          </w:tcPr>
          <w:p w14:paraId="69BD982D" w14:textId="77777777" w:rsidR="00D243D2" w:rsidRPr="00AA1A42" w:rsidRDefault="00D243D2" w:rsidP="00AA1A42"/>
        </w:tc>
        <w:tc>
          <w:tcPr>
            <w:tcW w:w="1559" w:type="dxa"/>
            <w:tcBorders>
              <w:top w:val="nil"/>
              <w:left w:val="nil"/>
              <w:bottom w:val="single" w:sz="12" w:space="0" w:color="auto"/>
              <w:right w:val="nil"/>
            </w:tcBorders>
            <w:hideMark/>
          </w:tcPr>
          <w:p w14:paraId="2983EEC2" w14:textId="77777777" w:rsidR="00D243D2" w:rsidRPr="00AA1A42" w:rsidRDefault="00D243D2" w:rsidP="00AA1A42">
            <w:r w:rsidRPr="00AA1A42">
              <w:t>FSCE</w:t>
            </w:r>
          </w:p>
        </w:tc>
        <w:tc>
          <w:tcPr>
            <w:tcW w:w="1843" w:type="dxa"/>
            <w:tcBorders>
              <w:top w:val="nil"/>
              <w:left w:val="nil"/>
              <w:bottom w:val="single" w:sz="12" w:space="0" w:color="auto"/>
              <w:right w:val="nil"/>
            </w:tcBorders>
            <w:hideMark/>
          </w:tcPr>
          <w:p w14:paraId="456B5E58" w14:textId="77777777" w:rsidR="00D243D2" w:rsidRPr="00AA1A42" w:rsidRDefault="00D243D2" w:rsidP="00AA1A42">
            <w:r w:rsidRPr="00AA1A42">
              <w:t>All</w:t>
            </w:r>
          </w:p>
        </w:tc>
        <w:tc>
          <w:tcPr>
            <w:tcW w:w="6378" w:type="dxa"/>
            <w:tcBorders>
              <w:top w:val="nil"/>
              <w:left w:val="nil"/>
              <w:bottom w:val="single" w:sz="12" w:space="0" w:color="auto"/>
              <w:right w:val="nil"/>
            </w:tcBorders>
            <w:hideMark/>
          </w:tcPr>
          <w:p w14:paraId="430F35F4" w14:textId="77777777" w:rsidR="00D243D2" w:rsidRPr="00AA1A42" w:rsidRDefault="00D243D2" w:rsidP="00AA1A42">
            <w:pPr>
              <w:rPr>
                <w:i/>
              </w:rPr>
            </w:pPr>
            <w:proofErr w:type="spellStart"/>
            <w:r w:rsidRPr="00AA1A42">
              <w:rPr>
                <w:i/>
              </w:rPr>
              <w:t>θ</w:t>
            </w:r>
            <w:r w:rsidRPr="00AA1A42">
              <w:rPr>
                <w:i/>
                <w:vertAlign w:val="subscript"/>
              </w:rPr>
              <w:t>sawdust</w:t>
            </w:r>
            <w:proofErr w:type="spellEnd"/>
            <w:r w:rsidRPr="00AA1A42">
              <w:t xml:space="preserve"> =0.355</w:t>
            </w:r>
            <w:r w:rsidRPr="00AA1A42">
              <w:rPr>
                <w:i/>
              </w:rPr>
              <w:t>t</w:t>
            </w:r>
            <w:r w:rsidRPr="00AA1A42">
              <w:rPr>
                <w:vertAlign w:val="superscript"/>
              </w:rPr>
              <w:t>2</w:t>
            </w:r>
            <w:r w:rsidRPr="00AA1A42">
              <w:t>+0.037</w:t>
            </w:r>
            <w:r w:rsidRPr="00AA1A42">
              <w:rPr>
                <w:i/>
              </w:rPr>
              <w:t>t</w:t>
            </w:r>
            <w:r w:rsidRPr="00AA1A42">
              <w:t>-0.187</w:t>
            </w:r>
          </w:p>
        </w:tc>
        <w:tc>
          <w:tcPr>
            <w:tcW w:w="1134" w:type="dxa"/>
            <w:tcBorders>
              <w:top w:val="nil"/>
              <w:left w:val="nil"/>
              <w:bottom w:val="single" w:sz="12" w:space="0" w:color="auto"/>
              <w:right w:val="nil"/>
            </w:tcBorders>
            <w:hideMark/>
          </w:tcPr>
          <w:p w14:paraId="39959F44" w14:textId="77777777" w:rsidR="00D243D2" w:rsidRPr="00AA1A42" w:rsidRDefault="00D243D2" w:rsidP="00AA1A42">
            <w:r w:rsidRPr="00AA1A42">
              <w:t>0.73</w:t>
            </w:r>
          </w:p>
        </w:tc>
        <w:tc>
          <w:tcPr>
            <w:tcW w:w="1080" w:type="dxa"/>
            <w:tcBorders>
              <w:top w:val="nil"/>
              <w:left w:val="nil"/>
              <w:bottom w:val="single" w:sz="12" w:space="0" w:color="auto"/>
              <w:right w:val="nil"/>
            </w:tcBorders>
            <w:hideMark/>
          </w:tcPr>
          <w:p w14:paraId="3C0BD470" w14:textId="77777777" w:rsidR="00D243D2" w:rsidRPr="00AA1A42" w:rsidRDefault="00D243D2" w:rsidP="00AA1A42">
            <w:r w:rsidRPr="00AA1A42">
              <w:t>0.093</w:t>
            </w:r>
          </w:p>
        </w:tc>
        <w:tc>
          <w:tcPr>
            <w:tcW w:w="1559" w:type="dxa"/>
            <w:tcBorders>
              <w:top w:val="nil"/>
              <w:left w:val="nil"/>
              <w:bottom w:val="single" w:sz="12" w:space="0" w:color="auto"/>
              <w:right w:val="nil"/>
            </w:tcBorders>
          </w:tcPr>
          <w:p w14:paraId="14233005" w14:textId="77777777" w:rsidR="00D243D2" w:rsidRPr="00AA1A42" w:rsidRDefault="00D243D2" w:rsidP="00AA1A42"/>
        </w:tc>
      </w:tr>
    </w:tbl>
    <w:p w14:paraId="64DB9BF3" w14:textId="77777777" w:rsidR="00AA1A42" w:rsidRPr="00AA1A42" w:rsidRDefault="00AA1A42" w:rsidP="00AA1A42">
      <w:pPr>
        <w:rPr>
          <w:b/>
          <w:bCs/>
          <w:lang w:val="en-US"/>
        </w:rPr>
        <w:sectPr w:rsidR="00AA1A42" w:rsidRPr="00AA1A42" w:rsidSect="00AA1A42">
          <w:pgSz w:w="16838" w:h="11906" w:orient="landscape"/>
          <w:pgMar w:top="1800" w:right="1440" w:bottom="1800" w:left="1440" w:header="851" w:footer="992" w:gutter="0"/>
          <w:lnNumType w:countBy="1" w:restart="continuous"/>
          <w:cols w:space="720"/>
          <w:docGrid w:type="lines" w:linePitch="312"/>
        </w:sectPr>
      </w:pPr>
    </w:p>
    <w:p w14:paraId="57FAA9F8" w14:textId="77777777" w:rsidR="00AA1A42" w:rsidRPr="00AA1A42" w:rsidRDefault="00AA1A42" w:rsidP="00AA1A42">
      <w:pPr>
        <w:rPr>
          <w:lang w:val="en-US"/>
        </w:rPr>
        <w:sectPr w:rsidR="00AA1A42" w:rsidRPr="00AA1A42" w:rsidSect="00AA1A42">
          <w:pgSz w:w="11906" w:h="16838"/>
          <w:pgMar w:top="1440" w:right="1800" w:bottom="1440" w:left="1800" w:header="851" w:footer="992" w:gutter="0"/>
          <w:lnNumType w:countBy="1" w:restart="continuous"/>
          <w:cols w:space="720"/>
          <w:docGrid w:type="lines" w:linePitch="312"/>
        </w:sectPr>
      </w:pPr>
      <w:bookmarkStart w:id="105" w:name="_Ref145018492"/>
      <w:bookmarkEnd w:id="105"/>
    </w:p>
    <w:p w14:paraId="46577020" w14:textId="1500E412" w:rsidR="00AA1A42" w:rsidRPr="00AA1A42" w:rsidRDefault="00AA1A42" w:rsidP="00AA1A42">
      <w:pPr>
        <w:rPr>
          <w:b/>
          <w:bCs/>
          <w:lang w:val="en-US"/>
        </w:rPr>
      </w:pPr>
      <w:bookmarkStart w:id="106" w:name="_Hlk190088334"/>
      <w:r w:rsidRPr="00AA1A42">
        <w:rPr>
          <w:b/>
          <w:bCs/>
          <w:lang w:val="en-US"/>
        </w:rPr>
        <w:t>Experiment 2: Evaluation of five commercial soil moisture sensors to determine the water content of stem segments.</w:t>
      </w:r>
    </w:p>
    <w:bookmarkEnd w:id="106"/>
    <w:p w14:paraId="23755E15" w14:textId="46906666" w:rsidR="00AA1A42" w:rsidRPr="00AA1A42" w:rsidRDefault="00AA1A42" w:rsidP="00AA1A42">
      <w:pPr>
        <w:rPr>
          <w:lang w:val="en-US" w:eastAsia="zh-CN"/>
        </w:rPr>
      </w:pPr>
      <w:r w:rsidRPr="00AA1A42">
        <w:rPr>
          <w:lang w:val="en-US"/>
        </w:rPr>
        <w:t xml:space="preserve">Table 4 demonstrates that TEROS 12 gave the closest estimates of </w:t>
      </w:r>
      <w:proofErr w:type="spellStart"/>
      <w:r w:rsidRPr="00AA1A42">
        <w:rPr>
          <w:i/>
          <w:iCs/>
          <w:lang w:val="en-US"/>
        </w:rPr>
        <w:t>θ</w:t>
      </w:r>
      <w:r w:rsidRPr="00AA1A42">
        <w:rPr>
          <w:i/>
          <w:iCs/>
          <w:vertAlign w:val="subscript"/>
          <w:lang w:val="en-US"/>
        </w:rPr>
        <w:t>stem</w:t>
      </w:r>
      <w:proofErr w:type="spellEnd"/>
      <w:r w:rsidRPr="00AA1A42">
        <w:rPr>
          <w:i/>
          <w:iCs/>
          <w:vertAlign w:val="subscript"/>
          <w:lang w:val="en-US"/>
        </w:rPr>
        <w:t xml:space="preserve"> </w:t>
      </w:r>
      <w:r w:rsidRPr="00AA1A42">
        <w:rPr>
          <w:lang w:val="en-US"/>
        </w:rPr>
        <w:t>with the calibration equation developed in Experiment 2 (</w:t>
      </w:r>
      <w:r w:rsidRPr="00DB0D0D">
        <w:rPr>
          <w:b/>
          <w:bCs/>
          <w:lang w:val="en-US"/>
        </w:rPr>
        <w:fldChar w:fldCharType="begin"/>
      </w:r>
      <w:r w:rsidRPr="00DB0D0D">
        <w:rPr>
          <w:b/>
          <w:bCs/>
          <w:lang w:val="en-US"/>
        </w:rPr>
        <w:instrText xml:space="preserve"> REF _Ref121084612 \h  \* MERGEFORMAT </w:instrText>
      </w:r>
      <w:r w:rsidRPr="00DB0D0D">
        <w:rPr>
          <w:b/>
          <w:bCs/>
          <w:lang w:val="en-US"/>
        </w:rPr>
      </w:r>
      <w:r w:rsidRPr="00DB0D0D">
        <w:rPr>
          <w:b/>
          <w:bCs/>
          <w:lang w:val="en-US"/>
        </w:rPr>
        <w:fldChar w:fldCharType="separate"/>
      </w:r>
      <w:r w:rsidR="00863BF0" w:rsidRPr="00AA1A42">
        <w:rPr>
          <w:b/>
          <w:bCs/>
          <w:lang w:val="en-US"/>
        </w:rPr>
        <w:t>Table 4</w:t>
      </w:r>
      <w:r w:rsidRPr="00DB0D0D">
        <w:rPr>
          <w:b/>
          <w:bCs/>
        </w:rPr>
        <w:fldChar w:fldCharType="end"/>
      </w:r>
      <w:r w:rsidRPr="00DB0D0D">
        <w:rPr>
          <w:b/>
          <w:bCs/>
          <w:lang w:val="en-US"/>
        </w:rPr>
        <w:t>, Fig. S6</w:t>
      </w:r>
      <w:r w:rsidRPr="00AA1A42">
        <w:rPr>
          <w:lang w:val="en-US"/>
        </w:rPr>
        <w:t>, Adjusted-</w:t>
      </w:r>
      <w:r w:rsidRPr="00AA1A42">
        <w:rPr>
          <w:i/>
          <w:lang w:val="en-US"/>
        </w:rPr>
        <w:t>R</w:t>
      </w:r>
      <w:r w:rsidRPr="00AA1A42">
        <w:rPr>
          <w:vertAlign w:val="superscript"/>
          <w:lang w:val="en-US"/>
        </w:rPr>
        <w:t xml:space="preserve">2 </w:t>
      </w:r>
      <w:r w:rsidRPr="00AA1A42">
        <w:rPr>
          <w:lang w:val="en-US"/>
        </w:rPr>
        <w:t>= 0.97, 0.95, 0.96, 0.98, 0.97, RMSE=0.016, 0.031, 0.022, 0.013, 0.020 cm</w:t>
      </w:r>
      <w:r w:rsidRPr="00AA1A42">
        <w:rPr>
          <w:vertAlign w:val="superscript"/>
          <w:lang w:val="en-US"/>
        </w:rPr>
        <w:t xml:space="preserve">3 </w:t>
      </w:r>
      <w:r w:rsidRPr="00AA1A42">
        <w:rPr>
          <w:lang w:val="en-US"/>
        </w:rPr>
        <w:t>cm</w:t>
      </w:r>
      <w:r w:rsidRPr="00AA1A42">
        <w:rPr>
          <w:vertAlign w:val="superscript"/>
          <w:lang w:val="en-US"/>
        </w:rPr>
        <w:t>-3</w:t>
      </w:r>
      <w:r w:rsidRPr="00AA1A42">
        <w:rPr>
          <w:lang w:val="en-US"/>
        </w:rPr>
        <w:t xml:space="preserve"> in poplar, willow, walnut, locust, ailanthus, respectively), while TDR310S gave the poorest estimat</w:t>
      </w:r>
      <w:r w:rsidR="00C46028">
        <w:rPr>
          <w:lang w:val="en-US"/>
        </w:rPr>
        <w:t>e</w:t>
      </w:r>
      <w:r w:rsidRPr="00AA1A42">
        <w:rPr>
          <w:lang w:val="en-US"/>
        </w:rPr>
        <w:t xml:space="preserve">s of </w:t>
      </w:r>
      <w:proofErr w:type="spellStart"/>
      <w:r w:rsidRPr="00AA1A42">
        <w:rPr>
          <w:i/>
          <w:iCs/>
          <w:lang w:val="en-US"/>
        </w:rPr>
        <w:t>θ</w:t>
      </w:r>
      <w:r w:rsidRPr="00AA1A42">
        <w:rPr>
          <w:i/>
          <w:iCs/>
          <w:vertAlign w:val="subscript"/>
          <w:lang w:val="en-US"/>
        </w:rPr>
        <w:t>stem</w:t>
      </w:r>
      <w:proofErr w:type="spellEnd"/>
      <w:r w:rsidRPr="00AA1A42">
        <w:rPr>
          <w:lang w:val="en-US"/>
        </w:rPr>
        <w:t xml:space="preserve"> (</w:t>
      </w:r>
      <w:r w:rsidRPr="00DB0D0D">
        <w:rPr>
          <w:b/>
          <w:bCs/>
          <w:lang w:val="en-US"/>
        </w:rPr>
        <w:fldChar w:fldCharType="begin"/>
      </w:r>
      <w:r w:rsidRPr="00DB0D0D">
        <w:rPr>
          <w:b/>
          <w:bCs/>
          <w:lang w:val="en-US"/>
        </w:rPr>
        <w:instrText xml:space="preserve"> REF _Ref121084612 \h  \* MERGEFORMAT </w:instrText>
      </w:r>
      <w:r w:rsidRPr="00DB0D0D">
        <w:rPr>
          <w:b/>
          <w:bCs/>
          <w:lang w:val="en-US"/>
        </w:rPr>
      </w:r>
      <w:r w:rsidRPr="00DB0D0D">
        <w:rPr>
          <w:b/>
          <w:bCs/>
          <w:lang w:val="en-US"/>
        </w:rPr>
        <w:fldChar w:fldCharType="separate"/>
      </w:r>
      <w:r w:rsidR="00863BF0" w:rsidRPr="00AA1A42">
        <w:rPr>
          <w:b/>
          <w:bCs/>
          <w:lang w:val="en-US"/>
        </w:rPr>
        <w:t>Table 4</w:t>
      </w:r>
      <w:r w:rsidRPr="00DB0D0D">
        <w:rPr>
          <w:b/>
          <w:bCs/>
        </w:rPr>
        <w:fldChar w:fldCharType="end"/>
      </w:r>
      <w:r w:rsidRPr="00DB0D0D">
        <w:rPr>
          <w:b/>
          <w:bCs/>
          <w:lang w:val="en-US"/>
        </w:rPr>
        <w:t>, Fig. S9</w:t>
      </w:r>
      <w:r w:rsidRPr="00AA1A42">
        <w:rPr>
          <w:lang w:val="en-US"/>
        </w:rPr>
        <w:t>, Adjusted-</w:t>
      </w:r>
      <w:r w:rsidRPr="00AA1A42">
        <w:rPr>
          <w:i/>
          <w:lang w:val="en-US"/>
        </w:rPr>
        <w:t>R</w:t>
      </w:r>
      <w:r w:rsidRPr="00AA1A42">
        <w:rPr>
          <w:vertAlign w:val="superscript"/>
          <w:lang w:val="en-US"/>
        </w:rPr>
        <w:t xml:space="preserve">2 </w:t>
      </w:r>
      <w:r w:rsidRPr="00AA1A42">
        <w:rPr>
          <w:lang w:val="en-US"/>
        </w:rPr>
        <w:t>=0.73, 70, 0.93, 0.60, 0.92, RMSE=0.031, 0.055, 0.021, 0.035, 0.023 cm</w:t>
      </w:r>
      <w:r w:rsidRPr="00AA1A42">
        <w:rPr>
          <w:vertAlign w:val="superscript"/>
          <w:lang w:val="en-US"/>
        </w:rPr>
        <w:t xml:space="preserve">3 </w:t>
      </w:r>
      <w:r w:rsidRPr="00AA1A42">
        <w:rPr>
          <w:lang w:val="en-US"/>
        </w:rPr>
        <w:t>cm</w:t>
      </w:r>
      <w:r w:rsidRPr="00AA1A42">
        <w:rPr>
          <w:vertAlign w:val="superscript"/>
          <w:lang w:val="en-US"/>
        </w:rPr>
        <w:t>-3</w:t>
      </w:r>
      <w:r w:rsidRPr="00AA1A42">
        <w:rPr>
          <w:lang w:val="en-US"/>
        </w:rPr>
        <w:t xml:space="preserve"> in the five species, respectively). However, TEROS 10 provided good estimates of </w:t>
      </w:r>
      <w:proofErr w:type="spellStart"/>
      <w:r w:rsidRPr="00AA1A42">
        <w:rPr>
          <w:i/>
          <w:iCs/>
          <w:lang w:val="en-US"/>
        </w:rPr>
        <w:t>θ</w:t>
      </w:r>
      <w:r w:rsidRPr="00AA1A42">
        <w:rPr>
          <w:i/>
          <w:iCs/>
          <w:vertAlign w:val="subscript"/>
          <w:lang w:val="en-US"/>
        </w:rPr>
        <w:t>stem</w:t>
      </w:r>
      <w:proofErr w:type="spellEnd"/>
      <w:r w:rsidRPr="00AA1A42">
        <w:rPr>
          <w:lang w:val="en-US"/>
        </w:rPr>
        <w:t xml:space="preserve"> with the current calibration equation of four of the five species (poplar, willow, walnut, and ailanthus (Adjusted-</w:t>
      </w:r>
      <w:r w:rsidRPr="00AA1A42">
        <w:rPr>
          <w:i/>
          <w:lang w:val="en-US"/>
        </w:rPr>
        <w:t>R</w:t>
      </w:r>
      <w:r w:rsidRPr="00AA1A42">
        <w:rPr>
          <w:vertAlign w:val="superscript"/>
          <w:lang w:val="en-US"/>
        </w:rPr>
        <w:t>2</w:t>
      </w:r>
      <w:r w:rsidRPr="00AA1A42">
        <w:rPr>
          <w:lang w:val="en-US"/>
        </w:rPr>
        <w:t xml:space="preserve"> ≥ 0.97), but not locust (Adjusted-</w:t>
      </w:r>
      <w:r w:rsidRPr="00AA1A42">
        <w:rPr>
          <w:i/>
          <w:lang w:val="en-US"/>
        </w:rPr>
        <w:t>R</w:t>
      </w:r>
      <w:r w:rsidRPr="00AA1A42">
        <w:rPr>
          <w:vertAlign w:val="superscript"/>
          <w:lang w:val="en-US"/>
        </w:rPr>
        <w:t>2</w:t>
      </w:r>
      <w:r w:rsidRPr="00AA1A42">
        <w:rPr>
          <w:lang w:val="en-US"/>
        </w:rPr>
        <w:t xml:space="preserve"> = 0.89).</w:t>
      </w:r>
      <w:r w:rsidR="00B05035">
        <w:rPr>
          <w:lang w:val="en-US"/>
        </w:rPr>
        <w:t xml:space="preserve"> </w:t>
      </w:r>
      <w:r w:rsidRPr="00AA1A42">
        <w:rPr>
          <w:lang w:val="en-US"/>
        </w:rPr>
        <w:t xml:space="preserve">The Hydra Probe was good at determining the </w:t>
      </w:r>
      <w:proofErr w:type="spellStart"/>
      <w:r w:rsidRPr="00AA1A42">
        <w:rPr>
          <w:i/>
          <w:iCs/>
          <w:lang w:val="en-US"/>
        </w:rPr>
        <w:t>θ</w:t>
      </w:r>
      <w:r w:rsidRPr="00AA1A42">
        <w:rPr>
          <w:i/>
          <w:iCs/>
          <w:vertAlign w:val="subscript"/>
          <w:lang w:val="en-US"/>
        </w:rPr>
        <w:t>stem</w:t>
      </w:r>
      <w:proofErr w:type="spellEnd"/>
      <w:r w:rsidRPr="00AA1A42">
        <w:rPr>
          <w:lang w:val="en-US"/>
        </w:rPr>
        <w:t xml:space="preserve"> of </w:t>
      </w:r>
      <w:r w:rsidR="00C83E7A">
        <w:rPr>
          <w:lang w:val="en-US"/>
        </w:rPr>
        <w:t>three</w:t>
      </w:r>
      <w:r w:rsidRPr="00AA1A42">
        <w:rPr>
          <w:lang w:val="en-US"/>
        </w:rPr>
        <w:t xml:space="preserve"> of the five species </w:t>
      </w:r>
      <w:r w:rsidR="00DB0D0D">
        <w:rPr>
          <w:lang w:val="en-US"/>
        </w:rPr>
        <w:t>[</w:t>
      </w:r>
      <w:r w:rsidRPr="00AA1A42">
        <w:rPr>
          <w:lang w:val="en-US"/>
        </w:rPr>
        <w:t>Adjusted-</w:t>
      </w:r>
      <w:r w:rsidRPr="00AA1A42">
        <w:rPr>
          <w:i/>
          <w:lang w:val="en-US"/>
        </w:rPr>
        <w:t>R</w:t>
      </w:r>
      <w:r w:rsidRPr="00AA1A42">
        <w:rPr>
          <w:vertAlign w:val="superscript"/>
          <w:lang w:val="en-US"/>
        </w:rPr>
        <w:t>2</w:t>
      </w:r>
      <w:r w:rsidRPr="00AA1A42">
        <w:rPr>
          <w:lang w:val="en-US"/>
        </w:rPr>
        <w:t xml:space="preserve"> &gt; 0.90, </w:t>
      </w:r>
      <w:r w:rsidRPr="00DB0D0D">
        <w:rPr>
          <w:b/>
          <w:bCs/>
          <w:lang w:val="en-US"/>
        </w:rPr>
        <w:fldChar w:fldCharType="begin"/>
      </w:r>
      <w:r w:rsidRPr="00DB0D0D">
        <w:rPr>
          <w:b/>
          <w:bCs/>
          <w:lang w:val="en-US"/>
        </w:rPr>
        <w:instrText xml:space="preserve"> REF _Ref121084612 \h  \* MERGEFORMAT </w:instrText>
      </w:r>
      <w:r w:rsidRPr="00DB0D0D">
        <w:rPr>
          <w:b/>
          <w:bCs/>
          <w:lang w:val="en-US"/>
        </w:rPr>
      </w:r>
      <w:r w:rsidRPr="00DB0D0D">
        <w:rPr>
          <w:b/>
          <w:bCs/>
          <w:lang w:val="en-US"/>
        </w:rPr>
        <w:fldChar w:fldCharType="separate"/>
      </w:r>
      <w:r w:rsidR="00863BF0" w:rsidRPr="00AA1A42">
        <w:rPr>
          <w:b/>
          <w:bCs/>
          <w:lang w:val="en-US"/>
        </w:rPr>
        <w:t>Table 4</w:t>
      </w:r>
      <w:r w:rsidRPr="00DB0D0D">
        <w:rPr>
          <w:b/>
          <w:bCs/>
        </w:rPr>
        <w:fldChar w:fldCharType="end"/>
      </w:r>
      <w:r w:rsidRPr="00DB0D0D">
        <w:rPr>
          <w:b/>
          <w:bCs/>
          <w:lang w:val="en-US"/>
        </w:rPr>
        <w:t>, Figs. S7 (a), (c), (d), (e)</w:t>
      </w:r>
      <w:r w:rsidR="00297460">
        <w:rPr>
          <w:lang w:val="en-US"/>
        </w:rPr>
        <w:t>]</w:t>
      </w:r>
      <w:r w:rsidRPr="00AA1A42">
        <w:rPr>
          <w:lang w:val="en-US"/>
        </w:rPr>
        <w:t>, with the exception of willow and walnut (Adjusted-</w:t>
      </w:r>
      <w:r w:rsidRPr="00AA1A42">
        <w:rPr>
          <w:i/>
          <w:lang w:val="en-US"/>
        </w:rPr>
        <w:t>R</w:t>
      </w:r>
      <w:r w:rsidRPr="00AA1A42">
        <w:rPr>
          <w:vertAlign w:val="superscript"/>
          <w:lang w:val="en-US"/>
        </w:rPr>
        <w:t>2</w:t>
      </w:r>
      <w:r w:rsidRPr="00AA1A42">
        <w:rPr>
          <w:lang w:val="en-US"/>
        </w:rPr>
        <w:t xml:space="preserve"> = 0.85 and 0.82, RMSE = 0.022 and 0.024 cm</w:t>
      </w:r>
      <w:r w:rsidRPr="00AA1A42">
        <w:rPr>
          <w:vertAlign w:val="superscript"/>
          <w:lang w:val="en-US"/>
        </w:rPr>
        <w:t>3</w:t>
      </w:r>
      <w:r w:rsidRPr="00AA1A42">
        <w:rPr>
          <w:lang w:val="en-US"/>
        </w:rPr>
        <w:t xml:space="preserve"> cm</w:t>
      </w:r>
      <w:r w:rsidRPr="00AA1A42">
        <w:rPr>
          <w:vertAlign w:val="superscript"/>
          <w:lang w:val="en-US"/>
        </w:rPr>
        <w:t>-3</w:t>
      </w:r>
      <w:r w:rsidRPr="00AA1A42">
        <w:rPr>
          <w:lang w:val="en-US"/>
        </w:rPr>
        <w:t>, respectively, [</w:t>
      </w:r>
      <w:r w:rsidRPr="00AA1A42">
        <w:rPr>
          <w:b/>
          <w:bCs/>
          <w:lang w:val="en-US"/>
        </w:rPr>
        <w:fldChar w:fldCharType="begin"/>
      </w:r>
      <w:r w:rsidRPr="00AA1A42">
        <w:rPr>
          <w:b/>
          <w:bCs/>
          <w:lang w:val="en-US"/>
        </w:rPr>
        <w:instrText xml:space="preserve"> REF _Ref121084612 \h  \* MERGEFORMAT </w:instrText>
      </w:r>
      <w:r w:rsidRPr="00AA1A42">
        <w:rPr>
          <w:b/>
          <w:bCs/>
          <w:lang w:val="en-US"/>
        </w:rPr>
      </w:r>
      <w:r w:rsidRPr="00AA1A42">
        <w:rPr>
          <w:b/>
          <w:bCs/>
          <w:lang w:val="en-US"/>
        </w:rPr>
        <w:fldChar w:fldCharType="separate"/>
      </w:r>
      <w:r w:rsidR="00863BF0" w:rsidRPr="00AA1A42">
        <w:rPr>
          <w:b/>
          <w:bCs/>
          <w:lang w:val="en-US"/>
        </w:rPr>
        <w:t>Table 4</w:t>
      </w:r>
      <w:r w:rsidRPr="00AA1A42">
        <w:fldChar w:fldCharType="end"/>
      </w:r>
      <w:r w:rsidRPr="00AA1A42">
        <w:rPr>
          <w:b/>
          <w:bCs/>
          <w:lang w:val="en-US"/>
        </w:rPr>
        <w:t>, Fig. S7 (b), (c)</w:t>
      </w:r>
      <w:r w:rsidRPr="00AA1A42">
        <w:rPr>
          <w:lang w:val="en-US"/>
        </w:rPr>
        <w:t xml:space="preserve">]. The best calibration equation with the Hydra Probe was obtained in locust </w:t>
      </w:r>
      <w:r w:rsidR="00297460">
        <w:rPr>
          <w:lang w:val="en-US"/>
        </w:rPr>
        <w:t>[</w:t>
      </w:r>
      <w:r w:rsidRPr="00AA1A42">
        <w:rPr>
          <w:bCs/>
          <w:lang w:val="en-US"/>
        </w:rPr>
        <w:t>Adjusted-</w:t>
      </w:r>
      <w:r w:rsidRPr="00AA1A42">
        <w:rPr>
          <w:bCs/>
          <w:i/>
          <w:lang w:val="en-US"/>
        </w:rPr>
        <w:t>R</w:t>
      </w:r>
      <w:r w:rsidRPr="00AA1A42">
        <w:rPr>
          <w:bCs/>
          <w:vertAlign w:val="superscript"/>
          <w:lang w:val="en-US"/>
        </w:rPr>
        <w:t>2</w:t>
      </w:r>
      <w:r w:rsidRPr="00AA1A42">
        <w:rPr>
          <w:lang w:val="en-US"/>
        </w:rPr>
        <w:t xml:space="preserve"> = 0.96, RMSE = 0.008 cm</w:t>
      </w:r>
      <w:r w:rsidRPr="00AA1A42">
        <w:rPr>
          <w:vertAlign w:val="superscript"/>
          <w:lang w:val="en-US"/>
        </w:rPr>
        <w:t>3</w:t>
      </w:r>
      <w:r w:rsidRPr="00AA1A42">
        <w:rPr>
          <w:lang w:val="en-US"/>
        </w:rPr>
        <w:t xml:space="preserve"> cm</w:t>
      </w:r>
      <w:r w:rsidRPr="00AA1A42">
        <w:rPr>
          <w:vertAlign w:val="superscript"/>
          <w:lang w:val="en-US"/>
        </w:rPr>
        <w:t>-3</w:t>
      </w:r>
      <w:r w:rsidRPr="00AA1A42">
        <w:rPr>
          <w:lang w:val="en-US"/>
        </w:rPr>
        <w:t xml:space="preserve">, </w:t>
      </w:r>
      <w:r w:rsidRPr="00AA1A42">
        <w:rPr>
          <w:b/>
          <w:lang w:val="en-US"/>
        </w:rPr>
        <w:t>Table 4</w:t>
      </w:r>
      <w:r w:rsidRPr="00AA1A42">
        <w:rPr>
          <w:lang w:val="en-US"/>
        </w:rPr>
        <w:t xml:space="preserve">, </w:t>
      </w:r>
      <w:r w:rsidRPr="00AA1A42">
        <w:rPr>
          <w:b/>
          <w:bCs/>
          <w:lang w:val="en-US"/>
        </w:rPr>
        <w:t>Fig. S7 (d)</w:t>
      </w:r>
      <w:r w:rsidR="00297460">
        <w:rPr>
          <w:lang w:val="en-US"/>
        </w:rPr>
        <w:t>]</w:t>
      </w:r>
      <w:r w:rsidRPr="00AA1A42">
        <w:rPr>
          <w:lang w:val="en-US"/>
        </w:rPr>
        <w:t xml:space="preserve">. Along with </w:t>
      </w:r>
      <w:proofErr w:type="spellStart"/>
      <w:r w:rsidRPr="00AA1A42">
        <w:rPr>
          <w:lang w:val="en-US"/>
        </w:rPr>
        <w:t>Beedlow</w:t>
      </w:r>
      <w:proofErr w:type="spellEnd"/>
      <w:r w:rsidRPr="00AA1A42">
        <w:rPr>
          <w:lang w:val="en-US"/>
        </w:rPr>
        <w:t xml:space="preserve"> et al. (2007), who calibrated the </w:t>
      </w:r>
      <w:proofErr w:type="spellStart"/>
      <w:r w:rsidRPr="00AA1A42">
        <w:rPr>
          <w:i/>
          <w:iCs/>
          <w:lang w:val="en-US"/>
        </w:rPr>
        <w:t>θ</w:t>
      </w:r>
      <w:r w:rsidRPr="00AA1A42">
        <w:rPr>
          <w:i/>
          <w:iCs/>
          <w:vertAlign w:val="subscript"/>
          <w:lang w:val="en-US"/>
        </w:rPr>
        <w:t>stem</w:t>
      </w:r>
      <w:proofErr w:type="spellEnd"/>
      <w:r w:rsidRPr="00AA1A42">
        <w:rPr>
          <w:lang w:val="en-US"/>
        </w:rPr>
        <w:t xml:space="preserve"> of Douglas fir stems with the Theta Probe, this study established a relationship between voltage and </w:t>
      </w:r>
      <w:proofErr w:type="spellStart"/>
      <w:r w:rsidRPr="00AA1A42">
        <w:rPr>
          <w:i/>
          <w:iCs/>
          <w:lang w:val="en-US"/>
        </w:rPr>
        <w:t>θ</w:t>
      </w:r>
      <w:r w:rsidRPr="00AA1A42">
        <w:rPr>
          <w:i/>
          <w:iCs/>
          <w:vertAlign w:val="subscript"/>
          <w:lang w:val="en-US"/>
        </w:rPr>
        <w:t>stem</w:t>
      </w:r>
      <w:proofErr w:type="spellEnd"/>
      <w:r w:rsidRPr="00AA1A42">
        <w:rPr>
          <w:i/>
          <w:iCs/>
          <w:lang w:val="en-US"/>
        </w:rPr>
        <w:t>.</w:t>
      </w:r>
      <w:r w:rsidRPr="00AA1A42">
        <w:rPr>
          <w:lang w:val="en-US"/>
        </w:rPr>
        <w:t xml:space="preserve"> The best current calibration equation for the Theta Probe was for poplar </w:t>
      </w:r>
      <w:r w:rsidR="00297460">
        <w:rPr>
          <w:lang w:val="en-US"/>
        </w:rPr>
        <w:t>[</w:t>
      </w:r>
      <w:r w:rsidRPr="00AA1A42">
        <w:rPr>
          <w:bCs/>
          <w:lang w:val="en-US"/>
        </w:rPr>
        <w:t>Adjusted-</w:t>
      </w:r>
      <w:r w:rsidRPr="00AA1A42">
        <w:rPr>
          <w:bCs/>
          <w:i/>
          <w:lang w:val="en-US"/>
        </w:rPr>
        <w:t>R</w:t>
      </w:r>
      <w:r w:rsidRPr="00AA1A42">
        <w:rPr>
          <w:bCs/>
          <w:vertAlign w:val="superscript"/>
          <w:lang w:val="en-US"/>
        </w:rPr>
        <w:t>2</w:t>
      </w:r>
      <w:r w:rsidRPr="00AA1A42">
        <w:rPr>
          <w:lang w:val="en-US"/>
        </w:rPr>
        <w:t xml:space="preserve"> = 0.95, RMSE = 0.025 cm</w:t>
      </w:r>
      <w:r w:rsidRPr="00AA1A42">
        <w:rPr>
          <w:vertAlign w:val="superscript"/>
          <w:lang w:val="en-US"/>
        </w:rPr>
        <w:t>3</w:t>
      </w:r>
      <w:r w:rsidRPr="00AA1A42">
        <w:rPr>
          <w:lang w:val="en-US"/>
        </w:rPr>
        <w:t xml:space="preserve"> cm</w:t>
      </w:r>
      <w:r w:rsidRPr="00AA1A42">
        <w:rPr>
          <w:vertAlign w:val="superscript"/>
          <w:lang w:val="en-US"/>
        </w:rPr>
        <w:t>-3</w:t>
      </w:r>
      <w:r w:rsidRPr="00AA1A42">
        <w:rPr>
          <w:lang w:val="en-US"/>
        </w:rPr>
        <w:t xml:space="preserve">, </w:t>
      </w:r>
      <w:r w:rsidRPr="00AA1A42">
        <w:rPr>
          <w:b/>
          <w:bCs/>
          <w:lang w:val="en-US"/>
        </w:rPr>
        <w:fldChar w:fldCharType="begin"/>
      </w:r>
      <w:r w:rsidRPr="00AA1A42">
        <w:rPr>
          <w:lang w:val="en-US"/>
        </w:rPr>
        <w:instrText xml:space="preserve"> REF _Ref121084612 \h </w:instrText>
      </w:r>
      <w:r w:rsidRPr="00AA1A42">
        <w:rPr>
          <w:b/>
          <w:bCs/>
          <w:lang w:val="en-US"/>
        </w:rPr>
        <w:instrText xml:space="preserve"> \* MERGEFORMAT </w:instrText>
      </w:r>
      <w:r w:rsidRPr="00AA1A42">
        <w:rPr>
          <w:b/>
          <w:bCs/>
          <w:lang w:val="en-US"/>
        </w:rPr>
      </w:r>
      <w:r w:rsidRPr="00AA1A42">
        <w:rPr>
          <w:b/>
          <w:bCs/>
          <w:lang w:val="en-US"/>
        </w:rPr>
        <w:fldChar w:fldCharType="separate"/>
      </w:r>
      <w:r w:rsidR="00863BF0" w:rsidRPr="00AA1A42">
        <w:rPr>
          <w:b/>
          <w:bCs/>
          <w:lang w:val="en-US"/>
        </w:rPr>
        <w:t>Table 4</w:t>
      </w:r>
      <w:r w:rsidRPr="00AA1A42">
        <w:fldChar w:fldCharType="end"/>
      </w:r>
      <w:r w:rsidRPr="00AA1A42">
        <w:rPr>
          <w:lang w:val="en-US"/>
        </w:rPr>
        <w:t xml:space="preserve">, </w:t>
      </w:r>
      <w:r w:rsidRPr="00AA1A42">
        <w:rPr>
          <w:b/>
          <w:bCs/>
          <w:lang w:val="en-US"/>
        </w:rPr>
        <w:t>Fig. S8 (a)</w:t>
      </w:r>
      <w:r w:rsidR="00297460" w:rsidRPr="00297460">
        <w:rPr>
          <w:lang w:val="en-US"/>
        </w:rPr>
        <w:t>]</w:t>
      </w:r>
      <w:r w:rsidRPr="00AA1A42">
        <w:rPr>
          <w:lang w:val="en-US"/>
        </w:rPr>
        <w:t xml:space="preserve">. The Theta Probe did not give as good an estimate of </w:t>
      </w:r>
      <w:proofErr w:type="spellStart"/>
      <w:r w:rsidRPr="00AA1A42">
        <w:rPr>
          <w:i/>
          <w:iCs/>
          <w:lang w:val="en-US"/>
        </w:rPr>
        <w:t>θ</w:t>
      </w:r>
      <w:r w:rsidRPr="00AA1A42">
        <w:rPr>
          <w:i/>
          <w:iCs/>
          <w:vertAlign w:val="subscript"/>
          <w:lang w:val="en-US"/>
        </w:rPr>
        <w:t>stem</w:t>
      </w:r>
      <w:proofErr w:type="spellEnd"/>
      <w:r w:rsidRPr="00AA1A42">
        <w:rPr>
          <w:lang w:val="en-US"/>
        </w:rPr>
        <w:t xml:space="preserve"> for willow, walnut, and ailanthus </w:t>
      </w:r>
      <w:r w:rsidR="00297460">
        <w:rPr>
          <w:lang w:val="en-US"/>
        </w:rPr>
        <w:t>[</w:t>
      </w:r>
      <w:r w:rsidRPr="00AA1A42">
        <w:rPr>
          <w:bCs/>
          <w:lang w:val="en-US"/>
        </w:rPr>
        <w:t>Adjusted-</w:t>
      </w:r>
      <w:r w:rsidRPr="00AA1A42">
        <w:rPr>
          <w:bCs/>
          <w:i/>
          <w:lang w:val="en-US"/>
        </w:rPr>
        <w:t>R</w:t>
      </w:r>
      <w:r w:rsidRPr="00AA1A42">
        <w:rPr>
          <w:bCs/>
          <w:vertAlign w:val="superscript"/>
          <w:lang w:val="en-US"/>
        </w:rPr>
        <w:t>2</w:t>
      </w:r>
      <w:r w:rsidRPr="00AA1A42">
        <w:rPr>
          <w:lang w:val="en-US"/>
        </w:rPr>
        <w:t xml:space="preserve"> = 0.85, 0.84, 0.86, respectively, </w:t>
      </w:r>
      <w:r w:rsidRPr="00AA1A42">
        <w:rPr>
          <w:b/>
          <w:lang w:val="en-US"/>
        </w:rPr>
        <w:t>Table</w:t>
      </w:r>
      <w:r w:rsidRPr="00AA1A42">
        <w:rPr>
          <w:lang w:val="en-US"/>
        </w:rPr>
        <w:t xml:space="preserve"> 4, </w:t>
      </w:r>
      <w:r w:rsidRPr="00AA1A42">
        <w:rPr>
          <w:b/>
          <w:bCs/>
          <w:lang w:val="en-US"/>
        </w:rPr>
        <w:t>Fig. S8 (b), (c), (e)</w:t>
      </w:r>
      <w:r w:rsidR="00297460">
        <w:rPr>
          <w:lang w:val="en-US"/>
        </w:rPr>
        <w:t>]</w:t>
      </w:r>
      <w:r w:rsidRPr="00AA1A42">
        <w:rPr>
          <w:lang w:val="en-US"/>
        </w:rPr>
        <w:t xml:space="preserve">, while the worst was for walnut </w:t>
      </w:r>
      <w:r w:rsidR="00297460">
        <w:rPr>
          <w:lang w:val="en-US"/>
        </w:rPr>
        <w:t>[</w:t>
      </w:r>
      <w:r w:rsidRPr="00AA1A42">
        <w:rPr>
          <w:bCs/>
          <w:lang w:val="en-US"/>
        </w:rPr>
        <w:t>Adjusted-</w:t>
      </w:r>
      <w:r w:rsidRPr="00AA1A42">
        <w:rPr>
          <w:bCs/>
          <w:i/>
          <w:lang w:val="en-US"/>
        </w:rPr>
        <w:t>R</w:t>
      </w:r>
      <w:r w:rsidRPr="00AA1A42">
        <w:rPr>
          <w:bCs/>
          <w:vertAlign w:val="superscript"/>
          <w:lang w:val="en-US"/>
        </w:rPr>
        <w:t>2</w:t>
      </w:r>
      <w:r w:rsidRPr="00AA1A42">
        <w:rPr>
          <w:lang w:val="en-US"/>
        </w:rPr>
        <w:t xml:space="preserve"> = 0.84, RMSE= 0.047 cm</w:t>
      </w:r>
      <w:r w:rsidRPr="00AA1A42">
        <w:rPr>
          <w:vertAlign w:val="superscript"/>
          <w:lang w:val="en-US"/>
        </w:rPr>
        <w:t>3</w:t>
      </w:r>
      <w:r w:rsidRPr="00AA1A42">
        <w:rPr>
          <w:lang w:val="en-US"/>
        </w:rPr>
        <w:t xml:space="preserve"> cm</w:t>
      </w:r>
      <w:r w:rsidRPr="00AA1A42">
        <w:rPr>
          <w:vertAlign w:val="superscript"/>
          <w:lang w:val="en-US"/>
        </w:rPr>
        <w:t>-3</w:t>
      </w:r>
      <w:r w:rsidRPr="00AA1A42">
        <w:rPr>
          <w:lang w:val="en-US"/>
        </w:rPr>
        <w:t xml:space="preserve">, </w:t>
      </w:r>
      <w:r w:rsidRPr="00AA1A42">
        <w:rPr>
          <w:b/>
          <w:bCs/>
          <w:lang w:val="en-US"/>
        </w:rPr>
        <w:fldChar w:fldCharType="begin"/>
      </w:r>
      <w:r w:rsidRPr="00AA1A42">
        <w:rPr>
          <w:lang w:val="en-US"/>
        </w:rPr>
        <w:instrText xml:space="preserve"> REF _Ref121084612 \h </w:instrText>
      </w:r>
      <w:r w:rsidRPr="00AA1A42">
        <w:rPr>
          <w:b/>
          <w:bCs/>
          <w:lang w:val="en-US"/>
        </w:rPr>
        <w:instrText xml:space="preserve"> \* MERGEFORMAT </w:instrText>
      </w:r>
      <w:r w:rsidRPr="00AA1A42">
        <w:rPr>
          <w:b/>
          <w:bCs/>
          <w:lang w:val="en-US"/>
        </w:rPr>
      </w:r>
      <w:r w:rsidRPr="00AA1A42">
        <w:rPr>
          <w:b/>
          <w:bCs/>
          <w:lang w:val="en-US"/>
        </w:rPr>
        <w:fldChar w:fldCharType="separate"/>
      </w:r>
      <w:r w:rsidR="00863BF0" w:rsidRPr="00AA1A42">
        <w:rPr>
          <w:b/>
          <w:bCs/>
          <w:lang w:val="en-US"/>
        </w:rPr>
        <w:t>Table 4</w:t>
      </w:r>
      <w:r w:rsidRPr="00AA1A42">
        <w:fldChar w:fldCharType="end"/>
      </w:r>
      <w:r w:rsidRPr="00AA1A42">
        <w:rPr>
          <w:lang w:val="en-US"/>
        </w:rPr>
        <w:t xml:space="preserve">, </w:t>
      </w:r>
      <w:r w:rsidRPr="00AA1A42">
        <w:rPr>
          <w:b/>
          <w:bCs/>
          <w:lang w:val="en-US"/>
        </w:rPr>
        <w:t>Fig. S8 (c)</w:t>
      </w:r>
      <w:r w:rsidR="00297460">
        <w:rPr>
          <w:lang w:val="en-US"/>
        </w:rPr>
        <w:t>]</w:t>
      </w:r>
      <w:r w:rsidRPr="00AA1A42">
        <w:rPr>
          <w:lang w:val="en-US"/>
        </w:rPr>
        <w:t>. It is noteworthy that both the Hydra probe and Theta ML2X probe have four needles that are non-collinear, which makes it difficult to accurately drill the four holes so that the probes are inserted correctly. The goodness-of-fit of the contact between the probe needle and drilled stem may affect the sensor’s performance (Burke et al. 2005). In addition, incorrect insertion of the sensors can also induce air bubbles around the sensor probe that affect the results (</w:t>
      </w:r>
      <w:r w:rsidR="009005C9" w:rsidRPr="009005C9">
        <w:rPr>
          <w:lang w:val="en-US"/>
        </w:rPr>
        <w:t>He et al. 2021b</w:t>
      </w:r>
      <w:r w:rsidR="009005C9">
        <w:rPr>
          <w:lang w:val="en-US"/>
        </w:rPr>
        <w:t>;</w:t>
      </w:r>
      <w:r w:rsidR="009005C9" w:rsidRPr="009005C9">
        <w:rPr>
          <w:lang w:val="en-US"/>
        </w:rPr>
        <w:t xml:space="preserve"> </w:t>
      </w:r>
      <w:proofErr w:type="spellStart"/>
      <w:r w:rsidR="009005C9" w:rsidRPr="009005C9">
        <w:rPr>
          <w:lang w:val="en-US"/>
        </w:rPr>
        <w:t>Malavasi</w:t>
      </w:r>
      <w:proofErr w:type="spellEnd"/>
      <w:r w:rsidR="009005C9" w:rsidRPr="009005C9">
        <w:rPr>
          <w:lang w:val="en-US"/>
        </w:rPr>
        <w:t xml:space="preserve"> et al. 2016;</w:t>
      </w:r>
      <w:r w:rsidR="009005C9">
        <w:rPr>
          <w:lang w:val="en-US"/>
        </w:rPr>
        <w:t xml:space="preserve"> </w:t>
      </w:r>
      <w:r w:rsidR="009005C9" w:rsidRPr="009005C9">
        <w:rPr>
          <w:lang w:val="en-US"/>
        </w:rPr>
        <w:t>Nadler et al., 2003;</w:t>
      </w:r>
      <w:r w:rsidR="009005C9">
        <w:rPr>
          <w:lang w:val="en-US"/>
        </w:rPr>
        <w:t xml:space="preserve"> </w:t>
      </w:r>
      <w:r w:rsidRPr="00AA1A42">
        <w:rPr>
          <w:lang w:val="en-US"/>
        </w:rPr>
        <w:t xml:space="preserve">Nagpal </w:t>
      </w:r>
      <w:r w:rsidR="009005C9">
        <w:rPr>
          <w:lang w:val="en-US"/>
        </w:rPr>
        <w:t>and</w:t>
      </w:r>
      <w:r w:rsidRPr="00AA1A42">
        <w:rPr>
          <w:lang w:val="en-US"/>
        </w:rPr>
        <w:t xml:space="preserve"> Boersma 1973)</w:t>
      </w:r>
      <w:ins w:id="107" w:author="王佳铭" w:date="2025-04-05T15:52:00Z">
        <w:r w:rsidR="00E57B4F">
          <w:rPr>
            <w:rFonts w:hint="eastAsia"/>
            <w:lang w:val="en-US" w:eastAsia="zh-CN"/>
          </w:rPr>
          <w:t xml:space="preserve">, </w:t>
        </w:r>
      </w:ins>
      <w:ins w:id="108" w:author="王佳铭" w:date="2025-04-05T15:53:00Z">
        <w:r w:rsidR="00E57B4F" w:rsidRPr="00E57B4F">
          <w:rPr>
            <w:lang w:val="en-US" w:eastAsia="zh-CN"/>
          </w:rPr>
          <w:t>due to the stem not being a regular flat surface,</w:t>
        </w:r>
        <w:r w:rsidR="00E57B4F">
          <w:rPr>
            <w:lang w:val="en-US" w:eastAsia="zh-CN"/>
          </w:rPr>
          <w:t xml:space="preserve"> the exposed part of the needle</w:t>
        </w:r>
        <w:r w:rsidR="00E57B4F">
          <w:rPr>
            <w:rFonts w:hint="eastAsia"/>
            <w:lang w:val="en-US" w:eastAsia="zh-CN"/>
          </w:rPr>
          <w:t xml:space="preserve"> (like Theta ML2X probe, Hydra Probe) </w:t>
        </w:r>
        <w:r w:rsidR="00E57B4F" w:rsidRPr="00E57B4F">
          <w:rPr>
            <w:lang w:val="en-US" w:eastAsia="zh-CN"/>
          </w:rPr>
          <w:t>in the air will also affect the accurate measurement of stem water content.</w:t>
        </w:r>
      </w:ins>
      <w:del w:id="109" w:author="王佳铭" w:date="2025-04-05T15:55:00Z">
        <w:r w:rsidRPr="00AA1A42" w:rsidDel="00E57B4F">
          <w:rPr>
            <w:lang w:val="en-US"/>
          </w:rPr>
          <w:delText>.</w:delText>
        </w:r>
      </w:del>
      <w:r w:rsidRPr="00AA1A42">
        <w:rPr>
          <w:lang w:val="en-US"/>
        </w:rPr>
        <w:t xml:space="preserve"> </w:t>
      </w:r>
      <w:bookmarkStart w:id="110" w:name="OLE_LINK24"/>
      <w:bookmarkStart w:id="111" w:name="OLE_LINK25"/>
      <w:r w:rsidRPr="00AA1A42">
        <w:rPr>
          <w:lang w:val="en-US"/>
        </w:rPr>
        <w:t xml:space="preserve">The long length of the needle (10 cm) of the TDR310S also makes insertion into the tree stem difficult especially in small diameter trees. Therefore, the TDR310S was inserted axially into the tree stem segment. The </w:t>
      </w:r>
      <w:r w:rsidR="00207FB7">
        <w:rPr>
          <w:lang w:val="en-US"/>
        </w:rPr>
        <w:t xml:space="preserve">results of the </w:t>
      </w:r>
      <w:r w:rsidRPr="00AA1A42">
        <w:rPr>
          <w:lang w:val="en-US"/>
        </w:rPr>
        <w:t xml:space="preserve">TDR310S in determining </w:t>
      </w:r>
      <w:proofErr w:type="spellStart"/>
      <w:r w:rsidRPr="00AA1A42">
        <w:rPr>
          <w:i/>
          <w:iCs/>
          <w:lang w:val="en-US"/>
        </w:rPr>
        <w:t>θ</w:t>
      </w:r>
      <w:r w:rsidRPr="00AA1A42">
        <w:rPr>
          <w:i/>
          <w:iCs/>
          <w:vertAlign w:val="subscript"/>
          <w:lang w:val="en-US"/>
        </w:rPr>
        <w:t>stem</w:t>
      </w:r>
      <w:proofErr w:type="spellEnd"/>
      <w:r w:rsidRPr="00AA1A42">
        <w:rPr>
          <w:lang w:val="en-US"/>
        </w:rPr>
        <w:t xml:space="preserve"> of the poplar, willow and locust stem segments were not very satisfactory compared to other sensors even after calibration </w:t>
      </w:r>
      <w:r w:rsidR="00297460">
        <w:rPr>
          <w:lang w:val="en-US"/>
        </w:rPr>
        <w:t>[</w:t>
      </w:r>
      <w:r w:rsidRPr="00AA1A42">
        <w:rPr>
          <w:bCs/>
          <w:lang w:val="en-US"/>
        </w:rPr>
        <w:t>Adjusted-</w:t>
      </w:r>
      <w:r w:rsidRPr="00AA1A42">
        <w:rPr>
          <w:bCs/>
          <w:i/>
          <w:lang w:val="en-US"/>
        </w:rPr>
        <w:t>R</w:t>
      </w:r>
      <w:r w:rsidRPr="00AA1A42">
        <w:rPr>
          <w:bCs/>
          <w:vertAlign w:val="superscript"/>
          <w:lang w:val="en-US"/>
        </w:rPr>
        <w:t>2</w:t>
      </w:r>
      <w:r w:rsidRPr="00AA1A42">
        <w:rPr>
          <w:lang w:val="en-US"/>
        </w:rPr>
        <w:t xml:space="preserve"> = 0.73, 0.70, 0.60, respectively, </w:t>
      </w:r>
      <w:r w:rsidRPr="00AA1A42">
        <w:rPr>
          <w:b/>
          <w:bCs/>
          <w:lang w:val="en-US"/>
        </w:rPr>
        <w:fldChar w:fldCharType="begin"/>
      </w:r>
      <w:r w:rsidRPr="00AA1A42">
        <w:rPr>
          <w:lang w:val="en-US"/>
        </w:rPr>
        <w:instrText xml:space="preserve"> REF _Ref121084612 \h </w:instrText>
      </w:r>
      <w:r w:rsidRPr="00AA1A42">
        <w:rPr>
          <w:b/>
          <w:bCs/>
          <w:lang w:val="en-US"/>
        </w:rPr>
        <w:instrText xml:space="preserve"> \* MERGEFORMAT </w:instrText>
      </w:r>
      <w:r w:rsidRPr="00AA1A42">
        <w:rPr>
          <w:b/>
          <w:bCs/>
          <w:lang w:val="en-US"/>
        </w:rPr>
      </w:r>
      <w:r w:rsidRPr="00AA1A42">
        <w:rPr>
          <w:b/>
          <w:bCs/>
          <w:lang w:val="en-US"/>
        </w:rPr>
        <w:fldChar w:fldCharType="separate"/>
      </w:r>
      <w:r w:rsidR="00863BF0" w:rsidRPr="00AA1A42">
        <w:rPr>
          <w:b/>
          <w:bCs/>
          <w:lang w:val="en-US"/>
        </w:rPr>
        <w:t>Table 4</w:t>
      </w:r>
      <w:r w:rsidRPr="00AA1A42">
        <w:fldChar w:fldCharType="end"/>
      </w:r>
      <w:r w:rsidRPr="00AA1A42">
        <w:rPr>
          <w:lang w:val="en-US"/>
        </w:rPr>
        <w:t xml:space="preserve">, </w:t>
      </w:r>
      <w:r w:rsidRPr="00AA1A42">
        <w:rPr>
          <w:b/>
          <w:bCs/>
          <w:lang w:val="en-US"/>
        </w:rPr>
        <w:t>Fig. S9 (a), (b), (d)</w:t>
      </w:r>
      <w:r w:rsidR="00297460">
        <w:rPr>
          <w:lang w:val="en-US"/>
        </w:rPr>
        <w:t>]</w:t>
      </w:r>
      <w:r w:rsidRPr="00AA1A42">
        <w:rPr>
          <w:lang w:val="en-US"/>
        </w:rPr>
        <w:t xml:space="preserve">. While certain scholars posit that the TDR310S is a TDR sensor with a larger sensing volume and heightened sensitivity to water content variations in the stem (Dalton </w:t>
      </w:r>
      <w:r w:rsidR="00DE3F74">
        <w:rPr>
          <w:lang w:val="en-US"/>
        </w:rPr>
        <w:t>and</w:t>
      </w:r>
      <w:r w:rsidRPr="00AA1A42">
        <w:rPr>
          <w:lang w:val="en-US"/>
        </w:rPr>
        <w:t xml:space="preserve"> Van </w:t>
      </w:r>
      <w:proofErr w:type="spellStart"/>
      <w:r w:rsidRPr="00AA1A42">
        <w:rPr>
          <w:lang w:val="en-US"/>
        </w:rPr>
        <w:t>Genuchten</w:t>
      </w:r>
      <w:proofErr w:type="spellEnd"/>
      <w:r w:rsidRPr="00AA1A42">
        <w:rPr>
          <w:lang w:val="en-US"/>
        </w:rPr>
        <w:t xml:space="preserve"> 1986; </w:t>
      </w:r>
      <w:r w:rsidR="00B51E4A" w:rsidRPr="00B51E4A">
        <w:rPr>
          <w:lang w:val="en-US"/>
        </w:rPr>
        <w:t>He et al. 2015, 2018</w:t>
      </w:r>
      <w:r w:rsidR="00B51E4A">
        <w:rPr>
          <w:lang w:val="en-US"/>
        </w:rPr>
        <w:t xml:space="preserve">; </w:t>
      </w:r>
      <w:proofErr w:type="spellStart"/>
      <w:r w:rsidRPr="00AA1A42">
        <w:rPr>
          <w:lang w:val="en-US"/>
        </w:rPr>
        <w:t>Heimovaar</w:t>
      </w:r>
      <w:bookmarkEnd w:id="110"/>
      <w:bookmarkEnd w:id="111"/>
      <w:r w:rsidRPr="00AA1A42">
        <w:rPr>
          <w:lang w:val="en-US"/>
        </w:rPr>
        <w:t>a</w:t>
      </w:r>
      <w:proofErr w:type="spellEnd"/>
      <w:r w:rsidRPr="00AA1A42">
        <w:rPr>
          <w:lang w:val="en-US"/>
        </w:rPr>
        <w:t xml:space="preserve"> 1993; Kelly et al. 1995;</w:t>
      </w:r>
      <w:r w:rsidR="00B51E4A" w:rsidRPr="00B51E4A">
        <w:rPr>
          <w:lang w:val="en-US"/>
        </w:rPr>
        <w:t xml:space="preserve"> </w:t>
      </w:r>
      <w:proofErr w:type="spellStart"/>
      <w:r w:rsidR="00B51E4A" w:rsidRPr="00B51E4A">
        <w:rPr>
          <w:lang w:val="en-US"/>
        </w:rPr>
        <w:t>Topp</w:t>
      </w:r>
      <w:proofErr w:type="spellEnd"/>
      <w:r w:rsidR="00B51E4A" w:rsidRPr="00B51E4A">
        <w:rPr>
          <w:lang w:val="en-US"/>
        </w:rPr>
        <w:t xml:space="preserve"> et al. 1984</w:t>
      </w:r>
      <w:r w:rsidRPr="00AA1A42">
        <w:rPr>
          <w:lang w:val="en-US"/>
        </w:rPr>
        <w:t xml:space="preserve">), </w:t>
      </w:r>
      <w:bookmarkStart w:id="112" w:name="OLE_LINK30"/>
      <w:bookmarkStart w:id="113" w:name="OLE_LINK31"/>
      <w:r w:rsidRPr="00AA1A42">
        <w:rPr>
          <w:lang w:val="en-US"/>
        </w:rPr>
        <w:t xml:space="preserve">its long probe length presents challenges during insertion into the stem. Moreover, drilling may introduce minute amounts of air, thereby affecting the contact between the sensor and the stem, and sensors with long needles may </w:t>
      </w:r>
      <w:r w:rsidRPr="00AA1A42">
        <w:rPr>
          <w:lang w:val="en-US"/>
        </w:rPr>
        <w:lastRenderedPageBreak/>
        <w:t xml:space="preserve">be </w:t>
      </w:r>
      <w:r w:rsidR="00DD31A6">
        <w:rPr>
          <w:lang w:val="en-US"/>
        </w:rPr>
        <w:t xml:space="preserve">even </w:t>
      </w:r>
      <w:r w:rsidRPr="00AA1A42">
        <w:rPr>
          <w:lang w:val="en-US"/>
        </w:rPr>
        <w:t xml:space="preserve">more affected by the contact issue. </w:t>
      </w:r>
      <w:bookmarkStart w:id="114" w:name="OLE_LINK26"/>
      <w:bookmarkStart w:id="115" w:name="OLE_LINK27"/>
      <w:r w:rsidRPr="00AA1A42">
        <w:rPr>
          <w:lang w:val="en-US"/>
        </w:rPr>
        <w:t>During this experiment, the repeated insertion and removal procedures necessitated by the longer probe of the TDR310S may have resulted in borehole expansion</w:t>
      </w:r>
      <w:bookmarkEnd w:id="112"/>
      <w:bookmarkEnd w:id="113"/>
      <w:r w:rsidRPr="00AA1A42">
        <w:rPr>
          <w:lang w:val="en-US"/>
        </w:rPr>
        <w:t>. Furthermore, the water content of heartwood and sapwood significantly differs (Salas et al. 1994). Changes in water content may be more noticeable during radial insertion compared to axial insertion. However, further experimentation is necessary to validate this observation.</w:t>
      </w:r>
      <w:ins w:id="116" w:author="王佳铭" w:date="2025-04-05T16:08:00Z">
        <w:r w:rsidR="007734B3" w:rsidRPr="007734B3">
          <w:t xml:space="preserve"> </w:t>
        </w:r>
        <w:r w:rsidR="007734B3" w:rsidRPr="007734B3">
          <w:rPr>
            <w:lang w:val="en-US" w:eastAsia="zh-CN"/>
          </w:rPr>
          <w:t>For example, mimicking the structure of stem heartwood and sapwood by setting up two different moisture content media, using radial and axial insertion methods, and observing if the initial signals measured by both are the same within different moisture gradient ranges, or other methods.</w:t>
        </w:r>
      </w:ins>
    </w:p>
    <w:bookmarkEnd w:id="114"/>
    <w:bookmarkEnd w:id="115"/>
    <w:p w14:paraId="68A71907" w14:textId="2809DA04" w:rsidR="00AA1A42" w:rsidRDefault="00AA1A42" w:rsidP="00AA1A42">
      <w:pPr>
        <w:rPr>
          <w:ins w:id="117" w:author="王佳铭" w:date="2025-04-05T14:44:00Z"/>
          <w:lang w:val="en-US" w:eastAsia="zh-CN"/>
        </w:rPr>
      </w:pPr>
      <w:r w:rsidRPr="008D6B99">
        <w:rPr>
          <w:b/>
          <w:bCs/>
          <w:lang w:val="en-US"/>
        </w:rPr>
        <w:fldChar w:fldCharType="begin"/>
      </w:r>
      <w:r w:rsidRPr="008D6B99">
        <w:rPr>
          <w:b/>
          <w:bCs/>
          <w:lang w:val="en-US"/>
        </w:rPr>
        <w:instrText xml:space="preserve"> REF _Ref145019782 \h  \* MERGEFORMAT </w:instrText>
      </w:r>
      <w:r w:rsidRPr="008D6B99">
        <w:rPr>
          <w:b/>
          <w:bCs/>
          <w:lang w:val="en-US"/>
        </w:rPr>
      </w:r>
      <w:r w:rsidRPr="008D6B99">
        <w:rPr>
          <w:b/>
          <w:bCs/>
          <w:lang w:val="en-US"/>
        </w:rPr>
        <w:fldChar w:fldCharType="separate"/>
      </w:r>
      <w:ins w:id="118" w:author="王佳铭" w:date="2025-04-05T14:52:00Z">
        <w:r w:rsidR="00863BF0" w:rsidRPr="00863BF0">
          <w:rPr>
            <w:b/>
            <w:bCs/>
            <w:lang w:val="en-US"/>
          </w:rPr>
          <w:t xml:space="preserve">Figure </w:t>
        </w:r>
        <w:r w:rsidR="00863BF0" w:rsidRPr="004C7FD0">
          <w:rPr>
            <w:b/>
            <w:bCs/>
            <w:lang w:val="en-US"/>
          </w:rPr>
          <w:t>3</w:t>
        </w:r>
      </w:ins>
      <w:del w:id="119" w:author="王佳铭" w:date="2025-04-05T14:52:00Z">
        <w:r w:rsidRPr="008D6B99" w:rsidDel="00863BF0">
          <w:rPr>
            <w:b/>
            <w:bCs/>
            <w:lang w:val="en-US"/>
          </w:rPr>
          <w:delText>Figure 3</w:delText>
        </w:r>
      </w:del>
      <w:r w:rsidRPr="008D6B99">
        <w:rPr>
          <w:b/>
          <w:bCs/>
        </w:rPr>
        <w:fldChar w:fldCharType="end"/>
      </w:r>
      <w:r w:rsidRPr="008D6B99">
        <w:rPr>
          <w:b/>
          <w:bCs/>
          <w:lang w:val="en-US"/>
        </w:rPr>
        <w:t xml:space="preserve"> (b)</w:t>
      </w:r>
      <w:r w:rsidRPr="008D6B99">
        <w:rPr>
          <w:lang w:val="en-US"/>
        </w:rPr>
        <w:t xml:space="preserve"> and </w:t>
      </w:r>
      <w:r w:rsidRPr="008D6B99">
        <w:rPr>
          <w:b/>
          <w:bCs/>
          <w:lang w:val="en-US"/>
        </w:rPr>
        <w:t xml:space="preserve">Figs. S5-S9 </w:t>
      </w:r>
      <w:r w:rsidRPr="008D6B99">
        <w:rPr>
          <w:lang w:val="en-US"/>
        </w:rPr>
        <w:t xml:space="preserve">show that all five EM sensors cannot accurately measure </w:t>
      </w:r>
      <w:proofErr w:type="spellStart"/>
      <w:r w:rsidRPr="008D6B99">
        <w:rPr>
          <w:i/>
          <w:iCs/>
          <w:lang w:val="en-US"/>
        </w:rPr>
        <w:t>θ</w:t>
      </w:r>
      <w:proofErr w:type="gramStart"/>
      <w:r w:rsidRPr="008D6B99">
        <w:rPr>
          <w:i/>
          <w:iCs/>
          <w:vertAlign w:val="subscript"/>
          <w:lang w:val="en-US"/>
        </w:rPr>
        <w:t>stem</w:t>
      </w:r>
      <w:proofErr w:type="spellEnd"/>
      <w:r w:rsidRPr="00AA1A42">
        <w:rPr>
          <w:lang w:val="en-US"/>
        </w:rPr>
        <w:t xml:space="preserve">  of</w:t>
      </w:r>
      <w:proofErr w:type="gramEnd"/>
      <w:r w:rsidRPr="00AA1A42">
        <w:rPr>
          <w:lang w:val="en-US"/>
        </w:rPr>
        <w:t xml:space="preserve"> the five tree species using the supplied or derived soil calibrations, largely underestimating </w:t>
      </w:r>
      <w:proofErr w:type="spellStart"/>
      <w:r w:rsidRPr="00AA1A42">
        <w:rPr>
          <w:b/>
          <w:bCs/>
          <w:i/>
          <w:iCs/>
          <w:lang w:val="en-US"/>
        </w:rPr>
        <w:t>θ</w:t>
      </w:r>
      <w:r w:rsidRPr="00AA1A42">
        <w:rPr>
          <w:i/>
          <w:iCs/>
          <w:vertAlign w:val="subscript"/>
          <w:lang w:val="en-US"/>
        </w:rPr>
        <w:t>stem</w:t>
      </w:r>
      <w:proofErr w:type="spellEnd"/>
      <w:r w:rsidRPr="00AA1A42">
        <w:rPr>
          <w:i/>
          <w:iCs/>
          <w:vertAlign w:val="subscript"/>
          <w:lang w:val="en-US"/>
        </w:rPr>
        <w:t xml:space="preserve"> </w:t>
      </w:r>
      <w:r w:rsidRPr="00AA1A42">
        <w:rPr>
          <w:lang w:val="en-US"/>
        </w:rPr>
        <w:t>(</w:t>
      </w:r>
      <w:r w:rsidRPr="00AA1A42">
        <w:rPr>
          <w:b/>
          <w:bCs/>
          <w:lang w:val="en-US"/>
        </w:rPr>
        <w:t>Fig. 3, Table 4</w:t>
      </w:r>
      <w:r w:rsidRPr="00AA1A42">
        <w:rPr>
          <w:lang w:val="en-US"/>
        </w:rPr>
        <w:t xml:space="preserve">). The TEROS 10 was the best sensor for determining </w:t>
      </w:r>
      <w:proofErr w:type="spellStart"/>
      <w:r w:rsidRPr="00AA1A42">
        <w:rPr>
          <w:i/>
          <w:iCs/>
          <w:lang w:val="en-US"/>
        </w:rPr>
        <w:t>θ</w:t>
      </w:r>
      <w:r w:rsidRPr="00AA1A42">
        <w:rPr>
          <w:i/>
          <w:iCs/>
          <w:vertAlign w:val="subscript"/>
          <w:lang w:val="en-US"/>
        </w:rPr>
        <w:t>stem</w:t>
      </w:r>
      <w:proofErr w:type="spellEnd"/>
      <w:r w:rsidRPr="00AA1A42">
        <w:rPr>
          <w:lang w:val="en-US"/>
        </w:rPr>
        <w:t xml:space="preserve"> using the FSCE (</w:t>
      </w:r>
      <w:r w:rsidRPr="00AA1A42">
        <w:rPr>
          <w:b/>
          <w:bCs/>
          <w:lang w:val="en-US"/>
        </w:rPr>
        <w:t>Fig</w:t>
      </w:r>
      <w:r w:rsidR="00AF6CC8">
        <w:rPr>
          <w:b/>
          <w:bCs/>
          <w:lang w:val="en-US"/>
        </w:rPr>
        <w:t>s</w:t>
      </w:r>
      <w:r w:rsidRPr="00AA1A42">
        <w:rPr>
          <w:b/>
          <w:bCs/>
          <w:lang w:val="en-US"/>
        </w:rPr>
        <w:t>. 3,</w:t>
      </w:r>
      <w:r w:rsidR="00AF6CC8">
        <w:rPr>
          <w:b/>
          <w:bCs/>
          <w:lang w:val="en-US"/>
        </w:rPr>
        <w:t xml:space="preserve"> S</w:t>
      </w:r>
      <w:r w:rsidR="00D22443">
        <w:rPr>
          <w:b/>
          <w:bCs/>
          <w:lang w:val="en-US"/>
        </w:rPr>
        <w:t>5,</w:t>
      </w:r>
      <w:r w:rsidRPr="00AA1A42">
        <w:rPr>
          <w:b/>
          <w:bCs/>
          <w:lang w:val="en-US"/>
        </w:rPr>
        <w:t xml:space="preserve"> Table 4</w:t>
      </w:r>
      <w:r w:rsidRPr="00AA1A42">
        <w:rPr>
          <w:lang w:val="en-US"/>
        </w:rPr>
        <w:t>), followed by the TDR310S (</w:t>
      </w:r>
      <w:r w:rsidRPr="00AA1A42">
        <w:rPr>
          <w:b/>
          <w:bCs/>
          <w:lang w:val="en-US"/>
        </w:rPr>
        <w:t>Fig</w:t>
      </w:r>
      <w:r w:rsidR="00D22443">
        <w:rPr>
          <w:b/>
          <w:bCs/>
          <w:lang w:val="en-US"/>
        </w:rPr>
        <w:t>s</w:t>
      </w:r>
      <w:r w:rsidRPr="00AA1A42">
        <w:rPr>
          <w:b/>
          <w:bCs/>
          <w:lang w:val="en-US"/>
        </w:rPr>
        <w:t>. 3,</w:t>
      </w:r>
      <w:r w:rsidR="00D22443">
        <w:rPr>
          <w:b/>
          <w:bCs/>
          <w:lang w:val="en-US"/>
        </w:rPr>
        <w:t xml:space="preserve"> S9,</w:t>
      </w:r>
      <w:r w:rsidRPr="00AA1A42">
        <w:rPr>
          <w:b/>
          <w:bCs/>
          <w:lang w:val="en-US"/>
        </w:rPr>
        <w:t xml:space="preserve"> Table 4</w:t>
      </w:r>
      <w:r w:rsidRPr="00AA1A42">
        <w:rPr>
          <w:lang w:val="en-US"/>
        </w:rPr>
        <w:t>), whereas the TEROS 12 significantly overestimated</w:t>
      </w:r>
      <w:r w:rsidRPr="00AA1A42">
        <w:rPr>
          <w:i/>
          <w:iCs/>
          <w:lang w:val="en-US"/>
        </w:rPr>
        <w:t xml:space="preserve"> </w:t>
      </w:r>
      <w:proofErr w:type="spellStart"/>
      <w:r w:rsidRPr="00AA1A42">
        <w:rPr>
          <w:i/>
          <w:iCs/>
          <w:lang w:val="en-US"/>
        </w:rPr>
        <w:t>θ</w:t>
      </w:r>
      <w:r w:rsidRPr="00AA1A42">
        <w:rPr>
          <w:i/>
          <w:iCs/>
          <w:vertAlign w:val="subscript"/>
          <w:lang w:val="en-US"/>
        </w:rPr>
        <w:t>stem</w:t>
      </w:r>
      <w:proofErr w:type="spellEnd"/>
      <w:r w:rsidRPr="00AA1A42">
        <w:rPr>
          <w:lang w:val="en-US"/>
        </w:rPr>
        <w:t xml:space="preserve"> of willow and underestimated</w:t>
      </w:r>
      <w:r w:rsidRPr="00AA1A42">
        <w:rPr>
          <w:i/>
          <w:iCs/>
          <w:lang w:val="en-US"/>
        </w:rPr>
        <w:t xml:space="preserve"> </w:t>
      </w:r>
      <w:proofErr w:type="spellStart"/>
      <w:r w:rsidRPr="00AA1A42">
        <w:rPr>
          <w:i/>
          <w:iCs/>
          <w:lang w:val="en-US"/>
        </w:rPr>
        <w:t>θ</w:t>
      </w:r>
      <w:r w:rsidRPr="00AA1A42">
        <w:rPr>
          <w:i/>
          <w:iCs/>
          <w:vertAlign w:val="subscript"/>
          <w:lang w:val="en-US"/>
        </w:rPr>
        <w:t>stem</w:t>
      </w:r>
      <w:proofErr w:type="spellEnd"/>
      <w:r w:rsidRPr="00AA1A42">
        <w:rPr>
          <w:lang w:val="en-US"/>
        </w:rPr>
        <w:t xml:space="preserve"> of the other four species (</w:t>
      </w:r>
      <w:r w:rsidRPr="00AA1A42">
        <w:rPr>
          <w:b/>
          <w:bCs/>
          <w:lang w:val="en-US"/>
        </w:rPr>
        <w:t>Fig</w:t>
      </w:r>
      <w:r w:rsidR="00D22443">
        <w:rPr>
          <w:b/>
          <w:bCs/>
          <w:lang w:val="en-US"/>
        </w:rPr>
        <w:t>s</w:t>
      </w:r>
      <w:r w:rsidRPr="00AA1A42">
        <w:rPr>
          <w:b/>
          <w:bCs/>
          <w:lang w:val="en-US"/>
        </w:rPr>
        <w:t xml:space="preserve">. 3, </w:t>
      </w:r>
      <w:r w:rsidR="00D22443">
        <w:rPr>
          <w:b/>
          <w:bCs/>
          <w:lang w:val="en-US"/>
        </w:rPr>
        <w:t xml:space="preserve">S6, </w:t>
      </w:r>
      <w:r w:rsidR="00182A93" w:rsidRPr="00182A93">
        <w:rPr>
          <w:b/>
          <w:bCs/>
          <w:lang w:val="en-US"/>
        </w:rPr>
        <w:t>Table 4</w:t>
      </w:r>
      <w:r w:rsidRPr="00AA1A42">
        <w:rPr>
          <w:b/>
          <w:bCs/>
          <w:lang w:val="en-US"/>
        </w:rPr>
        <w:t>)</w:t>
      </w:r>
      <w:r w:rsidRPr="00AA1A42">
        <w:rPr>
          <w:lang w:val="en-US"/>
        </w:rPr>
        <w:t xml:space="preserve">. TDR310S could not distinguish </w:t>
      </w:r>
      <w:proofErr w:type="spellStart"/>
      <w:r w:rsidRPr="00AA1A42">
        <w:rPr>
          <w:i/>
          <w:iCs/>
          <w:lang w:val="en-US"/>
        </w:rPr>
        <w:t>θ</w:t>
      </w:r>
      <w:r w:rsidRPr="00AA1A42">
        <w:rPr>
          <w:i/>
          <w:iCs/>
          <w:vertAlign w:val="subscript"/>
          <w:lang w:val="en-US"/>
        </w:rPr>
        <w:t>stem</w:t>
      </w:r>
      <w:proofErr w:type="spellEnd"/>
      <w:r w:rsidRPr="00AA1A42">
        <w:rPr>
          <w:i/>
          <w:iCs/>
          <w:lang w:val="en-US"/>
        </w:rPr>
        <w:t xml:space="preserve"> </w:t>
      </w:r>
      <w:r w:rsidRPr="00AA1A42">
        <w:rPr>
          <w:lang w:val="en-US"/>
        </w:rPr>
        <w:t>less than 0.05 cm</w:t>
      </w:r>
      <w:r w:rsidRPr="00AA1A42">
        <w:rPr>
          <w:vertAlign w:val="superscript"/>
          <w:lang w:val="en-US"/>
        </w:rPr>
        <w:t>3</w:t>
      </w:r>
      <w:r w:rsidRPr="00AA1A42">
        <w:rPr>
          <w:lang w:val="en-US"/>
        </w:rPr>
        <w:t xml:space="preserve"> cm</w:t>
      </w:r>
      <w:r w:rsidRPr="00AA1A42">
        <w:rPr>
          <w:vertAlign w:val="superscript"/>
          <w:lang w:val="en-US"/>
        </w:rPr>
        <w:t>-3</w:t>
      </w:r>
      <w:r w:rsidRPr="00AA1A42">
        <w:rPr>
          <w:lang w:val="en-US"/>
        </w:rPr>
        <w:t xml:space="preserve"> for poplar, willow and walnut, as well as the ability to identify changes in </w:t>
      </w:r>
      <w:proofErr w:type="spellStart"/>
      <w:r w:rsidRPr="00AA1A42">
        <w:rPr>
          <w:i/>
          <w:iCs/>
          <w:lang w:val="en-US"/>
        </w:rPr>
        <w:t>θ</w:t>
      </w:r>
      <w:r w:rsidRPr="00AA1A42">
        <w:rPr>
          <w:i/>
          <w:iCs/>
          <w:vertAlign w:val="subscript"/>
          <w:lang w:val="en-US"/>
        </w:rPr>
        <w:t>stem</w:t>
      </w:r>
      <w:proofErr w:type="spellEnd"/>
      <w:r w:rsidRPr="00AA1A42">
        <w:rPr>
          <w:lang w:val="en-US"/>
        </w:rPr>
        <w:t xml:space="preserve"> of ailanthus when the water contents were between 0.10-0.20 cm</w:t>
      </w:r>
      <w:r w:rsidRPr="00AA1A42">
        <w:rPr>
          <w:vertAlign w:val="superscript"/>
          <w:lang w:val="en-US"/>
        </w:rPr>
        <w:t>3</w:t>
      </w:r>
      <w:r w:rsidRPr="00AA1A42">
        <w:rPr>
          <w:lang w:val="en-US"/>
        </w:rPr>
        <w:t xml:space="preserve"> cm</w:t>
      </w:r>
      <w:r w:rsidRPr="00AA1A42">
        <w:rPr>
          <w:vertAlign w:val="superscript"/>
          <w:lang w:val="en-US"/>
        </w:rPr>
        <w:t xml:space="preserve">-3 </w:t>
      </w:r>
      <w:r w:rsidRPr="00AA1A42">
        <w:rPr>
          <w:lang w:val="en-US"/>
        </w:rPr>
        <w:t>(</w:t>
      </w:r>
      <w:r w:rsidRPr="00AA1A42">
        <w:rPr>
          <w:b/>
          <w:bCs/>
          <w:lang w:val="en-US"/>
        </w:rPr>
        <w:t>Fig</w:t>
      </w:r>
      <w:r w:rsidR="00D22443">
        <w:rPr>
          <w:b/>
          <w:bCs/>
          <w:lang w:val="en-US"/>
        </w:rPr>
        <w:t>s</w:t>
      </w:r>
      <w:r w:rsidRPr="00AA1A42">
        <w:rPr>
          <w:b/>
          <w:bCs/>
          <w:lang w:val="en-US"/>
        </w:rPr>
        <w:t xml:space="preserve">. </w:t>
      </w:r>
      <w:r w:rsidR="00D22443">
        <w:rPr>
          <w:b/>
          <w:bCs/>
          <w:lang w:val="en-US"/>
        </w:rPr>
        <w:t xml:space="preserve">3, </w:t>
      </w:r>
      <w:r w:rsidRPr="00AA1A42">
        <w:rPr>
          <w:b/>
          <w:bCs/>
          <w:lang w:val="en-US"/>
        </w:rPr>
        <w:t>S9</w:t>
      </w:r>
      <w:r w:rsidR="00D22443">
        <w:rPr>
          <w:b/>
          <w:bCs/>
          <w:lang w:val="en-US"/>
        </w:rPr>
        <w:t>, Table 4</w:t>
      </w:r>
      <w:r w:rsidRPr="00AA1A42">
        <w:rPr>
          <w:lang w:val="en-US"/>
        </w:rPr>
        <w:t>). The Theta Probe performed better when the water content of the poplar, willow, and walnut stem segments were between 0.1-0.2 cm</w:t>
      </w:r>
      <w:r w:rsidRPr="00AA1A42">
        <w:rPr>
          <w:vertAlign w:val="superscript"/>
          <w:lang w:val="en-US"/>
        </w:rPr>
        <w:t>3</w:t>
      </w:r>
      <w:r w:rsidRPr="00AA1A42">
        <w:rPr>
          <w:lang w:val="en-US"/>
        </w:rPr>
        <w:t xml:space="preserve"> cm</w:t>
      </w:r>
      <w:r w:rsidRPr="00AA1A42">
        <w:rPr>
          <w:vertAlign w:val="superscript"/>
          <w:lang w:val="en-US"/>
        </w:rPr>
        <w:t xml:space="preserve">-3 </w:t>
      </w:r>
      <w:r w:rsidRPr="00AA1A42">
        <w:rPr>
          <w:lang w:val="en-US"/>
        </w:rPr>
        <w:t>(</w:t>
      </w:r>
      <w:r w:rsidRPr="00AA1A42">
        <w:rPr>
          <w:b/>
          <w:bCs/>
          <w:lang w:val="en-US"/>
        </w:rPr>
        <w:t>Fig</w:t>
      </w:r>
      <w:r w:rsidR="00D22443">
        <w:rPr>
          <w:b/>
          <w:bCs/>
          <w:lang w:val="en-US"/>
        </w:rPr>
        <w:t>s</w:t>
      </w:r>
      <w:r w:rsidRPr="00AA1A42">
        <w:rPr>
          <w:b/>
          <w:bCs/>
          <w:lang w:val="en-US"/>
        </w:rPr>
        <w:t xml:space="preserve">. </w:t>
      </w:r>
      <w:r w:rsidR="00D22443">
        <w:rPr>
          <w:b/>
          <w:bCs/>
          <w:lang w:val="en-US"/>
        </w:rPr>
        <w:t xml:space="preserve">3, </w:t>
      </w:r>
      <w:r w:rsidRPr="00AA1A42">
        <w:rPr>
          <w:b/>
          <w:bCs/>
          <w:lang w:val="en-US"/>
        </w:rPr>
        <w:t>S8</w:t>
      </w:r>
      <w:r w:rsidR="00D22443">
        <w:rPr>
          <w:b/>
          <w:bCs/>
          <w:lang w:val="en-US"/>
        </w:rPr>
        <w:t>, Table 4</w:t>
      </w:r>
      <w:r w:rsidRPr="00AA1A42">
        <w:rPr>
          <w:lang w:val="en-US"/>
        </w:rPr>
        <w:t>), whereas the Hydra Probe which did not respond to the change in water content in the stem segments</w:t>
      </w:r>
      <w:r w:rsidR="00D22443" w:rsidRPr="00D22443">
        <w:rPr>
          <w:lang w:val="en-US"/>
        </w:rPr>
        <w:t xml:space="preserve"> (</w:t>
      </w:r>
      <w:r w:rsidR="00D22443" w:rsidRPr="00D22443">
        <w:rPr>
          <w:b/>
          <w:bCs/>
          <w:lang w:val="en-US"/>
        </w:rPr>
        <w:t>Figs. 3, S</w:t>
      </w:r>
      <w:r w:rsidR="0097580D">
        <w:rPr>
          <w:b/>
          <w:bCs/>
          <w:lang w:val="en-US"/>
        </w:rPr>
        <w:t>7</w:t>
      </w:r>
      <w:r w:rsidR="00D22443" w:rsidRPr="00D22443">
        <w:rPr>
          <w:b/>
          <w:bCs/>
          <w:lang w:val="en-US"/>
        </w:rPr>
        <w:t>, Table 4</w:t>
      </w:r>
      <w:r w:rsidR="00D22443" w:rsidRPr="00D22443">
        <w:rPr>
          <w:lang w:val="en-US"/>
        </w:rPr>
        <w:t>)</w:t>
      </w:r>
      <w:r w:rsidRPr="00AA1A42">
        <w:rPr>
          <w:lang w:val="en-US"/>
        </w:rPr>
        <w:t xml:space="preserve">, as in the sawdust. The TEROS 10 and TEROS 12 are the best sensors for </w:t>
      </w:r>
      <w:proofErr w:type="spellStart"/>
      <w:r w:rsidRPr="00AA1A42">
        <w:rPr>
          <w:i/>
          <w:iCs/>
          <w:lang w:val="en-US"/>
        </w:rPr>
        <w:t>θ</w:t>
      </w:r>
      <w:r w:rsidRPr="00AA1A42">
        <w:rPr>
          <w:i/>
          <w:iCs/>
          <w:vertAlign w:val="subscript"/>
          <w:lang w:val="en-US"/>
        </w:rPr>
        <w:t>stem</w:t>
      </w:r>
      <w:proofErr w:type="spellEnd"/>
      <w:r w:rsidRPr="00AA1A42">
        <w:rPr>
          <w:lang w:val="en-US"/>
        </w:rPr>
        <w:t xml:space="preserve"> measurements due to their low measurement error and ease of insertion into the tree stems.</w:t>
      </w:r>
    </w:p>
    <w:p w14:paraId="3847C833" w14:textId="77777777" w:rsidR="00D243D2" w:rsidRDefault="00D243D2" w:rsidP="00AA1A42">
      <w:pPr>
        <w:rPr>
          <w:ins w:id="120" w:author="王佳铭" w:date="2025-04-05T14:44:00Z"/>
          <w:lang w:val="en-US" w:eastAsia="zh-CN"/>
        </w:rPr>
      </w:pPr>
    </w:p>
    <w:p w14:paraId="489465E9" w14:textId="77777777" w:rsidR="00D243D2" w:rsidRPr="00AA1A42" w:rsidRDefault="00D243D2" w:rsidP="00D243D2">
      <w:pPr>
        <w:rPr>
          <w:moveTo w:id="121" w:author="王佳铭" w:date="2025-04-05T14:44:00Z"/>
          <w:b/>
          <w:bCs/>
          <w:lang w:val="en-US"/>
        </w:rPr>
      </w:pPr>
      <w:moveToRangeStart w:id="122" w:author="王佳铭" w:date="2025-04-05T14:44:00Z" w:name="move194756670"/>
      <w:moveTo w:id="123" w:author="王佳铭" w:date="2025-04-05T14:44:00Z">
        <w:r w:rsidRPr="008F76EF">
          <w:rPr>
            <w:b/>
            <w:bCs/>
            <w:lang w:val="en-US"/>
          </w:rPr>
          <w:t>Generalized calibration equations for stem water content.</w:t>
        </w:r>
      </w:moveTo>
    </w:p>
    <w:p w14:paraId="5274B87C" w14:textId="5C80959C" w:rsidR="00D243D2" w:rsidRDefault="00D243D2" w:rsidP="00D243D2">
      <w:pPr>
        <w:rPr>
          <w:ins w:id="124" w:author="王佳铭" w:date="2025-04-05T14:44:00Z"/>
          <w:lang w:val="en-US"/>
        </w:rPr>
        <w:sectPr w:rsidR="00D243D2" w:rsidSect="00AA1A42">
          <w:type w:val="continuous"/>
          <w:pgSz w:w="11906" w:h="16838"/>
          <w:pgMar w:top="1440" w:right="1800" w:bottom="1440" w:left="1800" w:header="851" w:footer="992" w:gutter="0"/>
          <w:lnNumType w:countBy="1" w:restart="continuous"/>
          <w:cols w:space="720"/>
          <w:docGrid w:type="lines" w:linePitch="312"/>
        </w:sectPr>
      </w:pPr>
      <w:bookmarkStart w:id="125" w:name="OLE_LINK10"/>
      <w:bookmarkStart w:id="126" w:name="OLE_LINK11"/>
      <w:moveTo w:id="127" w:author="王佳铭" w:date="2025-04-05T14:44:00Z">
        <w:r w:rsidRPr="00AA1A42">
          <w:rPr>
            <w:lang w:val="en-US"/>
          </w:rPr>
          <w:t>As the manufacturers of the soil sensors in many cases provide a single generalized calibration equation for a range of soil types (</w:t>
        </w:r>
        <w:r w:rsidRPr="00AA1A42">
          <w:rPr>
            <w:b/>
            <w:lang w:val="en-US"/>
          </w:rPr>
          <w:t>Tables 3 and 4</w:t>
        </w:r>
        <w:r w:rsidRPr="00AA1A42">
          <w:rPr>
            <w:lang w:val="en-US"/>
          </w:rPr>
          <w:t>), we also established the best-fit combined calibration curve for each of the sensors for the sawdust of the three species (</w:t>
        </w:r>
        <w:r w:rsidRPr="00AA1A42">
          <w:rPr>
            <w:b/>
            <w:lang w:val="en-US"/>
          </w:rPr>
          <w:t>Table 3</w:t>
        </w:r>
        <w:r w:rsidRPr="00AA1A42">
          <w:rPr>
            <w:lang w:val="en-US"/>
          </w:rPr>
          <w:t>) and for the stem segments of the five species (</w:t>
        </w:r>
        <w:r w:rsidRPr="00AA1A42">
          <w:rPr>
            <w:b/>
            <w:lang w:val="en-US"/>
          </w:rPr>
          <w:t>Table 4</w:t>
        </w:r>
        <w:r w:rsidRPr="00AA1A42">
          <w:rPr>
            <w:lang w:val="en-US"/>
          </w:rPr>
          <w:t xml:space="preserve">). </w:t>
        </w:r>
        <w:r w:rsidRPr="00AA1A42">
          <w:rPr>
            <w:b/>
            <w:lang w:val="en-US"/>
          </w:rPr>
          <w:t>Figure 4</w:t>
        </w:r>
        <w:r w:rsidRPr="00AA1A42">
          <w:rPr>
            <w:lang w:val="en-US"/>
          </w:rPr>
          <w:t xml:space="preserve"> shows the combined calibration curve for sawdust of the three species, poplar, fir and pine, and the combined calibration curve for the stem segments of the five species, </w:t>
        </w:r>
        <w:r w:rsidRPr="00AA1A42">
          <w:rPr>
            <w:bCs/>
            <w:lang w:val="en-US"/>
          </w:rPr>
          <w:t xml:space="preserve">poplar, willow, walnut, locust and ailanthus, for each of the </w:t>
        </w:r>
        <w:r w:rsidRPr="00AA1A42">
          <w:rPr>
            <w:lang w:val="en-US"/>
          </w:rPr>
          <w:t xml:space="preserve">five electromagnetic pulse soil moisture sensors, TEROS 10, TEROS 12, Hydra Probe, Theta Probe and TDR310S used in both Experiments 1 and 2. With values of </w:t>
        </w:r>
        <w:r w:rsidRPr="00AA1A42">
          <w:rPr>
            <w:bCs/>
            <w:lang w:val="en-US"/>
          </w:rPr>
          <w:t>Adjusted-</w:t>
        </w:r>
        <w:r w:rsidRPr="00AA1A42">
          <w:rPr>
            <w:bCs/>
            <w:i/>
            <w:lang w:val="en-US"/>
          </w:rPr>
          <w:t>R</w:t>
        </w:r>
        <w:r w:rsidRPr="00AA1A42">
          <w:rPr>
            <w:bCs/>
            <w:vertAlign w:val="superscript"/>
            <w:lang w:val="en-US"/>
          </w:rPr>
          <w:t>2</w:t>
        </w:r>
        <w:r w:rsidRPr="00AA1A42">
          <w:rPr>
            <w:lang w:val="en-US"/>
          </w:rPr>
          <w:t xml:space="preserve"> between 0.71 and 0.91 (except for 0.45 in the Hydro Probe) and values of RMSE between 0.035 and 0,089 (</w:t>
        </w:r>
        <w:r w:rsidRPr="004F74EB">
          <w:rPr>
            <w:b/>
            <w:bCs/>
            <w:lang w:val="en-US"/>
          </w:rPr>
          <w:t>Table 4</w:t>
        </w:r>
        <w:r w:rsidRPr="00AA1A42">
          <w:rPr>
            <w:lang w:val="en-US"/>
          </w:rPr>
          <w:t>), the combined equations are not as good as the individual species’ calibrations, but are an acceptable compromise for four of the five tested soil moisture sensors, the Hydra Probe being the exception</w:t>
        </w:r>
        <w:r>
          <w:rPr>
            <w:lang w:val="en-US"/>
          </w:rPr>
          <w:t xml:space="preserve">. </w:t>
        </w:r>
        <w:r w:rsidRPr="00AA1A42">
          <w:rPr>
            <w:lang w:val="en-US"/>
          </w:rPr>
          <w:t>Further, the combined equation for sawdust and the combined equation for the stems were reasonably similar in the TEROS 10 and TEROS 12 (</w:t>
        </w:r>
        <w:r w:rsidRPr="00AA1A42">
          <w:rPr>
            <w:b/>
            <w:lang w:val="en-US"/>
          </w:rPr>
          <w:t>Fig. 4</w:t>
        </w:r>
        <w:r w:rsidRPr="00AA1A42">
          <w:rPr>
            <w:lang w:val="en-US"/>
          </w:rPr>
          <w:t xml:space="preserve">) suggesting that calibration of these sensors with sawdust </w:t>
        </w:r>
        <w:r w:rsidRPr="00AA1A42">
          <w:rPr>
            <w:lang w:val="en-US"/>
          </w:rPr>
          <w:lastRenderedPageBreak/>
          <w:t xml:space="preserve">may </w:t>
        </w:r>
        <w:del w:id="128" w:author="Neil Turner" w:date="2025-04-07T12:00:00Z">
          <w:r w:rsidRPr="00AA1A42" w:rsidDel="00880813">
            <w:rPr>
              <w:lang w:val="en-US"/>
            </w:rPr>
            <w:delText xml:space="preserve">be a </w:delText>
          </w:r>
        </w:del>
        <w:r w:rsidRPr="00AA1A42">
          <w:rPr>
            <w:lang w:val="en-US"/>
          </w:rPr>
          <w:t xml:space="preserve">provide moderately accurate measure of the </w:t>
        </w:r>
        <w:proofErr w:type="spellStart"/>
        <w:r w:rsidRPr="00B57654">
          <w:rPr>
            <w:i/>
            <w:lang w:val="en-US"/>
          </w:rPr>
          <w:t>θ</w:t>
        </w:r>
        <w:r w:rsidRPr="00B57654">
          <w:rPr>
            <w:i/>
            <w:vertAlign w:val="subscript"/>
            <w:lang w:val="en-US"/>
          </w:rPr>
          <w:t>stem</w:t>
        </w:r>
        <w:proofErr w:type="spellEnd"/>
        <w:r w:rsidRPr="00AA1A42">
          <w:rPr>
            <w:i/>
            <w:lang w:val="en-US"/>
          </w:rPr>
          <w:t xml:space="preserve"> </w:t>
        </w:r>
        <w:r w:rsidRPr="00AA1A42">
          <w:rPr>
            <w:lang w:val="en-US"/>
          </w:rPr>
          <w:t xml:space="preserve">when inserted into tree stems. This is particularly true if the absolute </w:t>
        </w:r>
        <w:del w:id="129" w:author="Neil Turner" w:date="2025-04-07T12:01:00Z">
          <w:r w:rsidRPr="00AA1A42" w:rsidDel="00880813">
            <w:rPr>
              <w:lang w:val="en-US"/>
            </w:rPr>
            <w:delText xml:space="preserve">stem </w:delText>
          </w:r>
        </w:del>
        <w:r w:rsidRPr="00AA1A42">
          <w:rPr>
            <w:lang w:val="en-US"/>
          </w:rPr>
          <w:t>water contents of the</w:t>
        </w:r>
      </w:moveTo>
      <w:ins w:id="130" w:author="Neil Turner" w:date="2025-04-07T12:01:00Z">
        <w:r w:rsidR="00880813">
          <w:rPr>
            <w:lang w:val="en-US"/>
          </w:rPr>
          <w:t xml:space="preserve"> </w:t>
        </w:r>
        <w:proofErr w:type="spellStart"/>
        <w:r w:rsidR="00880813">
          <w:rPr>
            <w:lang w:val="en-US"/>
          </w:rPr>
          <w:t>stems</w:t>
        </w:r>
      </w:ins>
      <w:moveTo w:id="131" w:author="王佳铭" w:date="2025-04-05T14:44:00Z">
        <w:del w:id="132" w:author="Neil Turner" w:date="2025-04-07T12:01:00Z">
          <w:r w:rsidRPr="00AA1A42" w:rsidDel="00880813">
            <w:rPr>
              <w:lang w:val="en-US"/>
            </w:rPr>
            <w:delText xml:space="preserve"> wood </w:delText>
          </w:r>
        </w:del>
        <w:r w:rsidRPr="00AA1A42">
          <w:rPr>
            <w:lang w:val="en-US"/>
          </w:rPr>
          <w:t>are</w:t>
        </w:r>
        <w:proofErr w:type="spellEnd"/>
        <w:r w:rsidRPr="00AA1A42">
          <w:rPr>
            <w:lang w:val="en-US"/>
          </w:rPr>
          <w:t xml:space="preserve"> not as important as the changes in water content</w:t>
        </w:r>
        <w:bookmarkEnd w:id="125"/>
        <w:bookmarkEnd w:id="126"/>
        <w:r w:rsidRPr="00AA1A42">
          <w:rPr>
            <w:lang w:val="en-US"/>
          </w:rPr>
          <w:t>.</w:t>
        </w:r>
      </w:moveTo>
    </w:p>
    <w:p w14:paraId="001675CA" w14:textId="7D064F31" w:rsidR="00D243D2" w:rsidRPr="00AA1A42" w:rsidDel="00D243D2" w:rsidRDefault="00D243D2" w:rsidP="00D243D2">
      <w:pPr>
        <w:rPr>
          <w:del w:id="133" w:author="王佳铭" w:date="2025-04-05T14:44:00Z"/>
          <w:moveTo w:id="134" w:author="王佳铭" w:date="2025-04-05T14:44:00Z"/>
          <w:lang w:val="en-US"/>
        </w:rPr>
      </w:pPr>
    </w:p>
    <w:moveToRangeEnd w:id="122"/>
    <w:p w14:paraId="65F20E5F" w14:textId="2A227F90" w:rsidR="00D243D2" w:rsidRPr="00D243D2" w:rsidDel="00D243D2" w:rsidRDefault="00D243D2" w:rsidP="00AA1A42">
      <w:pPr>
        <w:rPr>
          <w:del w:id="135" w:author="王佳铭" w:date="2025-04-05T14:44:00Z"/>
          <w:lang w:val="en-US" w:eastAsia="zh-CN"/>
        </w:rPr>
      </w:pPr>
    </w:p>
    <w:p w14:paraId="5522B55C" w14:textId="77777777" w:rsidR="00AA1A42" w:rsidRPr="00AA1A42" w:rsidRDefault="00AA1A42" w:rsidP="00AA1A42">
      <w:pPr>
        <w:rPr>
          <w:lang w:val="en-US"/>
        </w:rPr>
      </w:pPr>
      <w:r w:rsidRPr="00AA1A42">
        <w:rPr>
          <w:noProof/>
          <w:lang w:val="en-US" w:eastAsia="zh-CN"/>
        </w:rPr>
        <w:drawing>
          <wp:inline distT="0" distB="0" distL="0" distR="0" wp14:anchorId="08995ECD" wp14:editId="4823073C">
            <wp:extent cx="8940724" cy="36880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8944516" cy="3689644"/>
                    </a:xfrm>
                    <a:prstGeom prst="rect">
                      <a:avLst/>
                    </a:prstGeom>
                    <a:noFill/>
                    <a:ln>
                      <a:noFill/>
                    </a:ln>
                  </pic:spPr>
                </pic:pic>
              </a:graphicData>
            </a:graphic>
          </wp:inline>
        </w:drawing>
      </w:r>
    </w:p>
    <w:p w14:paraId="2F946649" w14:textId="1FC771FB" w:rsidR="00AA1A42" w:rsidRPr="00AA1A42" w:rsidRDefault="00AA1A42" w:rsidP="00AA1A42">
      <w:pPr>
        <w:rPr>
          <w:lang w:val="en-US"/>
        </w:rPr>
      </w:pPr>
      <w:bookmarkStart w:id="136" w:name="_Ref145019782"/>
      <w:r w:rsidRPr="00AA1A42">
        <w:rPr>
          <w:b/>
          <w:lang w:val="en-US"/>
        </w:rPr>
        <w:t xml:space="preserve">Figure </w:t>
      </w:r>
      <w:r w:rsidRPr="00AA1A42">
        <w:fldChar w:fldCharType="begin"/>
      </w:r>
      <w:r w:rsidRPr="00AA1A42">
        <w:rPr>
          <w:b/>
          <w:lang w:val="en-US"/>
        </w:rPr>
        <w:instrText xml:space="preserve"> SEQ Figure \* ARABIC </w:instrText>
      </w:r>
      <w:r w:rsidRPr="00AA1A42">
        <w:fldChar w:fldCharType="separate"/>
      </w:r>
      <w:r w:rsidR="00863BF0">
        <w:rPr>
          <w:b/>
          <w:noProof/>
          <w:lang w:val="en-US"/>
        </w:rPr>
        <w:t>3</w:t>
      </w:r>
      <w:r w:rsidRPr="00AA1A42">
        <w:fldChar w:fldCharType="end"/>
      </w:r>
      <w:bookmarkEnd w:id="136"/>
      <w:r w:rsidRPr="00AA1A42">
        <w:rPr>
          <w:b/>
          <w:lang w:val="en-US"/>
        </w:rPr>
        <w:t xml:space="preserve">. </w:t>
      </w:r>
      <w:r w:rsidR="00C969D3" w:rsidRPr="00C969D3">
        <w:rPr>
          <w:b/>
          <w:bCs/>
          <w:lang w:val="en-US"/>
        </w:rPr>
        <w:t>Comparison of estimated and measured water content of stem segments (</w:t>
      </w:r>
      <w:proofErr w:type="spellStart"/>
      <w:r w:rsidR="00C969D3" w:rsidRPr="00B57654">
        <w:rPr>
          <w:b/>
          <w:bCs/>
          <w:lang w:val="en-US"/>
        </w:rPr>
        <w:t>θ</w:t>
      </w:r>
      <w:r w:rsidR="00C969D3" w:rsidRPr="00B57654">
        <w:rPr>
          <w:b/>
          <w:bCs/>
          <w:vertAlign w:val="subscript"/>
          <w:lang w:val="en-US"/>
        </w:rPr>
        <w:t>stem</w:t>
      </w:r>
      <w:proofErr w:type="spellEnd"/>
      <w:r w:rsidR="00C969D3" w:rsidRPr="00C969D3">
        <w:rPr>
          <w:b/>
          <w:bCs/>
          <w:i/>
          <w:iCs/>
          <w:lang w:val="en-US"/>
        </w:rPr>
        <w:t>)</w:t>
      </w:r>
      <w:r w:rsidR="00C969D3" w:rsidRPr="00C969D3">
        <w:rPr>
          <w:b/>
          <w:bCs/>
          <w:lang w:val="en-US"/>
        </w:rPr>
        <w:t xml:space="preserve">  of </w:t>
      </w:r>
      <w:r w:rsidR="00C969D3">
        <w:rPr>
          <w:b/>
          <w:bCs/>
          <w:lang w:val="en-US"/>
        </w:rPr>
        <w:t>five</w:t>
      </w:r>
      <w:r w:rsidR="00C969D3" w:rsidRPr="00C969D3">
        <w:rPr>
          <w:b/>
          <w:bCs/>
          <w:lang w:val="en-US"/>
        </w:rPr>
        <w:t xml:space="preserve"> tree species, </w:t>
      </w:r>
      <w:r w:rsidR="00463DFD" w:rsidRPr="00463DFD">
        <w:rPr>
          <w:b/>
          <w:bCs/>
          <w:lang w:val="en-US"/>
        </w:rPr>
        <w:t>poplar, willow, walnut, locust, ailanthus</w:t>
      </w:r>
      <w:r w:rsidR="00C969D3" w:rsidRPr="00C969D3">
        <w:rPr>
          <w:b/>
          <w:bCs/>
          <w:lang w:val="en-US"/>
        </w:rPr>
        <w:t xml:space="preserve">, using: (a) the fitted calibration equations (Table </w:t>
      </w:r>
      <w:r w:rsidR="00463DFD">
        <w:rPr>
          <w:b/>
          <w:bCs/>
          <w:lang w:val="en-US"/>
        </w:rPr>
        <w:t>4</w:t>
      </w:r>
      <w:r w:rsidR="00C969D3" w:rsidRPr="00C969D3">
        <w:rPr>
          <w:b/>
          <w:bCs/>
          <w:lang w:val="en-US"/>
        </w:rPr>
        <w:t xml:space="preserve">) and (b) the factory-supplied calibration equation (FSCE) or derived equation when not supplied (Derived) for </w:t>
      </w:r>
      <w:r w:rsidR="00605E98">
        <w:rPr>
          <w:b/>
          <w:bCs/>
          <w:lang w:val="en-US"/>
        </w:rPr>
        <w:t>soil water content</w:t>
      </w:r>
      <w:r w:rsidR="00C969D3" w:rsidRPr="00C969D3">
        <w:rPr>
          <w:b/>
          <w:bCs/>
          <w:i/>
          <w:iCs/>
          <w:vertAlign w:val="subscript"/>
          <w:lang w:val="en-US"/>
        </w:rPr>
        <w:t xml:space="preserve">, </w:t>
      </w:r>
      <w:r w:rsidR="00C969D3" w:rsidRPr="00C969D3">
        <w:rPr>
          <w:b/>
          <w:bCs/>
          <w:lang w:val="en-US"/>
        </w:rPr>
        <w:t xml:space="preserve">see Table </w:t>
      </w:r>
      <w:r w:rsidR="00463DFD">
        <w:rPr>
          <w:b/>
          <w:bCs/>
          <w:lang w:val="en-US"/>
        </w:rPr>
        <w:t>4</w:t>
      </w:r>
      <w:r w:rsidR="00C969D3" w:rsidRPr="00C969D3">
        <w:rPr>
          <w:b/>
          <w:bCs/>
          <w:lang w:val="en-US"/>
        </w:rPr>
        <w:t xml:space="preserve">. Experiment </w:t>
      </w:r>
      <w:r w:rsidR="00463DFD">
        <w:rPr>
          <w:b/>
          <w:bCs/>
          <w:lang w:val="en-US"/>
        </w:rPr>
        <w:t>2</w:t>
      </w:r>
      <w:r w:rsidR="00C969D3" w:rsidRPr="00C969D3">
        <w:rPr>
          <w:b/>
          <w:bCs/>
          <w:lang w:val="en-US"/>
        </w:rPr>
        <w:t>.</w:t>
      </w:r>
    </w:p>
    <w:p w14:paraId="6B24CC84" w14:textId="77777777" w:rsidR="00AA1A42" w:rsidRPr="00AA1A42" w:rsidRDefault="00AA1A42" w:rsidP="00AA1A42">
      <w:pPr>
        <w:rPr>
          <w:lang w:val="en-US"/>
        </w:rPr>
      </w:pPr>
    </w:p>
    <w:p w14:paraId="7DC6E786" w14:textId="16395DEA" w:rsidR="00AA1A42" w:rsidRPr="00AA1A42" w:rsidDel="00D243D2" w:rsidRDefault="00AA1A42" w:rsidP="00AA1A42">
      <w:pPr>
        <w:rPr>
          <w:moveFrom w:id="137" w:author="王佳铭" w:date="2025-04-05T14:44:00Z"/>
          <w:b/>
          <w:bCs/>
          <w:lang w:val="en-US"/>
        </w:rPr>
      </w:pPr>
      <w:bookmarkStart w:id="138" w:name="OLE_LINK15"/>
      <w:bookmarkStart w:id="139" w:name="OLE_LINK16"/>
      <w:moveFromRangeStart w:id="140" w:author="王佳铭" w:date="2025-04-05T14:44:00Z" w:name="move194756670"/>
      <w:moveFrom w:id="141" w:author="王佳铭" w:date="2025-04-05T14:44:00Z">
        <w:r w:rsidRPr="008F76EF" w:rsidDel="00D243D2">
          <w:rPr>
            <w:b/>
            <w:bCs/>
            <w:lang w:val="en-US"/>
          </w:rPr>
          <w:t>Generalized calibration equations for stem water content.</w:t>
        </w:r>
      </w:moveFrom>
    </w:p>
    <w:bookmarkEnd w:id="138"/>
    <w:bookmarkEnd w:id="139"/>
    <w:p w14:paraId="52ACFE62" w14:textId="33843BAD" w:rsidR="00AA1A42" w:rsidRPr="00AA1A42" w:rsidDel="00D243D2" w:rsidRDefault="00AA1A42" w:rsidP="00AA1A42">
      <w:pPr>
        <w:rPr>
          <w:moveFrom w:id="142" w:author="王佳铭" w:date="2025-04-05T14:44:00Z"/>
          <w:lang w:val="en-US"/>
        </w:rPr>
      </w:pPr>
      <w:moveFrom w:id="143" w:author="王佳铭" w:date="2025-04-05T14:44:00Z">
        <w:r w:rsidRPr="00AA1A42" w:rsidDel="00D243D2">
          <w:rPr>
            <w:lang w:val="en-US"/>
          </w:rPr>
          <w:t>As the manufacturers of the soil sensors in many cases provide a single generalized calibration equation for a range of soil types (</w:t>
        </w:r>
        <w:r w:rsidRPr="00AA1A42" w:rsidDel="00D243D2">
          <w:rPr>
            <w:b/>
            <w:lang w:val="en-US"/>
          </w:rPr>
          <w:t>Tables 3 and 4</w:t>
        </w:r>
        <w:r w:rsidRPr="00AA1A42" w:rsidDel="00D243D2">
          <w:rPr>
            <w:lang w:val="en-US"/>
          </w:rPr>
          <w:t>), we also established the best-fit combined calibration curve for each of the sensors for the sawdust of the three species (</w:t>
        </w:r>
        <w:r w:rsidRPr="00AA1A42" w:rsidDel="00D243D2">
          <w:rPr>
            <w:b/>
            <w:lang w:val="en-US"/>
          </w:rPr>
          <w:t>Table 3</w:t>
        </w:r>
        <w:r w:rsidRPr="00AA1A42" w:rsidDel="00D243D2">
          <w:rPr>
            <w:lang w:val="en-US"/>
          </w:rPr>
          <w:t>) and for the stem segments of the five species (</w:t>
        </w:r>
        <w:r w:rsidRPr="00AA1A42" w:rsidDel="00D243D2">
          <w:rPr>
            <w:b/>
            <w:lang w:val="en-US"/>
          </w:rPr>
          <w:t>Table 4</w:t>
        </w:r>
        <w:r w:rsidRPr="00AA1A42" w:rsidDel="00D243D2">
          <w:rPr>
            <w:lang w:val="en-US"/>
          </w:rPr>
          <w:t xml:space="preserve">). </w:t>
        </w:r>
        <w:r w:rsidRPr="00AA1A42" w:rsidDel="00D243D2">
          <w:rPr>
            <w:b/>
            <w:lang w:val="en-US"/>
          </w:rPr>
          <w:t>Figure 4</w:t>
        </w:r>
        <w:r w:rsidRPr="00AA1A42" w:rsidDel="00D243D2">
          <w:rPr>
            <w:lang w:val="en-US"/>
          </w:rPr>
          <w:t xml:space="preserve"> shows the combined calibration curve for sawdust of the three species, poplar, fir and pine, and the combined calibration curve for the stem segments of the five species, </w:t>
        </w:r>
        <w:r w:rsidRPr="00AA1A42" w:rsidDel="00D243D2">
          <w:rPr>
            <w:bCs/>
            <w:lang w:val="en-US"/>
          </w:rPr>
          <w:t xml:space="preserve">poplar, willow, walnut, locust and ailanthus, for each of the </w:t>
        </w:r>
        <w:r w:rsidRPr="00AA1A42" w:rsidDel="00D243D2">
          <w:rPr>
            <w:lang w:val="en-US"/>
          </w:rPr>
          <w:t xml:space="preserve">five electromagnetic pulse soil moisture sensors, TEROS 10, TEROS 12, Hydra Probe, Theta Probe and TDR310S used in both Experiments 1 and 2. With values of </w:t>
        </w:r>
        <w:r w:rsidRPr="00AA1A42" w:rsidDel="00D243D2">
          <w:rPr>
            <w:bCs/>
            <w:lang w:val="en-US"/>
          </w:rPr>
          <w:t>Adjusted-</w:t>
        </w:r>
        <w:r w:rsidRPr="00AA1A42" w:rsidDel="00D243D2">
          <w:rPr>
            <w:bCs/>
            <w:i/>
            <w:lang w:val="en-US"/>
          </w:rPr>
          <w:t>R</w:t>
        </w:r>
        <w:r w:rsidRPr="00AA1A42" w:rsidDel="00D243D2">
          <w:rPr>
            <w:bCs/>
            <w:vertAlign w:val="superscript"/>
            <w:lang w:val="en-US"/>
          </w:rPr>
          <w:t>2</w:t>
        </w:r>
        <w:r w:rsidRPr="00AA1A42" w:rsidDel="00D243D2">
          <w:rPr>
            <w:lang w:val="en-US"/>
          </w:rPr>
          <w:t xml:space="preserve"> between 0.71 and 0.91 (except for 0.45 in the Hydro Probe) and values of RMSE between 0.035 and 0,089 (</w:t>
        </w:r>
        <w:r w:rsidR="00EB6639" w:rsidRPr="004F74EB" w:rsidDel="00D243D2">
          <w:rPr>
            <w:b/>
            <w:bCs/>
            <w:lang w:val="en-US"/>
          </w:rPr>
          <w:t xml:space="preserve">Table </w:t>
        </w:r>
        <w:r w:rsidR="004F74EB" w:rsidRPr="004F74EB" w:rsidDel="00D243D2">
          <w:rPr>
            <w:b/>
            <w:bCs/>
            <w:lang w:val="en-US"/>
          </w:rPr>
          <w:t>4</w:t>
        </w:r>
        <w:r w:rsidRPr="00AA1A42" w:rsidDel="00D243D2">
          <w:rPr>
            <w:lang w:val="en-US"/>
          </w:rPr>
          <w:t>), the combined equations are not as good as the individual species’ calibrations, but are an acceptable compromise for four of the five tested soil moisture sensors, the Hydra Probe being the exception</w:t>
        </w:r>
        <w:r w:rsidR="00CE0189" w:rsidDel="00D243D2">
          <w:rPr>
            <w:lang w:val="en-US"/>
          </w:rPr>
          <w:t xml:space="preserve">. </w:t>
        </w:r>
        <w:r w:rsidRPr="00AA1A42" w:rsidDel="00D243D2">
          <w:rPr>
            <w:lang w:val="en-US"/>
          </w:rPr>
          <w:t>Further, the combined equation for sawdust and the combined equation for the stems were reasonably similar in the TEROS 10 and TEROS 12 (</w:t>
        </w:r>
        <w:r w:rsidRPr="00AA1A42" w:rsidDel="00D243D2">
          <w:rPr>
            <w:b/>
            <w:lang w:val="en-US"/>
          </w:rPr>
          <w:t>Fig. 4</w:t>
        </w:r>
        <w:r w:rsidRPr="00AA1A42" w:rsidDel="00D243D2">
          <w:rPr>
            <w:lang w:val="en-US"/>
          </w:rPr>
          <w:t xml:space="preserve">) suggesting that calibration of these sensors with sawdust may be a provide moderately accurate measure of the </w:t>
        </w:r>
        <w:r w:rsidRPr="00B57654" w:rsidDel="00D243D2">
          <w:rPr>
            <w:i/>
            <w:lang w:val="en-US"/>
          </w:rPr>
          <w:t>θ</w:t>
        </w:r>
        <w:r w:rsidRPr="00B57654" w:rsidDel="00D243D2">
          <w:rPr>
            <w:i/>
            <w:vertAlign w:val="subscript"/>
            <w:lang w:val="en-US"/>
          </w:rPr>
          <w:t>stem</w:t>
        </w:r>
        <w:r w:rsidRPr="00AA1A42" w:rsidDel="00D243D2">
          <w:rPr>
            <w:i/>
            <w:lang w:val="en-US"/>
          </w:rPr>
          <w:t xml:space="preserve"> </w:t>
        </w:r>
        <w:r w:rsidRPr="00AA1A42" w:rsidDel="00D243D2">
          <w:rPr>
            <w:lang w:val="en-US"/>
          </w:rPr>
          <w:t>when inserted into tree stems. This is particularly true if the absolute stem water contents of the wood are not as important as the changes in water content.</w:t>
        </w:r>
      </w:moveFrom>
    </w:p>
    <w:moveFromRangeEnd w:id="140"/>
    <w:p w14:paraId="470CF0D9" w14:textId="77777777" w:rsidR="00AA1A42" w:rsidRPr="00AA1A42" w:rsidRDefault="00AA1A42" w:rsidP="00AA1A42">
      <w:pPr>
        <w:rPr>
          <w:vertAlign w:val="superscript"/>
        </w:rPr>
        <w:sectPr w:rsidR="00AA1A42" w:rsidRPr="00AA1A42" w:rsidSect="00863BF0">
          <w:pgSz w:w="16838" w:h="11906" w:orient="landscape"/>
          <w:pgMar w:top="1800" w:right="1440" w:bottom="1800" w:left="1440" w:header="851" w:footer="992" w:gutter="0"/>
          <w:lnNumType w:countBy="1" w:restart="continuous"/>
          <w:cols w:space="720"/>
          <w:docGrid w:type="lines" w:linePitch="312"/>
        </w:sectPr>
      </w:pPr>
    </w:p>
    <w:p w14:paraId="5680A107" w14:textId="70CE23D4" w:rsidR="00AA1A42" w:rsidRPr="00AA1A42" w:rsidRDefault="00AA1A42" w:rsidP="00AA1A42">
      <w:pPr>
        <w:rPr>
          <w:b/>
          <w:bCs/>
          <w:lang w:val="en-US"/>
        </w:rPr>
      </w:pPr>
      <w:bookmarkStart w:id="144" w:name="_Ref121084612"/>
      <w:r w:rsidRPr="00AA1A42">
        <w:rPr>
          <w:b/>
          <w:bCs/>
          <w:lang w:val="en-US"/>
        </w:rPr>
        <w:lastRenderedPageBreak/>
        <w:t>Table 4</w:t>
      </w:r>
      <w:bookmarkEnd w:id="144"/>
      <w:r w:rsidRPr="00AA1A42">
        <w:rPr>
          <w:b/>
          <w:bCs/>
          <w:lang w:val="en-US"/>
        </w:rPr>
        <w:t>. The best-fit equations between the sensor output and the volumetric water content of stem segments of poplar, willow, walnut, locust and ailanthus</w:t>
      </w:r>
      <w:r w:rsidR="009321BF">
        <w:rPr>
          <w:b/>
          <w:bCs/>
          <w:lang w:val="en-US"/>
        </w:rPr>
        <w:t xml:space="preserve"> obtained in Experiment 2</w:t>
      </w:r>
      <w:r w:rsidRPr="00AA1A42">
        <w:rPr>
          <w:b/>
          <w:bCs/>
          <w:lang w:val="en-US"/>
        </w:rPr>
        <w:t>, and the equation for the combined five species (All), for five electromagnetic soil moisture sensors, TEROS 10, TEROS 12, Hydra Probe, Theta Probe and TDR310S (Current calibration). The relationship between the sensor output and volumetric water content of the stem segments using the factory-supplied or derived calibration for soil (Supplied or Derived soil calibration). The Adjusted R-squared (Adjusted-R</w:t>
      </w:r>
      <w:r w:rsidRPr="00AA1A42">
        <w:rPr>
          <w:b/>
          <w:bCs/>
          <w:vertAlign w:val="superscript"/>
          <w:lang w:val="en-US"/>
        </w:rPr>
        <w:t>2</w:t>
      </w:r>
      <w:r w:rsidRPr="00AA1A42">
        <w:rPr>
          <w:b/>
          <w:bCs/>
          <w:lang w:val="en-US"/>
        </w:rPr>
        <w:t>) and root-mean-square error (RMSE) for each equation is given.</w:t>
      </w:r>
    </w:p>
    <w:tbl>
      <w:tblPr>
        <w:tblStyle w:val="11"/>
        <w:tblW w:w="15156"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91"/>
        <w:gridCol w:w="1219"/>
        <w:gridCol w:w="1418"/>
        <w:gridCol w:w="498"/>
        <w:gridCol w:w="5768"/>
        <w:gridCol w:w="1417"/>
        <w:gridCol w:w="1752"/>
        <w:gridCol w:w="1752"/>
        <w:gridCol w:w="141"/>
      </w:tblGrid>
      <w:tr w:rsidR="00492377" w:rsidRPr="00AA1A42" w14:paraId="007DB951" w14:textId="25D53214" w:rsidTr="004C7FD0">
        <w:trPr>
          <w:tblHeader/>
          <w:jc w:val="center"/>
        </w:trPr>
        <w:tc>
          <w:tcPr>
            <w:tcW w:w="1191" w:type="dxa"/>
            <w:tcBorders>
              <w:top w:val="single" w:sz="12" w:space="0" w:color="auto"/>
              <w:left w:val="nil"/>
              <w:bottom w:val="single" w:sz="12" w:space="0" w:color="auto"/>
              <w:right w:val="nil"/>
            </w:tcBorders>
            <w:vAlign w:val="center"/>
            <w:hideMark/>
          </w:tcPr>
          <w:p w14:paraId="1FAE6E79" w14:textId="77777777" w:rsidR="00492377" w:rsidRPr="00AA1A42" w:rsidRDefault="00492377" w:rsidP="00AA1A42">
            <w:pPr>
              <w:spacing w:after="160" w:line="259" w:lineRule="auto"/>
              <w:rPr>
                <w:rFonts w:eastAsiaTheme="minorHAnsi" w:cstheme="minorBidi"/>
                <w:b/>
                <w:bCs/>
                <w:kern w:val="2"/>
                <w:sz w:val="22"/>
                <w:szCs w:val="22"/>
                <w:lang w:eastAsia="en-US"/>
                <w14:ligatures w14:val="standardContextual"/>
              </w:rPr>
            </w:pPr>
            <w:r w:rsidRPr="00AA1A42">
              <w:rPr>
                <w:rFonts w:eastAsiaTheme="minorHAnsi" w:cstheme="minorBidi"/>
                <w:b/>
                <w:bCs/>
                <w:kern w:val="2"/>
                <w:sz w:val="22"/>
                <w:szCs w:val="22"/>
                <w:lang w:eastAsia="en-US"/>
                <w14:ligatures w14:val="standardContextual"/>
              </w:rPr>
              <w:t>Sensor</w:t>
            </w:r>
          </w:p>
        </w:tc>
        <w:tc>
          <w:tcPr>
            <w:tcW w:w="1219" w:type="dxa"/>
            <w:tcBorders>
              <w:top w:val="single" w:sz="12" w:space="0" w:color="auto"/>
              <w:left w:val="nil"/>
              <w:bottom w:val="single" w:sz="12" w:space="0" w:color="auto"/>
              <w:right w:val="nil"/>
            </w:tcBorders>
            <w:vAlign w:val="center"/>
            <w:hideMark/>
          </w:tcPr>
          <w:p w14:paraId="01D0E523" w14:textId="77777777" w:rsidR="00492377" w:rsidRPr="00AA1A42" w:rsidRDefault="00492377" w:rsidP="00AA1A42">
            <w:pPr>
              <w:spacing w:after="160" w:line="259" w:lineRule="auto"/>
              <w:rPr>
                <w:rFonts w:eastAsiaTheme="minorHAnsi" w:cstheme="minorBidi"/>
                <w:b/>
                <w:bCs/>
                <w:kern w:val="2"/>
                <w:sz w:val="22"/>
                <w:szCs w:val="22"/>
                <w:lang w:eastAsia="en-US"/>
                <w14:ligatures w14:val="standardContextual"/>
              </w:rPr>
            </w:pPr>
            <w:r w:rsidRPr="00AA1A42">
              <w:rPr>
                <w:rFonts w:eastAsiaTheme="minorHAnsi" w:cstheme="minorBidi"/>
                <w:b/>
                <w:bCs/>
                <w:kern w:val="2"/>
                <w:sz w:val="22"/>
                <w:szCs w:val="22"/>
                <w:lang w:eastAsia="en-US"/>
                <w14:ligatures w14:val="standardContextual"/>
              </w:rPr>
              <w:t>Species</w:t>
            </w:r>
          </w:p>
        </w:tc>
        <w:tc>
          <w:tcPr>
            <w:tcW w:w="1418" w:type="dxa"/>
            <w:tcBorders>
              <w:top w:val="single" w:sz="12" w:space="0" w:color="auto"/>
              <w:left w:val="nil"/>
              <w:bottom w:val="single" w:sz="12" w:space="0" w:color="auto"/>
              <w:right w:val="nil"/>
            </w:tcBorders>
            <w:vAlign w:val="center"/>
            <w:hideMark/>
          </w:tcPr>
          <w:p w14:paraId="45F326A3" w14:textId="77777777" w:rsidR="00492377" w:rsidRPr="00AA1A42" w:rsidRDefault="00492377" w:rsidP="00AA1A42">
            <w:pPr>
              <w:spacing w:after="160" w:line="259" w:lineRule="auto"/>
              <w:rPr>
                <w:rFonts w:eastAsiaTheme="minorHAnsi" w:cstheme="minorBidi"/>
                <w:b/>
                <w:bCs/>
                <w:kern w:val="2"/>
                <w:sz w:val="22"/>
                <w:szCs w:val="22"/>
                <w:lang w:eastAsia="en-US"/>
                <w14:ligatures w14:val="standardContextual"/>
              </w:rPr>
            </w:pPr>
            <w:r w:rsidRPr="00AA1A42">
              <w:rPr>
                <w:rFonts w:eastAsiaTheme="minorHAnsi" w:cstheme="minorBidi"/>
                <w:b/>
                <w:bCs/>
                <w:kern w:val="2"/>
                <w:sz w:val="22"/>
                <w:szCs w:val="22"/>
                <w:lang w:eastAsia="en-US"/>
                <w14:ligatures w14:val="standardContextual"/>
              </w:rPr>
              <w:t>Calibration</w:t>
            </w:r>
          </w:p>
        </w:tc>
        <w:tc>
          <w:tcPr>
            <w:tcW w:w="6266" w:type="dxa"/>
            <w:gridSpan w:val="2"/>
            <w:tcBorders>
              <w:top w:val="single" w:sz="12" w:space="0" w:color="auto"/>
              <w:left w:val="nil"/>
              <w:bottom w:val="single" w:sz="12" w:space="0" w:color="auto"/>
              <w:right w:val="nil"/>
            </w:tcBorders>
            <w:vAlign w:val="center"/>
            <w:hideMark/>
          </w:tcPr>
          <w:p w14:paraId="1C1E1A87" w14:textId="77777777" w:rsidR="00492377" w:rsidRPr="00AA1A42" w:rsidRDefault="00492377" w:rsidP="00AA1A42">
            <w:pPr>
              <w:spacing w:after="160" w:line="259" w:lineRule="auto"/>
              <w:rPr>
                <w:rFonts w:eastAsiaTheme="minorHAnsi" w:cstheme="minorBidi"/>
                <w:b/>
                <w:bCs/>
                <w:iCs/>
                <w:kern w:val="2"/>
                <w:sz w:val="22"/>
                <w:szCs w:val="22"/>
                <w:lang w:eastAsia="en-US"/>
                <w14:ligatures w14:val="standardContextual"/>
              </w:rPr>
            </w:pPr>
            <w:r w:rsidRPr="00AA1A42">
              <w:rPr>
                <w:rFonts w:eastAsiaTheme="minorHAnsi" w:cstheme="minorBidi"/>
                <w:b/>
                <w:bCs/>
                <w:kern w:val="2"/>
                <w:sz w:val="22"/>
                <w:szCs w:val="22"/>
                <w:lang w:eastAsia="en-US"/>
                <w14:ligatures w14:val="standardContextual"/>
              </w:rPr>
              <w:t>Best-fit equation for volumetric water content of tree stems (</w:t>
            </w:r>
            <w:proofErr w:type="spellStart"/>
            <w:r w:rsidRPr="00AA1A42">
              <w:rPr>
                <w:rFonts w:eastAsiaTheme="minorHAnsi" w:cstheme="minorBidi"/>
                <w:b/>
                <w:bCs/>
                <w:i/>
                <w:iCs/>
                <w:kern w:val="2"/>
                <w:sz w:val="22"/>
                <w:szCs w:val="22"/>
                <w:lang w:eastAsia="en-US"/>
                <w14:ligatures w14:val="standardContextual"/>
              </w:rPr>
              <w:t>θ</w:t>
            </w:r>
            <w:r w:rsidRPr="00AA1A42">
              <w:rPr>
                <w:rFonts w:eastAsiaTheme="minorHAnsi" w:cstheme="minorBidi"/>
                <w:b/>
                <w:bCs/>
                <w:i/>
                <w:iCs/>
                <w:kern w:val="2"/>
                <w:sz w:val="22"/>
                <w:szCs w:val="22"/>
                <w:vertAlign w:val="subscript"/>
                <w:lang w:eastAsia="en-US"/>
                <w14:ligatures w14:val="standardContextual"/>
              </w:rPr>
              <w:t>stem</w:t>
            </w:r>
            <w:proofErr w:type="spellEnd"/>
            <w:r w:rsidRPr="00AA1A42">
              <w:rPr>
                <w:rFonts w:eastAsiaTheme="minorHAnsi" w:cstheme="minorBidi"/>
                <w:b/>
                <w:bCs/>
                <w:iCs/>
                <w:kern w:val="2"/>
                <w:sz w:val="22"/>
                <w:szCs w:val="22"/>
                <w:lang w:eastAsia="en-US"/>
                <w14:ligatures w14:val="standardContextual"/>
              </w:rPr>
              <w:t xml:space="preserve">) </w:t>
            </w:r>
          </w:p>
          <w:p w14:paraId="49EC7952" w14:textId="77777777" w:rsidR="00492377" w:rsidRPr="00AA1A42" w:rsidRDefault="00492377" w:rsidP="00AA1A42">
            <w:pPr>
              <w:spacing w:after="160" w:line="259" w:lineRule="auto"/>
              <w:rPr>
                <w:rFonts w:eastAsiaTheme="minorHAnsi" w:cstheme="minorBidi"/>
                <w:b/>
                <w:bCs/>
                <w:iCs/>
                <w:kern w:val="2"/>
                <w:sz w:val="22"/>
                <w:szCs w:val="22"/>
                <w:lang w:eastAsia="en-US"/>
                <w14:ligatures w14:val="standardContextual"/>
              </w:rPr>
            </w:pPr>
            <w:r w:rsidRPr="00AA1A42">
              <w:rPr>
                <w:rFonts w:eastAsiaTheme="minorHAnsi" w:cstheme="minorBidi"/>
                <w:b/>
                <w:bCs/>
                <w:iCs/>
                <w:kern w:val="2"/>
                <w:sz w:val="22"/>
                <w:szCs w:val="22"/>
                <w:lang w:eastAsia="en-US"/>
                <w14:ligatures w14:val="standardContextual"/>
              </w:rPr>
              <w:t xml:space="preserve">and using the factory-supplied calibration equation (FSCE) for </w:t>
            </w:r>
            <w:proofErr w:type="spellStart"/>
            <w:r w:rsidRPr="00AA1A42">
              <w:rPr>
                <w:rFonts w:eastAsiaTheme="minorHAnsi" w:cstheme="minorBidi"/>
                <w:b/>
                <w:bCs/>
                <w:i/>
                <w:iCs/>
                <w:kern w:val="2"/>
                <w:sz w:val="22"/>
                <w:szCs w:val="22"/>
                <w:lang w:eastAsia="en-US"/>
                <w14:ligatures w14:val="standardContextual"/>
              </w:rPr>
              <w:t>θ</w:t>
            </w:r>
            <w:r w:rsidRPr="00AA1A42">
              <w:rPr>
                <w:rFonts w:eastAsiaTheme="minorHAnsi" w:cstheme="minorBidi"/>
                <w:b/>
                <w:bCs/>
                <w:i/>
                <w:iCs/>
                <w:kern w:val="2"/>
                <w:sz w:val="22"/>
                <w:szCs w:val="22"/>
                <w:vertAlign w:val="subscript"/>
                <w:lang w:eastAsia="en-US"/>
                <w14:ligatures w14:val="standardContextual"/>
              </w:rPr>
              <w:t>soil</w:t>
            </w:r>
            <w:proofErr w:type="spellEnd"/>
          </w:p>
        </w:tc>
        <w:tc>
          <w:tcPr>
            <w:tcW w:w="1417" w:type="dxa"/>
            <w:tcBorders>
              <w:top w:val="single" w:sz="12" w:space="0" w:color="auto"/>
              <w:left w:val="nil"/>
              <w:bottom w:val="single" w:sz="12" w:space="0" w:color="auto"/>
              <w:right w:val="nil"/>
            </w:tcBorders>
            <w:hideMark/>
          </w:tcPr>
          <w:p w14:paraId="0FF7152F" w14:textId="77777777" w:rsidR="00492377" w:rsidRPr="00AA1A42" w:rsidRDefault="00492377" w:rsidP="00AA1A42">
            <w:pPr>
              <w:spacing w:after="160" w:line="259" w:lineRule="auto"/>
              <w:rPr>
                <w:rFonts w:eastAsiaTheme="minorHAnsi" w:cstheme="minorBidi"/>
                <w:b/>
                <w:bCs/>
                <w:i/>
                <w:kern w:val="2"/>
                <w:sz w:val="22"/>
                <w:szCs w:val="22"/>
                <w:lang w:eastAsia="en-US"/>
                <w14:ligatures w14:val="standardContextual"/>
              </w:rPr>
            </w:pPr>
            <w:r w:rsidRPr="00AA1A42">
              <w:rPr>
                <w:rFonts w:eastAsiaTheme="minorHAnsi" w:cstheme="minorBidi"/>
                <w:b/>
                <w:bCs/>
                <w:kern w:val="2"/>
                <w:sz w:val="22"/>
                <w:szCs w:val="22"/>
                <w:lang w:eastAsia="en-US"/>
                <w14:ligatures w14:val="standardContextual"/>
              </w:rPr>
              <w:t>Adjusted-</w:t>
            </w:r>
            <w:r w:rsidRPr="00AA1A42">
              <w:rPr>
                <w:rFonts w:eastAsiaTheme="minorHAnsi" w:cstheme="minorBidi"/>
                <w:b/>
                <w:bCs/>
                <w:i/>
                <w:kern w:val="2"/>
                <w:sz w:val="22"/>
                <w:szCs w:val="22"/>
                <w:lang w:eastAsia="en-US"/>
                <w14:ligatures w14:val="standardContextual"/>
              </w:rPr>
              <w:t>R</w:t>
            </w:r>
            <w:r w:rsidRPr="00AA1A42">
              <w:rPr>
                <w:rFonts w:eastAsiaTheme="minorHAnsi" w:cstheme="minorBidi"/>
                <w:b/>
                <w:bCs/>
                <w:kern w:val="2"/>
                <w:sz w:val="22"/>
                <w:szCs w:val="22"/>
                <w:vertAlign w:val="superscript"/>
                <w:lang w:eastAsia="en-US"/>
                <w14:ligatures w14:val="standardContextual"/>
              </w:rPr>
              <w:t>2</w:t>
            </w:r>
          </w:p>
        </w:tc>
        <w:tc>
          <w:tcPr>
            <w:tcW w:w="1752" w:type="dxa"/>
            <w:tcBorders>
              <w:top w:val="single" w:sz="12" w:space="0" w:color="auto"/>
              <w:left w:val="nil"/>
              <w:bottom w:val="single" w:sz="12" w:space="0" w:color="auto"/>
              <w:right w:val="nil"/>
            </w:tcBorders>
          </w:tcPr>
          <w:p w14:paraId="2D0E923C" w14:textId="2116A058" w:rsidR="00492377" w:rsidRPr="00AA1A42" w:rsidRDefault="00492377" w:rsidP="004C7FD0">
            <w:pPr>
              <w:jc w:val="center"/>
              <w:rPr>
                <w:rFonts w:eastAsiaTheme="minorHAnsi"/>
                <w:b/>
                <w:bCs/>
              </w:rPr>
            </w:pPr>
            <w:ins w:id="145" w:author="王佳铭" w:date="2025-04-05T14:50:00Z">
              <w:r w:rsidRPr="00AA1A42">
                <w:rPr>
                  <w:rFonts w:eastAsiaTheme="minorHAnsi" w:cstheme="minorBidi"/>
                  <w:b/>
                  <w:bCs/>
                  <w:kern w:val="2"/>
                  <w:sz w:val="22"/>
                  <w:szCs w:val="22"/>
                  <w:lang w:eastAsia="en-US"/>
                  <w14:ligatures w14:val="standardContextual"/>
                </w:rPr>
                <w:t>RMSE (cm</w:t>
              </w:r>
              <w:r w:rsidRPr="00AA1A42">
                <w:rPr>
                  <w:rFonts w:eastAsiaTheme="minorHAnsi" w:cstheme="minorBidi"/>
                  <w:b/>
                  <w:bCs/>
                  <w:kern w:val="2"/>
                  <w:sz w:val="22"/>
                  <w:szCs w:val="22"/>
                  <w:vertAlign w:val="superscript"/>
                  <w:lang w:eastAsia="en-US"/>
                  <w14:ligatures w14:val="standardContextual"/>
                </w:rPr>
                <w:t xml:space="preserve">3 </w:t>
              </w:r>
              <w:r w:rsidRPr="00AA1A42">
                <w:rPr>
                  <w:rFonts w:eastAsiaTheme="minorHAnsi" w:cstheme="minorBidi"/>
                  <w:b/>
                  <w:bCs/>
                  <w:kern w:val="2"/>
                  <w:sz w:val="22"/>
                  <w:szCs w:val="22"/>
                  <w:lang w:eastAsia="en-US"/>
                  <w14:ligatures w14:val="standardContextual"/>
                </w:rPr>
                <w:t>cm</w:t>
              </w:r>
              <w:r w:rsidRPr="00AA1A42">
                <w:rPr>
                  <w:rFonts w:eastAsiaTheme="minorHAnsi" w:cstheme="minorBidi"/>
                  <w:b/>
                  <w:bCs/>
                  <w:kern w:val="2"/>
                  <w:sz w:val="22"/>
                  <w:szCs w:val="22"/>
                  <w:vertAlign w:val="superscript"/>
                  <w:lang w:eastAsia="en-US"/>
                  <w14:ligatures w14:val="standardContextual"/>
                </w:rPr>
                <w:t>-3</w:t>
              </w:r>
              <w:r w:rsidRPr="00AA1A42">
                <w:rPr>
                  <w:rFonts w:eastAsiaTheme="minorHAnsi" w:cstheme="minorBidi"/>
                  <w:b/>
                  <w:bCs/>
                  <w:kern w:val="2"/>
                  <w:sz w:val="22"/>
                  <w:szCs w:val="22"/>
                  <w:lang w:eastAsia="en-US"/>
                  <w14:ligatures w14:val="standardContextual"/>
                </w:rPr>
                <w:t>)</w:t>
              </w:r>
            </w:ins>
          </w:p>
        </w:tc>
        <w:tc>
          <w:tcPr>
            <w:tcW w:w="1893" w:type="dxa"/>
            <w:gridSpan w:val="2"/>
            <w:tcBorders>
              <w:top w:val="single" w:sz="12" w:space="0" w:color="auto"/>
              <w:left w:val="nil"/>
              <w:bottom w:val="single" w:sz="12" w:space="0" w:color="auto"/>
              <w:right w:val="nil"/>
            </w:tcBorders>
            <w:hideMark/>
          </w:tcPr>
          <w:p w14:paraId="14F4701D" w14:textId="1E2D1B74" w:rsidR="00492377" w:rsidRPr="00AA1A42" w:rsidRDefault="00492377" w:rsidP="00275673">
            <w:pPr>
              <w:spacing w:after="160" w:line="259" w:lineRule="auto"/>
              <w:rPr>
                <w:rFonts w:eastAsiaTheme="minorHAnsi" w:cstheme="minorBidi"/>
                <w:b/>
                <w:bCs/>
                <w:kern w:val="2"/>
                <w:sz w:val="22"/>
                <w:szCs w:val="22"/>
                <w:lang w:eastAsia="en-US"/>
                <w14:ligatures w14:val="standardContextual"/>
              </w:rPr>
            </w:pPr>
            <w:ins w:id="146" w:author="王佳铭" w:date="2025-04-05T14:50:00Z">
              <w:r w:rsidRPr="00492377">
                <w:rPr>
                  <w:rFonts w:eastAsiaTheme="minorHAnsi" w:cstheme="minorBidi"/>
                  <w:b/>
                  <w:bCs/>
                  <w:kern w:val="2"/>
                  <w:sz w:val="22"/>
                  <w:szCs w:val="22"/>
                  <w:lang w:eastAsia="en-US"/>
                  <w14:ligatures w14:val="standardContextual"/>
                </w:rPr>
                <w:t>P value</w:t>
              </w:r>
              <w:r w:rsidRPr="00492377" w:rsidDel="00492377">
                <w:rPr>
                  <w:rFonts w:eastAsiaTheme="minorHAnsi" w:cstheme="minorBidi"/>
                  <w:b/>
                  <w:bCs/>
                  <w:kern w:val="2"/>
                  <w:sz w:val="22"/>
                  <w:szCs w:val="22"/>
                  <w:lang w:eastAsia="en-US"/>
                  <w14:ligatures w14:val="standardContextual"/>
                </w:rPr>
                <w:t xml:space="preserve"> </w:t>
              </w:r>
            </w:ins>
            <w:del w:id="147" w:author="王佳铭" w:date="2025-04-05T14:50:00Z">
              <w:r w:rsidRPr="00AA1A42" w:rsidDel="00492377">
                <w:rPr>
                  <w:rFonts w:eastAsiaTheme="minorHAnsi" w:cstheme="minorBidi"/>
                  <w:b/>
                  <w:bCs/>
                  <w:kern w:val="2"/>
                  <w:sz w:val="22"/>
                  <w:szCs w:val="22"/>
                  <w:lang w:eastAsia="en-US"/>
                  <w14:ligatures w14:val="standardContextual"/>
                </w:rPr>
                <w:delText>RMSE (cm</w:delText>
              </w:r>
              <w:r w:rsidRPr="00AA1A42" w:rsidDel="00492377">
                <w:rPr>
                  <w:rFonts w:eastAsiaTheme="minorHAnsi" w:cstheme="minorBidi"/>
                  <w:b/>
                  <w:bCs/>
                  <w:kern w:val="2"/>
                  <w:sz w:val="22"/>
                  <w:szCs w:val="22"/>
                  <w:vertAlign w:val="superscript"/>
                  <w:lang w:eastAsia="en-US"/>
                  <w14:ligatures w14:val="standardContextual"/>
                </w:rPr>
                <w:delText xml:space="preserve">3 </w:delText>
              </w:r>
              <w:r w:rsidRPr="00AA1A42" w:rsidDel="00492377">
                <w:rPr>
                  <w:rFonts w:eastAsiaTheme="minorHAnsi" w:cstheme="minorBidi"/>
                  <w:b/>
                  <w:bCs/>
                  <w:kern w:val="2"/>
                  <w:sz w:val="22"/>
                  <w:szCs w:val="22"/>
                  <w:lang w:eastAsia="en-US"/>
                  <w14:ligatures w14:val="standardContextual"/>
                </w:rPr>
                <w:delText>cm</w:delText>
              </w:r>
              <w:r w:rsidRPr="00AA1A42" w:rsidDel="00492377">
                <w:rPr>
                  <w:rFonts w:eastAsiaTheme="minorHAnsi" w:cstheme="minorBidi"/>
                  <w:b/>
                  <w:bCs/>
                  <w:kern w:val="2"/>
                  <w:sz w:val="22"/>
                  <w:szCs w:val="22"/>
                  <w:vertAlign w:val="superscript"/>
                  <w:lang w:eastAsia="en-US"/>
                  <w14:ligatures w14:val="standardContextual"/>
                </w:rPr>
                <w:delText>-3</w:delText>
              </w:r>
              <w:r w:rsidRPr="00AA1A42" w:rsidDel="00492377">
                <w:rPr>
                  <w:rFonts w:eastAsiaTheme="minorHAnsi" w:cstheme="minorBidi"/>
                  <w:b/>
                  <w:bCs/>
                  <w:kern w:val="2"/>
                  <w:sz w:val="22"/>
                  <w:szCs w:val="22"/>
                  <w:lang w:eastAsia="en-US"/>
                  <w14:ligatures w14:val="standardContextual"/>
                </w:rPr>
                <w:delText>)</w:delText>
              </w:r>
            </w:del>
          </w:p>
        </w:tc>
      </w:tr>
      <w:tr w:rsidR="00492377" w:rsidRPr="00AA1A42" w14:paraId="22F67B7D" w14:textId="230CDF17" w:rsidTr="004C7FD0">
        <w:trPr>
          <w:gridAfter w:val="1"/>
          <w:wAfter w:w="141" w:type="dxa"/>
          <w:jc w:val="center"/>
        </w:trPr>
        <w:tc>
          <w:tcPr>
            <w:tcW w:w="1191" w:type="dxa"/>
            <w:vMerge w:val="restart"/>
            <w:tcBorders>
              <w:top w:val="single" w:sz="12" w:space="0" w:color="auto"/>
              <w:left w:val="nil"/>
              <w:bottom w:val="single" w:sz="12" w:space="0" w:color="auto"/>
              <w:right w:val="nil"/>
            </w:tcBorders>
            <w:vAlign w:val="center"/>
            <w:hideMark/>
          </w:tcPr>
          <w:p w14:paraId="723B156A"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TEROS 10</w:t>
            </w:r>
          </w:p>
        </w:tc>
        <w:tc>
          <w:tcPr>
            <w:tcW w:w="1219" w:type="dxa"/>
            <w:tcBorders>
              <w:top w:val="single" w:sz="12" w:space="0" w:color="auto"/>
              <w:left w:val="nil"/>
              <w:bottom w:val="nil"/>
              <w:right w:val="nil"/>
            </w:tcBorders>
            <w:hideMark/>
          </w:tcPr>
          <w:p w14:paraId="5FB17E2A"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Poplar</w:t>
            </w:r>
          </w:p>
        </w:tc>
        <w:tc>
          <w:tcPr>
            <w:tcW w:w="1916" w:type="dxa"/>
            <w:gridSpan w:val="2"/>
            <w:tcBorders>
              <w:top w:val="single" w:sz="12" w:space="0" w:color="auto"/>
              <w:left w:val="nil"/>
              <w:bottom w:val="nil"/>
              <w:right w:val="nil"/>
            </w:tcBorders>
            <w:hideMark/>
          </w:tcPr>
          <w:p w14:paraId="374203F9"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Current calibration</w:t>
            </w:r>
          </w:p>
        </w:tc>
        <w:tc>
          <w:tcPr>
            <w:tcW w:w="5768" w:type="dxa"/>
            <w:tcBorders>
              <w:top w:val="single" w:sz="12" w:space="0" w:color="auto"/>
              <w:left w:val="nil"/>
              <w:bottom w:val="nil"/>
              <w:right w:val="nil"/>
            </w:tcBorders>
            <w:hideMark/>
          </w:tcPr>
          <w:p w14:paraId="7A9F44D0"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proofErr w:type="spellStart"/>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stem</w:t>
            </w:r>
            <w:proofErr w:type="spellEnd"/>
            <w:r w:rsidRPr="00AA1A42">
              <w:rPr>
                <w:rFonts w:eastAsiaTheme="minorHAnsi" w:cstheme="minorBidi"/>
                <w:kern w:val="2"/>
                <w:sz w:val="22"/>
                <w:szCs w:val="22"/>
                <w:lang w:eastAsia="en-US"/>
                <w14:ligatures w14:val="standardContextual"/>
              </w:rPr>
              <w:t xml:space="preserve"> =1.86267×10</w:t>
            </w:r>
            <w:r w:rsidRPr="00AA1A42">
              <w:rPr>
                <w:rFonts w:eastAsiaTheme="minorHAnsi" w:cstheme="minorBidi"/>
                <w:kern w:val="2"/>
                <w:sz w:val="22"/>
                <w:szCs w:val="22"/>
                <w:vertAlign w:val="superscript"/>
                <w:lang w:eastAsia="en-US"/>
                <w14:ligatures w14:val="standardContextual"/>
              </w:rPr>
              <w:t>-9</w:t>
            </w:r>
            <w:r w:rsidRPr="00AA1A42">
              <w:rPr>
                <w:rFonts w:eastAsiaTheme="minorHAnsi" w:cstheme="minorBidi"/>
                <w:i/>
                <w:kern w:val="2"/>
                <w:sz w:val="22"/>
                <w:szCs w:val="22"/>
                <w:lang w:eastAsia="en-US"/>
                <w14:ligatures w14:val="standardContextual"/>
              </w:rPr>
              <w:t>V</w:t>
            </w:r>
            <w:r w:rsidRPr="00AA1A42">
              <w:rPr>
                <w:rFonts w:eastAsiaTheme="minorHAnsi" w:cstheme="minorBidi"/>
                <w:kern w:val="2"/>
                <w:sz w:val="22"/>
                <w:szCs w:val="22"/>
                <w:vertAlign w:val="superscript"/>
                <w:lang w:eastAsia="en-US"/>
                <w14:ligatures w14:val="standardContextual"/>
              </w:rPr>
              <w:t>3</w:t>
            </w:r>
            <w:r w:rsidRPr="00AA1A42">
              <w:rPr>
                <w:rFonts w:eastAsiaTheme="minorHAnsi" w:cstheme="minorBidi"/>
                <w:kern w:val="2"/>
                <w:sz w:val="22"/>
                <w:szCs w:val="22"/>
                <w:lang w:eastAsia="en-US"/>
                <w14:ligatures w14:val="standardContextual"/>
              </w:rPr>
              <w:t>-8.23133×10</w:t>
            </w:r>
            <w:r w:rsidRPr="00AA1A42">
              <w:rPr>
                <w:rFonts w:eastAsiaTheme="minorHAnsi" w:cstheme="minorBidi"/>
                <w:kern w:val="2"/>
                <w:sz w:val="22"/>
                <w:szCs w:val="22"/>
                <w:vertAlign w:val="superscript"/>
                <w:lang w:eastAsia="en-US"/>
                <w14:ligatures w14:val="standardContextual"/>
              </w:rPr>
              <w:t>-6</w:t>
            </w:r>
            <w:r w:rsidRPr="00AA1A42">
              <w:rPr>
                <w:rFonts w:eastAsiaTheme="minorHAnsi" w:cstheme="minorBidi"/>
                <w:i/>
                <w:kern w:val="2"/>
                <w:sz w:val="22"/>
                <w:szCs w:val="22"/>
                <w:lang w:eastAsia="en-US"/>
                <w14:ligatures w14:val="standardContextual"/>
              </w:rPr>
              <w:t>V</w:t>
            </w:r>
            <w:r w:rsidRPr="00AA1A42">
              <w:rPr>
                <w:rFonts w:eastAsiaTheme="minorHAnsi" w:cstheme="minorBidi"/>
                <w:kern w:val="2"/>
                <w:sz w:val="22"/>
                <w:szCs w:val="22"/>
                <w:vertAlign w:val="superscript"/>
                <w:lang w:eastAsia="en-US"/>
                <w14:ligatures w14:val="standardContextual"/>
              </w:rPr>
              <w:t>2</w:t>
            </w:r>
            <w:r w:rsidRPr="00AA1A42">
              <w:rPr>
                <w:rFonts w:eastAsiaTheme="minorHAnsi" w:cstheme="minorBidi"/>
                <w:kern w:val="2"/>
                <w:sz w:val="22"/>
                <w:szCs w:val="22"/>
                <w:lang w:eastAsia="en-US"/>
                <w14:ligatures w14:val="standardContextual"/>
              </w:rPr>
              <w:t>+0.0124</w:t>
            </w:r>
            <w:r w:rsidRPr="00AA1A42">
              <w:rPr>
                <w:rFonts w:eastAsiaTheme="minorHAnsi" w:cstheme="minorBidi"/>
                <w:i/>
                <w:kern w:val="2"/>
                <w:sz w:val="22"/>
                <w:szCs w:val="22"/>
                <w:lang w:eastAsia="en-US"/>
                <w14:ligatures w14:val="standardContextual"/>
              </w:rPr>
              <w:t>V</w:t>
            </w:r>
            <w:r w:rsidRPr="00AA1A42">
              <w:rPr>
                <w:rFonts w:eastAsiaTheme="minorHAnsi" w:cstheme="minorBidi"/>
                <w:kern w:val="2"/>
                <w:sz w:val="22"/>
                <w:szCs w:val="22"/>
                <w:lang w:eastAsia="en-US"/>
                <w14:ligatures w14:val="standardContextual"/>
              </w:rPr>
              <w:t>-6.114</w:t>
            </w:r>
          </w:p>
        </w:tc>
        <w:tc>
          <w:tcPr>
            <w:tcW w:w="1417" w:type="dxa"/>
            <w:tcBorders>
              <w:top w:val="single" w:sz="12" w:space="0" w:color="auto"/>
              <w:left w:val="nil"/>
              <w:bottom w:val="nil"/>
              <w:right w:val="nil"/>
            </w:tcBorders>
            <w:hideMark/>
          </w:tcPr>
          <w:p w14:paraId="4B1FEC34"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0.98</w:t>
            </w:r>
          </w:p>
        </w:tc>
        <w:tc>
          <w:tcPr>
            <w:tcW w:w="1752" w:type="dxa"/>
            <w:tcBorders>
              <w:top w:val="single" w:sz="12" w:space="0" w:color="auto"/>
              <w:left w:val="nil"/>
              <w:bottom w:val="nil"/>
              <w:right w:val="nil"/>
            </w:tcBorders>
          </w:tcPr>
          <w:p w14:paraId="5CDFBB39" w14:textId="02AC80EF" w:rsidR="00492377" w:rsidRPr="00AA1A42" w:rsidRDefault="00492377" w:rsidP="00A024C1">
            <w:pPr>
              <w:rPr>
                <w:rFonts w:eastAsiaTheme="minorHAnsi"/>
              </w:rPr>
            </w:pPr>
            <w:ins w:id="148" w:author="王佳铭" w:date="2025-04-05T14:46:00Z">
              <w:r w:rsidRPr="00AA1A42">
                <w:rPr>
                  <w:rFonts w:eastAsiaTheme="minorHAnsi" w:cstheme="minorBidi"/>
                  <w:kern w:val="2"/>
                  <w:sz w:val="22"/>
                  <w:szCs w:val="22"/>
                  <w:lang w:eastAsia="en-US"/>
                  <w14:ligatures w14:val="standardContextual"/>
                </w:rPr>
                <w:t>0.014</w:t>
              </w:r>
            </w:ins>
          </w:p>
        </w:tc>
        <w:tc>
          <w:tcPr>
            <w:tcW w:w="1752" w:type="dxa"/>
            <w:tcBorders>
              <w:top w:val="single" w:sz="12" w:space="0" w:color="auto"/>
              <w:left w:val="nil"/>
              <w:bottom w:val="nil"/>
              <w:right w:val="nil"/>
            </w:tcBorders>
            <w:vAlign w:val="center"/>
          </w:tcPr>
          <w:p w14:paraId="3FD74049" w14:textId="1AC1F68E" w:rsidR="00492377" w:rsidRPr="00AA1A42" w:rsidRDefault="00E94DCD" w:rsidP="00A024C1">
            <w:pPr>
              <w:rPr>
                <w:rFonts w:eastAsiaTheme="minorHAnsi"/>
              </w:rPr>
            </w:pPr>
            <w:ins w:id="149" w:author="王佳铭" w:date="2025-04-05T16:29:00Z">
              <w:r>
                <w:rPr>
                  <w:rFonts w:hint="eastAsia"/>
                </w:rPr>
                <w:t>0</w:t>
              </w:r>
            </w:ins>
          </w:p>
        </w:tc>
      </w:tr>
      <w:tr w:rsidR="00492377" w:rsidRPr="00AA1A42" w14:paraId="36DD53F7" w14:textId="3FC9FC92" w:rsidTr="004C7FD0">
        <w:trPr>
          <w:gridAfter w:val="1"/>
          <w:wAfter w:w="141" w:type="dxa"/>
          <w:jc w:val="center"/>
        </w:trPr>
        <w:tc>
          <w:tcPr>
            <w:tcW w:w="1191" w:type="dxa"/>
            <w:vMerge/>
            <w:tcBorders>
              <w:top w:val="single" w:sz="12" w:space="0" w:color="auto"/>
              <w:left w:val="nil"/>
              <w:bottom w:val="single" w:sz="12" w:space="0" w:color="auto"/>
              <w:right w:val="nil"/>
            </w:tcBorders>
            <w:vAlign w:val="center"/>
            <w:hideMark/>
          </w:tcPr>
          <w:p w14:paraId="64EC25FA"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tcPr>
          <w:p w14:paraId="5279D12B"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p>
        </w:tc>
        <w:tc>
          <w:tcPr>
            <w:tcW w:w="1916" w:type="dxa"/>
            <w:gridSpan w:val="2"/>
            <w:tcBorders>
              <w:top w:val="nil"/>
              <w:left w:val="nil"/>
              <w:bottom w:val="nil"/>
              <w:right w:val="nil"/>
            </w:tcBorders>
          </w:tcPr>
          <w:p w14:paraId="265A474C"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p>
        </w:tc>
        <w:tc>
          <w:tcPr>
            <w:tcW w:w="5768" w:type="dxa"/>
            <w:tcBorders>
              <w:top w:val="nil"/>
              <w:left w:val="nil"/>
              <w:bottom w:val="nil"/>
              <w:right w:val="nil"/>
            </w:tcBorders>
          </w:tcPr>
          <w:p w14:paraId="706DFEEE"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p>
        </w:tc>
        <w:tc>
          <w:tcPr>
            <w:tcW w:w="1417" w:type="dxa"/>
            <w:tcBorders>
              <w:top w:val="nil"/>
              <w:left w:val="nil"/>
              <w:bottom w:val="nil"/>
              <w:right w:val="nil"/>
            </w:tcBorders>
          </w:tcPr>
          <w:p w14:paraId="46D9E5E0"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p>
        </w:tc>
        <w:tc>
          <w:tcPr>
            <w:tcW w:w="1752" w:type="dxa"/>
            <w:tcBorders>
              <w:top w:val="nil"/>
              <w:left w:val="nil"/>
              <w:bottom w:val="nil"/>
              <w:right w:val="nil"/>
            </w:tcBorders>
          </w:tcPr>
          <w:p w14:paraId="407FE51B" w14:textId="77777777" w:rsidR="00492377" w:rsidRPr="00AA1A42" w:rsidRDefault="00492377" w:rsidP="00A024C1">
            <w:pPr>
              <w:rPr>
                <w:rFonts w:eastAsiaTheme="minorHAnsi"/>
              </w:rPr>
            </w:pPr>
          </w:p>
        </w:tc>
        <w:tc>
          <w:tcPr>
            <w:tcW w:w="1752" w:type="dxa"/>
            <w:tcBorders>
              <w:top w:val="nil"/>
              <w:left w:val="nil"/>
              <w:bottom w:val="nil"/>
              <w:right w:val="nil"/>
            </w:tcBorders>
            <w:vAlign w:val="center"/>
          </w:tcPr>
          <w:p w14:paraId="42EB54E4" w14:textId="7B5F0B3A" w:rsidR="00492377" w:rsidRPr="00AA1A42" w:rsidRDefault="00492377" w:rsidP="00A024C1">
            <w:pPr>
              <w:rPr>
                <w:rFonts w:eastAsiaTheme="minorHAnsi"/>
              </w:rPr>
            </w:pPr>
          </w:p>
        </w:tc>
      </w:tr>
      <w:tr w:rsidR="00492377" w:rsidRPr="00AA1A42" w14:paraId="4AF5A906" w14:textId="59247F3A" w:rsidTr="004C7FD0">
        <w:trPr>
          <w:gridAfter w:val="1"/>
          <w:wAfter w:w="141" w:type="dxa"/>
          <w:jc w:val="center"/>
        </w:trPr>
        <w:tc>
          <w:tcPr>
            <w:tcW w:w="1191" w:type="dxa"/>
            <w:vMerge/>
            <w:tcBorders>
              <w:top w:val="single" w:sz="12" w:space="0" w:color="auto"/>
              <w:left w:val="nil"/>
              <w:bottom w:val="single" w:sz="12" w:space="0" w:color="auto"/>
              <w:right w:val="nil"/>
            </w:tcBorders>
            <w:vAlign w:val="center"/>
            <w:hideMark/>
          </w:tcPr>
          <w:p w14:paraId="63EB0B9C"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hideMark/>
          </w:tcPr>
          <w:p w14:paraId="4B295A8E"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Willow</w:t>
            </w:r>
          </w:p>
        </w:tc>
        <w:tc>
          <w:tcPr>
            <w:tcW w:w="1916" w:type="dxa"/>
            <w:gridSpan w:val="2"/>
            <w:tcBorders>
              <w:top w:val="nil"/>
              <w:left w:val="nil"/>
              <w:bottom w:val="nil"/>
              <w:right w:val="nil"/>
            </w:tcBorders>
            <w:hideMark/>
          </w:tcPr>
          <w:p w14:paraId="0C83CF3C"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Current calibration</w:t>
            </w:r>
          </w:p>
        </w:tc>
        <w:tc>
          <w:tcPr>
            <w:tcW w:w="5768" w:type="dxa"/>
            <w:tcBorders>
              <w:top w:val="nil"/>
              <w:left w:val="nil"/>
              <w:bottom w:val="nil"/>
              <w:right w:val="nil"/>
            </w:tcBorders>
            <w:hideMark/>
          </w:tcPr>
          <w:p w14:paraId="37B1D583"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proofErr w:type="spellStart"/>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stem</w:t>
            </w:r>
            <w:proofErr w:type="spellEnd"/>
            <w:r w:rsidRPr="00AA1A42">
              <w:rPr>
                <w:rFonts w:eastAsiaTheme="minorHAnsi" w:cstheme="minorBidi"/>
                <w:kern w:val="2"/>
                <w:sz w:val="22"/>
                <w:szCs w:val="22"/>
                <w:lang w:eastAsia="en-US"/>
                <w14:ligatures w14:val="standardContextual"/>
              </w:rPr>
              <w:t xml:space="preserve"> =4.2103×10</w:t>
            </w:r>
            <w:r w:rsidRPr="00AA1A42">
              <w:rPr>
                <w:rFonts w:eastAsiaTheme="minorHAnsi" w:cstheme="minorBidi"/>
                <w:kern w:val="2"/>
                <w:sz w:val="22"/>
                <w:szCs w:val="22"/>
                <w:vertAlign w:val="superscript"/>
                <w:lang w:eastAsia="en-US"/>
                <w14:ligatures w14:val="standardContextual"/>
              </w:rPr>
              <w:t>-4</w:t>
            </w:r>
            <w:r w:rsidRPr="00AA1A42">
              <w:rPr>
                <w:rFonts w:eastAsiaTheme="minorHAnsi" w:cstheme="minorBidi"/>
                <w:i/>
                <w:kern w:val="2"/>
                <w:sz w:val="22"/>
                <w:szCs w:val="22"/>
                <w:lang w:eastAsia="en-US"/>
                <w14:ligatures w14:val="standardContextual"/>
              </w:rPr>
              <w:t>V</w:t>
            </w:r>
            <w:r w:rsidRPr="00AA1A42">
              <w:rPr>
                <w:rFonts w:eastAsiaTheme="minorHAnsi" w:cstheme="minorBidi"/>
                <w:kern w:val="2"/>
                <w:sz w:val="22"/>
                <w:szCs w:val="22"/>
                <w:lang w:eastAsia="en-US"/>
                <w14:ligatures w14:val="standardContextual"/>
              </w:rPr>
              <w:t>-0.43397</w:t>
            </w:r>
          </w:p>
        </w:tc>
        <w:tc>
          <w:tcPr>
            <w:tcW w:w="1417" w:type="dxa"/>
            <w:tcBorders>
              <w:top w:val="nil"/>
              <w:left w:val="nil"/>
              <w:bottom w:val="nil"/>
              <w:right w:val="nil"/>
            </w:tcBorders>
            <w:hideMark/>
          </w:tcPr>
          <w:p w14:paraId="3C58DC94"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0.97</w:t>
            </w:r>
          </w:p>
        </w:tc>
        <w:tc>
          <w:tcPr>
            <w:tcW w:w="1752" w:type="dxa"/>
            <w:tcBorders>
              <w:top w:val="nil"/>
              <w:left w:val="nil"/>
              <w:bottom w:val="nil"/>
              <w:right w:val="nil"/>
            </w:tcBorders>
          </w:tcPr>
          <w:p w14:paraId="5A72B620" w14:textId="2EDAF3AB" w:rsidR="00492377" w:rsidRPr="00AA1A42" w:rsidRDefault="00492377" w:rsidP="00A024C1">
            <w:pPr>
              <w:rPr>
                <w:rFonts w:eastAsiaTheme="minorHAnsi"/>
              </w:rPr>
            </w:pPr>
            <w:ins w:id="150" w:author="王佳铭" w:date="2025-04-05T14:46:00Z">
              <w:r w:rsidRPr="00AA1A42">
                <w:rPr>
                  <w:rFonts w:eastAsiaTheme="minorHAnsi" w:cstheme="minorBidi"/>
                  <w:kern w:val="2"/>
                  <w:sz w:val="22"/>
                  <w:szCs w:val="22"/>
                  <w:lang w:eastAsia="en-US"/>
                  <w14:ligatures w14:val="standardContextual"/>
                </w:rPr>
                <w:t>0.019</w:t>
              </w:r>
            </w:ins>
          </w:p>
        </w:tc>
        <w:tc>
          <w:tcPr>
            <w:tcW w:w="1752" w:type="dxa"/>
            <w:tcBorders>
              <w:top w:val="nil"/>
              <w:left w:val="nil"/>
              <w:bottom w:val="nil"/>
              <w:right w:val="nil"/>
            </w:tcBorders>
            <w:vAlign w:val="center"/>
          </w:tcPr>
          <w:p w14:paraId="6831AA16" w14:textId="432972B1" w:rsidR="00492377" w:rsidRPr="00AA1A42" w:rsidRDefault="00E94DCD" w:rsidP="00A024C1">
            <w:pPr>
              <w:rPr>
                <w:rFonts w:eastAsiaTheme="minorHAnsi"/>
              </w:rPr>
            </w:pPr>
            <w:ins w:id="151" w:author="王佳铭" w:date="2025-04-05T16:30:00Z">
              <w:r>
                <w:rPr>
                  <w:rFonts w:hint="eastAsia"/>
                </w:rPr>
                <w:t>1.68</w:t>
              </w:r>
            </w:ins>
            <w:ins w:id="152" w:author="王佳铭" w:date="2025-04-05T14:51:00Z">
              <w:r w:rsidR="00492377">
                <w:rPr>
                  <w:rFonts w:hint="eastAsia"/>
                </w:rPr>
                <w:t>×</w:t>
              </w:r>
              <w:r w:rsidR="00492377">
                <w:rPr>
                  <w:rFonts w:hint="eastAsia"/>
                </w:rPr>
                <w:t>10</w:t>
              </w:r>
              <w:r>
                <w:rPr>
                  <w:rFonts w:hint="eastAsia"/>
                  <w:vertAlign w:val="superscript"/>
                </w:rPr>
                <w:t>-</w:t>
              </w:r>
            </w:ins>
            <w:ins w:id="153" w:author="王佳铭" w:date="2025-04-05T16:30:00Z">
              <w:r>
                <w:rPr>
                  <w:rFonts w:hint="eastAsia"/>
                  <w:vertAlign w:val="superscript"/>
                </w:rPr>
                <w:t>388</w:t>
              </w:r>
            </w:ins>
          </w:p>
        </w:tc>
      </w:tr>
      <w:tr w:rsidR="00492377" w:rsidRPr="00AA1A42" w14:paraId="7954DF56" w14:textId="5456FBE9" w:rsidTr="004C7FD0">
        <w:trPr>
          <w:gridAfter w:val="1"/>
          <w:wAfter w:w="141" w:type="dxa"/>
          <w:jc w:val="center"/>
        </w:trPr>
        <w:tc>
          <w:tcPr>
            <w:tcW w:w="1191" w:type="dxa"/>
            <w:vMerge/>
            <w:tcBorders>
              <w:top w:val="single" w:sz="12" w:space="0" w:color="auto"/>
              <w:left w:val="nil"/>
              <w:bottom w:val="single" w:sz="12" w:space="0" w:color="auto"/>
              <w:right w:val="nil"/>
            </w:tcBorders>
            <w:vAlign w:val="center"/>
            <w:hideMark/>
          </w:tcPr>
          <w:p w14:paraId="4D621A27"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tcPr>
          <w:p w14:paraId="4792353E"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p>
        </w:tc>
        <w:tc>
          <w:tcPr>
            <w:tcW w:w="1916" w:type="dxa"/>
            <w:gridSpan w:val="2"/>
            <w:tcBorders>
              <w:top w:val="nil"/>
              <w:left w:val="nil"/>
              <w:bottom w:val="nil"/>
              <w:right w:val="nil"/>
            </w:tcBorders>
          </w:tcPr>
          <w:p w14:paraId="4F1154A7"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p>
        </w:tc>
        <w:tc>
          <w:tcPr>
            <w:tcW w:w="5768" w:type="dxa"/>
            <w:tcBorders>
              <w:top w:val="nil"/>
              <w:left w:val="nil"/>
              <w:bottom w:val="nil"/>
              <w:right w:val="nil"/>
            </w:tcBorders>
          </w:tcPr>
          <w:p w14:paraId="66E96F4B"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p>
        </w:tc>
        <w:tc>
          <w:tcPr>
            <w:tcW w:w="1417" w:type="dxa"/>
            <w:tcBorders>
              <w:top w:val="nil"/>
              <w:left w:val="nil"/>
              <w:bottom w:val="nil"/>
              <w:right w:val="nil"/>
            </w:tcBorders>
          </w:tcPr>
          <w:p w14:paraId="245F8E47"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p>
        </w:tc>
        <w:tc>
          <w:tcPr>
            <w:tcW w:w="1752" w:type="dxa"/>
            <w:tcBorders>
              <w:top w:val="nil"/>
              <w:left w:val="nil"/>
              <w:bottom w:val="nil"/>
              <w:right w:val="nil"/>
            </w:tcBorders>
          </w:tcPr>
          <w:p w14:paraId="1159F108" w14:textId="77777777" w:rsidR="00492377" w:rsidRPr="00AA1A42" w:rsidRDefault="00492377" w:rsidP="00A024C1">
            <w:pPr>
              <w:rPr>
                <w:rFonts w:eastAsiaTheme="minorHAnsi"/>
              </w:rPr>
            </w:pPr>
          </w:p>
        </w:tc>
        <w:tc>
          <w:tcPr>
            <w:tcW w:w="1752" w:type="dxa"/>
            <w:tcBorders>
              <w:top w:val="nil"/>
              <w:left w:val="nil"/>
              <w:bottom w:val="nil"/>
              <w:right w:val="nil"/>
            </w:tcBorders>
            <w:vAlign w:val="center"/>
          </w:tcPr>
          <w:p w14:paraId="280B0565" w14:textId="2F8060EA" w:rsidR="00492377" w:rsidRPr="00AA1A42" w:rsidRDefault="00492377" w:rsidP="00A024C1">
            <w:pPr>
              <w:rPr>
                <w:rFonts w:eastAsiaTheme="minorHAnsi"/>
              </w:rPr>
            </w:pPr>
          </w:p>
        </w:tc>
      </w:tr>
      <w:tr w:rsidR="00492377" w:rsidRPr="00AA1A42" w14:paraId="1AC17D9E" w14:textId="49DAAECF" w:rsidTr="004C7FD0">
        <w:trPr>
          <w:gridAfter w:val="1"/>
          <w:wAfter w:w="141" w:type="dxa"/>
          <w:jc w:val="center"/>
        </w:trPr>
        <w:tc>
          <w:tcPr>
            <w:tcW w:w="1191" w:type="dxa"/>
            <w:vMerge/>
            <w:tcBorders>
              <w:top w:val="single" w:sz="12" w:space="0" w:color="auto"/>
              <w:left w:val="nil"/>
              <w:bottom w:val="single" w:sz="12" w:space="0" w:color="auto"/>
              <w:right w:val="nil"/>
            </w:tcBorders>
            <w:vAlign w:val="center"/>
            <w:hideMark/>
          </w:tcPr>
          <w:p w14:paraId="4808CFF8"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hideMark/>
          </w:tcPr>
          <w:p w14:paraId="151F2780"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Walnut</w:t>
            </w:r>
          </w:p>
        </w:tc>
        <w:tc>
          <w:tcPr>
            <w:tcW w:w="1916" w:type="dxa"/>
            <w:gridSpan w:val="2"/>
            <w:tcBorders>
              <w:top w:val="nil"/>
              <w:left w:val="nil"/>
              <w:bottom w:val="nil"/>
              <w:right w:val="nil"/>
            </w:tcBorders>
            <w:hideMark/>
          </w:tcPr>
          <w:p w14:paraId="673B1B23"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Current calibration</w:t>
            </w:r>
          </w:p>
        </w:tc>
        <w:tc>
          <w:tcPr>
            <w:tcW w:w="5768" w:type="dxa"/>
            <w:tcBorders>
              <w:top w:val="nil"/>
              <w:left w:val="nil"/>
              <w:bottom w:val="nil"/>
              <w:right w:val="nil"/>
            </w:tcBorders>
            <w:hideMark/>
          </w:tcPr>
          <w:p w14:paraId="618CEC0C"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proofErr w:type="spellStart"/>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stem</w:t>
            </w:r>
            <w:proofErr w:type="spellEnd"/>
            <w:r w:rsidRPr="00AA1A42">
              <w:rPr>
                <w:rFonts w:eastAsiaTheme="minorHAnsi" w:cstheme="minorBidi"/>
                <w:kern w:val="2"/>
                <w:sz w:val="22"/>
                <w:szCs w:val="22"/>
                <w:lang w:eastAsia="en-US"/>
                <w14:ligatures w14:val="standardContextual"/>
              </w:rPr>
              <w:t xml:space="preserve"> =2.29381×10</w:t>
            </w:r>
            <w:r w:rsidRPr="00AA1A42">
              <w:rPr>
                <w:rFonts w:eastAsiaTheme="minorHAnsi" w:cstheme="minorBidi"/>
                <w:kern w:val="2"/>
                <w:sz w:val="22"/>
                <w:szCs w:val="22"/>
                <w:vertAlign w:val="superscript"/>
                <w:lang w:eastAsia="en-US"/>
                <w14:ligatures w14:val="standardContextual"/>
              </w:rPr>
              <w:t>-10</w:t>
            </w:r>
            <w:r w:rsidRPr="00AA1A42">
              <w:rPr>
                <w:rFonts w:eastAsiaTheme="minorHAnsi" w:cstheme="minorBidi"/>
                <w:i/>
                <w:kern w:val="2"/>
                <w:sz w:val="22"/>
                <w:szCs w:val="22"/>
                <w:lang w:eastAsia="en-US"/>
                <w14:ligatures w14:val="standardContextual"/>
              </w:rPr>
              <w:t>V</w:t>
            </w:r>
            <w:r w:rsidRPr="00AA1A42">
              <w:rPr>
                <w:rFonts w:eastAsiaTheme="minorHAnsi" w:cstheme="minorBidi"/>
                <w:kern w:val="2"/>
                <w:sz w:val="22"/>
                <w:szCs w:val="22"/>
                <w:vertAlign w:val="superscript"/>
                <w:lang w:eastAsia="en-US"/>
                <w14:ligatures w14:val="standardContextual"/>
              </w:rPr>
              <w:t>3</w:t>
            </w:r>
            <w:r w:rsidRPr="00AA1A42">
              <w:rPr>
                <w:rFonts w:eastAsiaTheme="minorHAnsi" w:cstheme="minorBidi"/>
                <w:kern w:val="2"/>
                <w:sz w:val="22"/>
                <w:szCs w:val="22"/>
                <w:lang w:eastAsia="en-US"/>
                <w14:ligatures w14:val="standardContextual"/>
              </w:rPr>
              <w:t>-9.57363×10</w:t>
            </w:r>
            <w:r w:rsidRPr="00AA1A42">
              <w:rPr>
                <w:rFonts w:eastAsiaTheme="minorHAnsi" w:cstheme="minorBidi"/>
                <w:kern w:val="2"/>
                <w:sz w:val="22"/>
                <w:szCs w:val="22"/>
                <w:vertAlign w:val="superscript"/>
                <w:lang w:eastAsia="en-US"/>
                <w14:ligatures w14:val="standardContextual"/>
              </w:rPr>
              <w:t>-7</w:t>
            </w:r>
            <w:r w:rsidRPr="00AA1A42">
              <w:rPr>
                <w:rFonts w:eastAsiaTheme="minorHAnsi" w:cstheme="minorBidi"/>
                <w:i/>
                <w:kern w:val="2"/>
                <w:sz w:val="22"/>
                <w:szCs w:val="22"/>
                <w:lang w:eastAsia="en-US"/>
                <w14:ligatures w14:val="standardContextual"/>
              </w:rPr>
              <w:t>V</w:t>
            </w:r>
            <w:r w:rsidRPr="00AA1A42">
              <w:rPr>
                <w:rFonts w:eastAsiaTheme="minorHAnsi" w:cstheme="minorBidi"/>
                <w:kern w:val="2"/>
                <w:sz w:val="22"/>
                <w:szCs w:val="22"/>
                <w:vertAlign w:val="superscript"/>
                <w:lang w:eastAsia="en-US"/>
                <w14:ligatures w14:val="standardContextual"/>
              </w:rPr>
              <w:t>2</w:t>
            </w:r>
            <w:r w:rsidRPr="00AA1A42">
              <w:rPr>
                <w:rFonts w:eastAsiaTheme="minorHAnsi" w:cstheme="minorBidi"/>
                <w:kern w:val="2"/>
                <w:sz w:val="22"/>
                <w:szCs w:val="22"/>
                <w:lang w:eastAsia="en-US"/>
                <w14:ligatures w14:val="standardContextual"/>
              </w:rPr>
              <w:t>+0.00168</w:t>
            </w:r>
            <w:r w:rsidRPr="00AA1A42">
              <w:rPr>
                <w:rFonts w:eastAsiaTheme="minorHAnsi" w:cstheme="minorBidi"/>
                <w:i/>
                <w:kern w:val="2"/>
                <w:sz w:val="22"/>
                <w:szCs w:val="22"/>
                <w:lang w:eastAsia="en-US"/>
                <w14:ligatures w14:val="standardContextual"/>
              </w:rPr>
              <w:t>V</w:t>
            </w:r>
            <w:r w:rsidRPr="00AA1A42">
              <w:rPr>
                <w:rFonts w:eastAsiaTheme="minorHAnsi" w:cstheme="minorBidi"/>
                <w:kern w:val="2"/>
                <w:sz w:val="22"/>
                <w:szCs w:val="22"/>
                <w:lang w:eastAsia="en-US"/>
                <w14:ligatures w14:val="standardContextual"/>
              </w:rPr>
              <w:t>-0.9613</w:t>
            </w:r>
          </w:p>
        </w:tc>
        <w:tc>
          <w:tcPr>
            <w:tcW w:w="1417" w:type="dxa"/>
            <w:tcBorders>
              <w:top w:val="nil"/>
              <w:left w:val="nil"/>
              <w:bottom w:val="nil"/>
              <w:right w:val="nil"/>
            </w:tcBorders>
            <w:hideMark/>
          </w:tcPr>
          <w:p w14:paraId="76487C7F"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0.98</w:t>
            </w:r>
          </w:p>
        </w:tc>
        <w:tc>
          <w:tcPr>
            <w:tcW w:w="1752" w:type="dxa"/>
            <w:tcBorders>
              <w:top w:val="nil"/>
              <w:left w:val="nil"/>
              <w:bottom w:val="nil"/>
              <w:right w:val="nil"/>
            </w:tcBorders>
          </w:tcPr>
          <w:p w14:paraId="53339B27" w14:textId="20C2AC5C" w:rsidR="00492377" w:rsidRPr="00AA1A42" w:rsidRDefault="00492377" w:rsidP="00A024C1">
            <w:pPr>
              <w:rPr>
                <w:rFonts w:eastAsiaTheme="minorHAnsi"/>
              </w:rPr>
            </w:pPr>
            <w:ins w:id="154" w:author="王佳铭" w:date="2025-04-05T14:46:00Z">
              <w:r w:rsidRPr="00AA1A42">
                <w:rPr>
                  <w:rFonts w:eastAsiaTheme="minorHAnsi" w:cstheme="minorBidi"/>
                  <w:kern w:val="2"/>
                  <w:sz w:val="22"/>
                  <w:szCs w:val="22"/>
                  <w:lang w:eastAsia="en-US"/>
                  <w14:ligatures w14:val="standardContextual"/>
                </w:rPr>
                <w:t>0.018</w:t>
              </w:r>
            </w:ins>
          </w:p>
        </w:tc>
        <w:tc>
          <w:tcPr>
            <w:tcW w:w="1752" w:type="dxa"/>
            <w:tcBorders>
              <w:top w:val="nil"/>
              <w:left w:val="nil"/>
              <w:bottom w:val="nil"/>
              <w:right w:val="nil"/>
            </w:tcBorders>
            <w:vAlign w:val="center"/>
          </w:tcPr>
          <w:p w14:paraId="6571211A" w14:textId="0F84E498" w:rsidR="00492377" w:rsidRPr="004C7FD0" w:rsidRDefault="00E94DCD" w:rsidP="00A024C1">
            <w:ins w:id="155" w:author="王佳铭" w:date="2025-04-05T16:30:00Z">
              <w:r>
                <w:rPr>
                  <w:rFonts w:hint="eastAsia"/>
                </w:rPr>
                <w:t>0</w:t>
              </w:r>
            </w:ins>
          </w:p>
        </w:tc>
      </w:tr>
      <w:tr w:rsidR="00492377" w:rsidRPr="00AA1A42" w14:paraId="0D84818A" w14:textId="400FBD7C" w:rsidTr="004C7FD0">
        <w:trPr>
          <w:gridAfter w:val="1"/>
          <w:wAfter w:w="141" w:type="dxa"/>
          <w:jc w:val="center"/>
        </w:trPr>
        <w:tc>
          <w:tcPr>
            <w:tcW w:w="1191" w:type="dxa"/>
            <w:vMerge/>
            <w:tcBorders>
              <w:top w:val="single" w:sz="12" w:space="0" w:color="auto"/>
              <w:left w:val="nil"/>
              <w:bottom w:val="single" w:sz="12" w:space="0" w:color="auto"/>
              <w:right w:val="nil"/>
            </w:tcBorders>
            <w:vAlign w:val="center"/>
            <w:hideMark/>
          </w:tcPr>
          <w:p w14:paraId="0BFCD5A4"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tcPr>
          <w:p w14:paraId="7D9CB3BD"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p>
        </w:tc>
        <w:tc>
          <w:tcPr>
            <w:tcW w:w="1916" w:type="dxa"/>
            <w:gridSpan w:val="2"/>
            <w:tcBorders>
              <w:top w:val="nil"/>
              <w:left w:val="nil"/>
              <w:bottom w:val="nil"/>
              <w:right w:val="nil"/>
            </w:tcBorders>
          </w:tcPr>
          <w:p w14:paraId="7FA85E94"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p>
        </w:tc>
        <w:tc>
          <w:tcPr>
            <w:tcW w:w="5768" w:type="dxa"/>
            <w:tcBorders>
              <w:top w:val="nil"/>
              <w:left w:val="nil"/>
              <w:bottom w:val="nil"/>
              <w:right w:val="nil"/>
            </w:tcBorders>
          </w:tcPr>
          <w:p w14:paraId="79415CF5"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p>
        </w:tc>
        <w:tc>
          <w:tcPr>
            <w:tcW w:w="1417" w:type="dxa"/>
            <w:tcBorders>
              <w:top w:val="nil"/>
              <w:left w:val="nil"/>
              <w:bottom w:val="nil"/>
              <w:right w:val="nil"/>
            </w:tcBorders>
          </w:tcPr>
          <w:p w14:paraId="5B981352"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p>
        </w:tc>
        <w:tc>
          <w:tcPr>
            <w:tcW w:w="1752" w:type="dxa"/>
            <w:tcBorders>
              <w:top w:val="nil"/>
              <w:left w:val="nil"/>
              <w:bottom w:val="nil"/>
              <w:right w:val="nil"/>
            </w:tcBorders>
          </w:tcPr>
          <w:p w14:paraId="4D144EE9" w14:textId="77777777" w:rsidR="00492377" w:rsidRPr="00AA1A42" w:rsidRDefault="00492377" w:rsidP="00A024C1">
            <w:pPr>
              <w:rPr>
                <w:rFonts w:eastAsiaTheme="minorHAnsi"/>
              </w:rPr>
            </w:pPr>
          </w:p>
        </w:tc>
        <w:tc>
          <w:tcPr>
            <w:tcW w:w="1752" w:type="dxa"/>
            <w:tcBorders>
              <w:top w:val="nil"/>
              <w:left w:val="nil"/>
              <w:bottom w:val="nil"/>
              <w:right w:val="nil"/>
            </w:tcBorders>
            <w:vAlign w:val="center"/>
          </w:tcPr>
          <w:p w14:paraId="36E50C1F" w14:textId="7AB098A6" w:rsidR="00492377" w:rsidRPr="00AA1A42" w:rsidRDefault="00492377" w:rsidP="00A024C1">
            <w:pPr>
              <w:rPr>
                <w:rFonts w:eastAsiaTheme="minorHAnsi"/>
              </w:rPr>
            </w:pPr>
          </w:p>
        </w:tc>
      </w:tr>
      <w:tr w:rsidR="00492377" w:rsidRPr="00AA1A42" w14:paraId="50D70EE0" w14:textId="0C0EE572" w:rsidTr="004C7FD0">
        <w:trPr>
          <w:gridAfter w:val="1"/>
          <w:wAfter w:w="141" w:type="dxa"/>
          <w:jc w:val="center"/>
        </w:trPr>
        <w:tc>
          <w:tcPr>
            <w:tcW w:w="1191" w:type="dxa"/>
            <w:vMerge/>
            <w:tcBorders>
              <w:top w:val="single" w:sz="12" w:space="0" w:color="auto"/>
              <w:left w:val="nil"/>
              <w:bottom w:val="single" w:sz="12" w:space="0" w:color="auto"/>
              <w:right w:val="nil"/>
            </w:tcBorders>
            <w:vAlign w:val="center"/>
            <w:hideMark/>
          </w:tcPr>
          <w:p w14:paraId="2F6A52B1"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hideMark/>
          </w:tcPr>
          <w:p w14:paraId="1CF315B0"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Locust</w:t>
            </w:r>
          </w:p>
        </w:tc>
        <w:tc>
          <w:tcPr>
            <w:tcW w:w="1916" w:type="dxa"/>
            <w:gridSpan w:val="2"/>
            <w:tcBorders>
              <w:top w:val="nil"/>
              <w:left w:val="nil"/>
              <w:bottom w:val="nil"/>
              <w:right w:val="nil"/>
            </w:tcBorders>
            <w:hideMark/>
          </w:tcPr>
          <w:p w14:paraId="3493BC0F"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Current calibration</w:t>
            </w:r>
          </w:p>
        </w:tc>
        <w:tc>
          <w:tcPr>
            <w:tcW w:w="5768" w:type="dxa"/>
            <w:tcBorders>
              <w:top w:val="nil"/>
              <w:left w:val="nil"/>
              <w:bottom w:val="nil"/>
              <w:right w:val="nil"/>
            </w:tcBorders>
            <w:hideMark/>
          </w:tcPr>
          <w:p w14:paraId="22A24AFE"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proofErr w:type="spellStart"/>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stem</w:t>
            </w:r>
            <w:proofErr w:type="spellEnd"/>
            <w:r w:rsidRPr="00AA1A42">
              <w:rPr>
                <w:rFonts w:eastAsiaTheme="minorHAnsi" w:cstheme="minorBidi"/>
                <w:kern w:val="2"/>
                <w:sz w:val="22"/>
                <w:szCs w:val="22"/>
                <w:lang w:eastAsia="en-US"/>
                <w14:ligatures w14:val="standardContextual"/>
              </w:rPr>
              <w:t xml:space="preserve"> =2.84354×10</w:t>
            </w:r>
            <w:r w:rsidRPr="00AA1A42">
              <w:rPr>
                <w:rFonts w:eastAsiaTheme="minorHAnsi" w:cstheme="minorBidi"/>
                <w:kern w:val="2"/>
                <w:sz w:val="22"/>
                <w:szCs w:val="22"/>
                <w:vertAlign w:val="superscript"/>
                <w:lang w:eastAsia="en-US"/>
                <w14:ligatures w14:val="standardContextual"/>
              </w:rPr>
              <w:t>-9</w:t>
            </w:r>
            <w:r w:rsidRPr="00AA1A42">
              <w:rPr>
                <w:rFonts w:eastAsiaTheme="minorHAnsi" w:cstheme="minorBidi"/>
                <w:i/>
                <w:kern w:val="2"/>
                <w:sz w:val="22"/>
                <w:szCs w:val="22"/>
                <w:lang w:eastAsia="en-US"/>
                <w14:ligatures w14:val="standardContextual"/>
              </w:rPr>
              <w:t>V</w:t>
            </w:r>
            <w:r w:rsidRPr="00AA1A42">
              <w:rPr>
                <w:rFonts w:eastAsiaTheme="minorHAnsi" w:cstheme="minorBidi"/>
                <w:kern w:val="2"/>
                <w:sz w:val="22"/>
                <w:szCs w:val="22"/>
                <w:vertAlign w:val="superscript"/>
                <w:lang w:eastAsia="en-US"/>
                <w14:ligatures w14:val="standardContextual"/>
              </w:rPr>
              <w:t>3</w:t>
            </w:r>
            <w:r w:rsidRPr="00AA1A42">
              <w:rPr>
                <w:rFonts w:eastAsiaTheme="minorHAnsi" w:cstheme="minorBidi"/>
                <w:kern w:val="2"/>
                <w:sz w:val="22"/>
                <w:szCs w:val="22"/>
                <w:lang w:eastAsia="en-US"/>
                <w14:ligatures w14:val="standardContextual"/>
              </w:rPr>
              <w:t>-1.22823×10</w:t>
            </w:r>
            <w:r w:rsidRPr="00AA1A42">
              <w:rPr>
                <w:rFonts w:eastAsiaTheme="minorHAnsi" w:cstheme="minorBidi"/>
                <w:kern w:val="2"/>
                <w:sz w:val="22"/>
                <w:szCs w:val="22"/>
                <w:vertAlign w:val="superscript"/>
                <w:lang w:eastAsia="en-US"/>
                <w14:ligatures w14:val="standardContextual"/>
              </w:rPr>
              <w:t>-5</w:t>
            </w:r>
            <w:r w:rsidRPr="00AA1A42">
              <w:rPr>
                <w:rFonts w:eastAsiaTheme="minorHAnsi" w:cstheme="minorBidi"/>
                <w:i/>
                <w:kern w:val="2"/>
                <w:sz w:val="22"/>
                <w:szCs w:val="22"/>
                <w:lang w:eastAsia="en-US"/>
                <w14:ligatures w14:val="standardContextual"/>
              </w:rPr>
              <w:t>V</w:t>
            </w:r>
            <w:r w:rsidRPr="00AA1A42">
              <w:rPr>
                <w:rFonts w:eastAsiaTheme="minorHAnsi" w:cstheme="minorBidi"/>
                <w:kern w:val="2"/>
                <w:sz w:val="22"/>
                <w:szCs w:val="22"/>
                <w:vertAlign w:val="superscript"/>
                <w:lang w:eastAsia="en-US"/>
                <w14:ligatures w14:val="standardContextual"/>
              </w:rPr>
              <w:t>2</w:t>
            </w:r>
            <w:r w:rsidRPr="00AA1A42">
              <w:rPr>
                <w:rFonts w:eastAsiaTheme="minorHAnsi" w:cstheme="minorBidi"/>
                <w:kern w:val="2"/>
                <w:sz w:val="22"/>
                <w:szCs w:val="22"/>
                <w:lang w:eastAsia="en-US"/>
                <w14:ligatures w14:val="standardContextual"/>
              </w:rPr>
              <w:t>+0.01783</w:t>
            </w:r>
            <w:r w:rsidRPr="00AA1A42">
              <w:rPr>
                <w:rFonts w:eastAsiaTheme="minorHAnsi" w:cstheme="minorBidi"/>
                <w:i/>
                <w:kern w:val="2"/>
                <w:sz w:val="22"/>
                <w:szCs w:val="22"/>
                <w:lang w:eastAsia="en-US"/>
                <w14:ligatures w14:val="standardContextual"/>
              </w:rPr>
              <w:t>V</w:t>
            </w:r>
            <w:r w:rsidRPr="00AA1A42">
              <w:rPr>
                <w:rFonts w:eastAsiaTheme="minorHAnsi" w:cstheme="minorBidi"/>
                <w:kern w:val="2"/>
                <w:sz w:val="22"/>
                <w:szCs w:val="22"/>
                <w:lang w:eastAsia="en-US"/>
                <w14:ligatures w14:val="standardContextual"/>
              </w:rPr>
              <w:t>-8.48571</w:t>
            </w:r>
          </w:p>
        </w:tc>
        <w:tc>
          <w:tcPr>
            <w:tcW w:w="1417" w:type="dxa"/>
            <w:tcBorders>
              <w:top w:val="nil"/>
              <w:left w:val="nil"/>
              <w:bottom w:val="nil"/>
              <w:right w:val="nil"/>
            </w:tcBorders>
            <w:hideMark/>
          </w:tcPr>
          <w:p w14:paraId="4723A6F3"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0.89</w:t>
            </w:r>
          </w:p>
        </w:tc>
        <w:tc>
          <w:tcPr>
            <w:tcW w:w="1752" w:type="dxa"/>
            <w:tcBorders>
              <w:top w:val="nil"/>
              <w:left w:val="nil"/>
              <w:bottom w:val="nil"/>
              <w:right w:val="nil"/>
            </w:tcBorders>
          </w:tcPr>
          <w:p w14:paraId="474C9664" w14:textId="675B099B" w:rsidR="00492377" w:rsidRPr="00AA1A42" w:rsidRDefault="00492377" w:rsidP="00A024C1">
            <w:pPr>
              <w:rPr>
                <w:rFonts w:eastAsiaTheme="minorHAnsi"/>
              </w:rPr>
            </w:pPr>
            <w:ins w:id="156" w:author="王佳铭" w:date="2025-04-05T14:46:00Z">
              <w:r w:rsidRPr="00AA1A42">
                <w:rPr>
                  <w:rFonts w:eastAsiaTheme="minorHAnsi" w:cstheme="minorBidi"/>
                  <w:kern w:val="2"/>
                  <w:sz w:val="22"/>
                  <w:szCs w:val="22"/>
                  <w:lang w:eastAsia="en-US"/>
                  <w14:ligatures w14:val="standardContextual"/>
                </w:rPr>
                <w:t>0.029</w:t>
              </w:r>
            </w:ins>
          </w:p>
        </w:tc>
        <w:tc>
          <w:tcPr>
            <w:tcW w:w="1752" w:type="dxa"/>
            <w:tcBorders>
              <w:top w:val="nil"/>
              <w:left w:val="nil"/>
              <w:bottom w:val="nil"/>
              <w:right w:val="nil"/>
            </w:tcBorders>
          </w:tcPr>
          <w:p w14:paraId="3284F445" w14:textId="18974E7A" w:rsidR="00492377" w:rsidRPr="00AA1A42" w:rsidRDefault="00E94DCD" w:rsidP="00A024C1">
            <w:pPr>
              <w:rPr>
                <w:rFonts w:eastAsiaTheme="minorHAnsi"/>
              </w:rPr>
            </w:pPr>
            <w:ins w:id="157" w:author="王佳铭" w:date="2025-04-05T16:30:00Z">
              <w:r>
                <w:rPr>
                  <w:rFonts w:hint="eastAsia"/>
                </w:rPr>
                <w:t>0</w:t>
              </w:r>
            </w:ins>
          </w:p>
        </w:tc>
      </w:tr>
      <w:tr w:rsidR="00492377" w:rsidRPr="00AA1A42" w14:paraId="01ED0B0A" w14:textId="319BDB33" w:rsidTr="004C7FD0">
        <w:trPr>
          <w:gridAfter w:val="1"/>
          <w:wAfter w:w="141" w:type="dxa"/>
          <w:jc w:val="center"/>
        </w:trPr>
        <w:tc>
          <w:tcPr>
            <w:tcW w:w="1191" w:type="dxa"/>
            <w:vMerge/>
            <w:tcBorders>
              <w:top w:val="single" w:sz="12" w:space="0" w:color="auto"/>
              <w:left w:val="nil"/>
              <w:bottom w:val="single" w:sz="12" w:space="0" w:color="auto"/>
              <w:right w:val="nil"/>
            </w:tcBorders>
            <w:vAlign w:val="center"/>
            <w:hideMark/>
          </w:tcPr>
          <w:p w14:paraId="65627B98"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tcPr>
          <w:p w14:paraId="0E2C565B"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p>
        </w:tc>
        <w:tc>
          <w:tcPr>
            <w:tcW w:w="1916" w:type="dxa"/>
            <w:gridSpan w:val="2"/>
            <w:tcBorders>
              <w:top w:val="nil"/>
              <w:left w:val="nil"/>
              <w:bottom w:val="nil"/>
              <w:right w:val="nil"/>
            </w:tcBorders>
          </w:tcPr>
          <w:p w14:paraId="55F99642"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p>
        </w:tc>
        <w:tc>
          <w:tcPr>
            <w:tcW w:w="5768" w:type="dxa"/>
            <w:tcBorders>
              <w:top w:val="nil"/>
              <w:left w:val="nil"/>
              <w:bottom w:val="nil"/>
              <w:right w:val="nil"/>
            </w:tcBorders>
          </w:tcPr>
          <w:p w14:paraId="63063A77"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p>
        </w:tc>
        <w:tc>
          <w:tcPr>
            <w:tcW w:w="1417" w:type="dxa"/>
            <w:tcBorders>
              <w:top w:val="nil"/>
              <w:left w:val="nil"/>
              <w:bottom w:val="nil"/>
              <w:right w:val="nil"/>
            </w:tcBorders>
          </w:tcPr>
          <w:p w14:paraId="00FDD4EE"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p>
        </w:tc>
        <w:tc>
          <w:tcPr>
            <w:tcW w:w="1752" w:type="dxa"/>
            <w:tcBorders>
              <w:top w:val="nil"/>
              <w:left w:val="nil"/>
              <w:bottom w:val="nil"/>
              <w:right w:val="nil"/>
            </w:tcBorders>
          </w:tcPr>
          <w:p w14:paraId="062443AD" w14:textId="77777777" w:rsidR="00492377" w:rsidRPr="00AA1A42" w:rsidRDefault="00492377" w:rsidP="00A024C1">
            <w:pPr>
              <w:rPr>
                <w:rFonts w:eastAsiaTheme="minorHAnsi"/>
              </w:rPr>
            </w:pPr>
          </w:p>
        </w:tc>
        <w:tc>
          <w:tcPr>
            <w:tcW w:w="1752" w:type="dxa"/>
            <w:tcBorders>
              <w:top w:val="nil"/>
              <w:left w:val="nil"/>
              <w:bottom w:val="nil"/>
              <w:right w:val="nil"/>
            </w:tcBorders>
          </w:tcPr>
          <w:p w14:paraId="43350F17" w14:textId="7FAA66FF" w:rsidR="00492377" w:rsidRPr="00AA1A42" w:rsidRDefault="00492377" w:rsidP="00A024C1">
            <w:pPr>
              <w:rPr>
                <w:rFonts w:eastAsiaTheme="minorHAnsi"/>
              </w:rPr>
            </w:pPr>
          </w:p>
        </w:tc>
      </w:tr>
      <w:tr w:rsidR="00492377" w:rsidRPr="00AA1A42" w14:paraId="5839B57E" w14:textId="6590BDD8" w:rsidTr="004C7FD0">
        <w:trPr>
          <w:gridAfter w:val="1"/>
          <w:wAfter w:w="141" w:type="dxa"/>
          <w:jc w:val="center"/>
        </w:trPr>
        <w:tc>
          <w:tcPr>
            <w:tcW w:w="1191" w:type="dxa"/>
            <w:vMerge/>
            <w:tcBorders>
              <w:top w:val="single" w:sz="12" w:space="0" w:color="auto"/>
              <w:left w:val="nil"/>
              <w:bottom w:val="single" w:sz="12" w:space="0" w:color="auto"/>
              <w:right w:val="nil"/>
            </w:tcBorders>
            <w:vAlign w:val="center"/>
            <w:hideMark/>
          </w:tcPr>
          <w:p w14:paraId="7DCD222F"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hideMark/>
          </w:tcPr>
          <w:p w14:paraId="41A55954"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Ailanthus</w:t>
            </w:r>
          </w:p>
        </w:tc>
        <w:tc>
          <w:tcPr>
            <w:tcW w:w="1916" w:type="dxa"/>
            <w:gridSpan w:val="2"/>
            <w:tcBorders>
              <w:top w:val="nil"/>
              <w:left w:val="nil"/>
              <w:bottom w:val="nil"/>
              <w:right w:val="nil"/>
            </w:tcBorders>
            <w:hideMark/>
          </w:tcPr>
          <w:p w14:paraId="7F60C234"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Current calibration</w:t>
            </w:r>
          </w:p>
        </w:tc>
        <w:tc>
          <w:tcPr>
            <w:tcW w:w="5768" w:type="dxa"/>
            <w:tcBorders>
              <w:top w:val="nil"/>
              <w:left w:val="nil"/>
              <w:bottom w:val="nil"/>
              <w:right w:val="nil"/>
            </w:tcBorders>
            <w:hideMark/>
          </w:tcPr>
          <w:p w14:paraId="3E074B2A"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proofErr w:type="spellStart"/>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stem</w:t>
            </w:r>
            <w:proofErr w:type="spellEnd"/>
            <w:r w:rsidRPr="00AA1A42">
              <w:rPr>
                <w:rFonts w:eastAsiaTheme="minorHAnsi" w:cstheme="minorBidi"/>
                <w:kern w:val="2"/>
                <w:sz w:val="22"/>
                <w:szCs w:val="22"/>
                <w:lang w:eastAsia="en-US"/>
                <w14:ligatures w14:val="standardContextual"/>
              </w:rPr>
              <w:t xml:space="preserve"> =9.1607×10</w:t>
            </w:r>
            <w:r w:rsidRPr="00AA1A42">
              <w:rPr>
                <w:rFonts w:eastAsiaTheme="minorHAnsi" w:cstheme="minorBidi"/>
                <w:kern w:val="2"/>
                <w:sz w:val="22"/>
                <w:szCs w:val="22"/>
                <w:vertAlign w:val="superscript"/>
                <w:lang w:eastAsia="en-US"/>
                <w14:ligatures w14:val="standardContextual"/>
              </w:rPr>
              <w:t>-10</w:t>
            </w:r>
            <w:r w:rsidRPr="00AA1A42">
              <w:rPr>
                <w:rFonts w:eastAsiaTheme="minorHAnsi" w:cstheme="minorBidi"/>
                <w:i/>
                <w:kern w:val="2"/>
                <w:sz w:val="22"/>
                <w:szCs w:val="22"/>
                <w:lang w:eastAsia="en-US"/>
                <w14:ligatures w14:val="standardContextual"/>
              </w:rPr>
              <w:t>V</w:t>
            </w:r>
            <w:r w:rsidRPr="00AA1A42">
              <w:rPr>
                <w:rFonts w:eastAsiaTheme="minorHAnsi" w:cstheme="minorBidi"/>
                <w:kern w:val="2"/>
                <w:sz w:val="22"/>
                <w:szCs w:val="22"/>
                <w:vertAlign w:val="superscript"/>
                <w:lang w:eastAsia="en-US"/>
                <w14:ligatures w14:val="standardContextual"/>
              </w:rPr>
              <w:t>3</w:t>
            </w:r>
            <w:r w:rsidRPr="00AA1A42">
              <w:rPr>
                <w:rFonts w:eastAsiaTheme="minorHAnsi" w:cstheme="minorBidi"/>
                <w:kern w:val="2"/>
                <w:sz w:val="22"/>
                <w:szCs w:val="22"/>
                <w:lang w:eastAsia="en-US"/>
                <w14:ligatures w14:val="standardContextual"/>
              </w:rPr>
              <w:t>-4.28158×10</w:t>
            </w:r>
            <w:r w:rsidRPr="00AA1A42">
              <w:rPr>
                <w:rFonts w:eastAsiaTheme="minorHAnsi" w:cstheme="minorBidi"/>
                <w:kern w:val="2"/>
                <w:sz w:val="22"/>
                <w:szCs w:val="22"/>
                <w:vertAlign w:val="superscript"/>
                <w:lang w:eastAsia="en-US"/>
                <w14:ligatures w14:val="standardContextual"/>
              </w:rPr>
              <w:t>-6</w:t>
            </w:r>
            <w:r w:rsidRPr="00AA1A42">
              <w:rPr>
                <w:rFonts w:eastAsiaTheme="minorHAnsi" w:cstheme="minorBidi"/>
                <w:i/>
                <w:kern w:val="2"/>
                <w:sz w:val="22"/>
                <w:szCs w:val="22"/>
                <w:lang w:eastAsia="en-US"/>
                <w14:ligatures w14:val="standardContextual"/>
              </w:rPr>
              <w:t>V</w:t>
            </w:r>
            <w:r w:rsidRPr="00AA1A42">
              <w:rPr>
                <w:rFonts w:eastAsiaTheme="minorHAnsi" w:cstheme="minorBidi"/>
                <w:kern w:val="2"/>
                <w:sz w:val="22"/>
                <w:szCs w:val="22"/>
                <w:vertAlign w:val="superscript"/>
                <w:lang w:eastAsia="en-US"/>
                <w14:ligatures w14:val="standardContextual"/>
              </w:rPr>
              <w:t>2</w:t>
            </w:r>
            <w:r w:rsidRPr="00AA1A42">
              <w:rPr>
                <w:rFonts w:eastAsiaTheme="minorHAnsi" w:cstheme="minorBidi"/>
                <w:kern w:val="2"/>
                <w:sz w:val="22"/>
                <w:szCs w:val="22"/>
                <w:lang w:eastAsia="en-US"/>
                <w14:ligatures w14:val="standardContextual"/>
              </w:rPr>
              <w:t>+0.00698</w:t>
            </w:r>
            <w:r w:rsidRPr="00AA1A42">
              <w:rPr>
                <w:rFonts w:eastAsiaTheme="minorHAnsi" w:cstheme="minorBidi"/>
                <w:i/>
                <w:kern w:val="2"/>
                <w:sz w:val="22"/>
                <w:szCs w:val="22"/>
                <w:lang w:eastAsia="en-US"/>
                <w14:ligatures w14:val="standardContextual"/>
              </w:rPr>
              <w:t>V</w:t>
            </w:r>
            <w:r w:rsidRPr="00AA1A42">
              <w:rPr>
                <w:rFonts w:eastAsiaTheme="minorHAnsi" w:cstheme="minorBidi"/>
                <w:kern w:val="2"/>
                <w:sz w:val="22"/>
                <w:szCs w:val="22"/>
                <w:lang w:eastAsia="en-US"/>
                <w14:ligatures w14:val="standardContextual"/>
              </w:rPr>
              <w:t>-3.6735</w:t>
            </w:r>
          </w:p>
        </w:tc>
        <w:tc>
          <w:tcPr>
            <w:tcW w:w="1417" w:type="dxa"/>
            <w:tcBorders>
              <w:top w:val="nil"/>
              <w:left w:val="nil"/>
              <w:bottom w:val="nil"/>
              <w:right w:val="nil"/>
            </w:tcBorders>
            <w:hideMark/>
          </w:tcPr>
          <w:p w14:paraId="38DB50EA"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0.98</w:t>
            </w:r>
          </w:p>
        </w:tc>
        <w:tc>
          <w:tcPr>
            <w:tcW w:w="1752" w:type="dxa"/>
            <w:tcBorders>
              <w:top w:val="nil"/>
              <w:left w:val="nil"/>
              <w:bottom w:val="nil"/>
              <w:right w:val="nil"/>
            </w:tcBorders>
          </w:tcPr>
          <w:p w14:paraId="48B43E1E" w14:textId="2A8C6463" w:rsidR="00492377" w:rsidRPr="00AA1A42" w:rsidRDefault="00492377" w:rsidP="00A024C1">
            <w:pPr>
              <w:rPr>
                <w:rFonts w:eastAsiaTheme="minorHAnsi"/>
              </w:rPr>
            </w:pPr>
            <w:ins w:id="158" w:author="王佳铭" w:date="2025-04-05T14:46:00Z">
              <w:r w:rsidRPr="00AA1A42">
                <w:rPr>
                  <w:rFonts w:eastAsiaTheme="minorHAnsi" w:cstheme="minorBidi"/>
                  <w:kern w:val="2"/>
                  <w:sz w:val="22"/>
                  <w:szCs w:val="22"/>
                  <w:lang w:eastAsia="en-US"/>
                  <w14:ligatures w14:val="standardContextual"/>
                </w:rPr>
                <w:t>0.021</w:t>
              </w:r>
            </w:ins>
          </w:p>
        </w:tc>
        <w:tc>
          <w:tcPr>
            <w:tcW w:w="1752" w:type="dxa"/>
            <w:tcBorders>
              <w:top w:val="nil"/>
              <w:left w:val="nil"/>
              <w:bottom w:val="nil"/>
              <w:right w:val="nil"/>
            </w:tcBorders>
          </w:tcPr>
          <w:p w14:paraId="7CCFF529" w14:textId="5CA81CBF" w:rsidR="00492377" w:rsidRPr="00AA1A42" w:rsidRDefault="00E94DCD" w:rsidP="00A024C1">
            <w:pPr>
              <w:rPr>
                <w:rFonts w:eastAsiaTheme="minorHAnsi"/>
              </w:rPr>
            </w:pPr>
            <w:ins w:id="159" w:author="王佳铭" w:date="2025-04-05T16:30:00Z">
              <w:r>
                <w:rPr>
                  <w:rFonts w:hint="eastAsia"/>
                </w:rPr>
                <w:t>0</w:t>
              </w:r>
            </w:ins>
          </w:p>
        </w:tc>
      </w:tr>
      <w:tr w:rsidR="00492377" w:rsidRPr="00AA1A42" w14:paraId="49B3932D" w14:textId="50FD2319" w:rsidTr="004C7FD0">
        <w:trPr>
          <w:gridAfter w:val="1"/>
          <w:wAfter w:w="141" w:type="dxa"/>
          <w:jc w:val="center"/>
        </w:trPr>
        <w:tc>
          <w:tcPr>
            <w:tcW w:w="1191" w:type="dxa"/>
            <w:vMerge/>
            <w:tcBorders>
              <w:top w:val="single" w:sz="12" w:space="0" w:color="auto"/>
              <w:left w:val="nil"/>
              <w:bottom w:val="single" w:sz="12" w:space="0" w:color="auto"/>
              <w:right w:val="nil"/>
            </w:tcBorders>
            <w:vAlign w:val="center"/>
            <w:hideMark/>
          </w:tcPr>
          <w:p w14:paraId="38F4842E"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tcPr>
          <w:p w14:paraId="177FB7A6"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p>
        </w:tc>
        <w:tc>
          <w:tcPr>
            <w:tcW w:w="1916" w:type="dxa"/>
            <w:gridSpan w:val="2"/>
            <w:tcBorders>
              <w:top w:val="nil"/>
              <w:left w:val="nil"/>
              <w:bottom w:val="nil"/>
              <w:right w:val="nil"/>
            </w:tcBorders>
          </w:tcPr>
          <w:p w14:paraId="19B5141A"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p>
        </w:tc>
        <w:tc>
          <w:tcPr>
            <w:tcW w:w="5768" w:type="dxa"/>
            <w:tcBorders>
              <w:top w:val="nil"/>
              <w:left w:val="nil"/>
              <w:bottom w:val="nil"/>
              <w:right w:val="nil"/>
            </w:tcBorders>
          </w:tcPr>
          <w:p w14:paraId="52D0F725"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p>
        </w:tc>
        <w:tc>
          <w:tcPr>
            <w:tcW w:w="1417" w:type="dxa"/>
            <w:tcBorders>
              <w:top w:val="nil"/>
              <w:left w:val="nil"/>
              <w:bottom w:val="nil"/>
              <w:right w:val="nil"/>
            </w:tcBorders>
          </w:tcPr>
          <w:p w14:paraId="35A62E25"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p>
        </w:tc>
        <w:tc>
          <w:tcPr>
            <w:tcW w:w="1752" w:type="dxa"/>
            <w:tcBorders>
              <w:top w:val="nil"/>
              <w:left w:val="nil"/>
              <w:bottom w:val="nil"/>
              <w:right w:val="nil"/>
            </w:tcBorders>
          </w:tcPr>
          <w:p w14:paraId="6D2CC631" w14:textId="77777777" w:rsidR="00492377" w:rsidRPr="00AA1A42" w:rsidRDefault="00492377" w:rsidP="00A024C1">
            <w:pPr>
              <w:rPr>
                <w:rFonts w:eastAsiaTheme="minorHAnsi"/>
              </w:rPr>
            </w:pPr>
          </w:p>
        </w:tc>
        <w:tc>
          <w:tcPr>
            <w:tcW w:w="1752" w:type="dxa"/>
            <w:tcBorders>
              <w:top w:val="nil"/>
              <w:left w:val="nil"/>
              <w:bottom w:val="nil"/>
              <w:right w:val="nil"/>
            </w:tcBorders>
          </w:tcPr>
          <w:p w14:paraId="1A386401" w14:textId="77777777" w:rsidR="00492377" w:rsidRPr="00AA1A42" w:rsidRDefault="00492377" w:rsidP="00A024C1">
            <w:pPr>
              <w:rPr>
                <w:rFonts w:eastAsiaTheme="minorHAnsi"/>
              </w:rPr>
            </w:pPr>
          </w:p>
        </w:tc>
      </w:tr>
      <w:tr w:rsidR="00492377" w:rsidRPr="00AA1A42" w14:paraId="11A7ABCE" w14:textId="00613FC0" w:rsidTr="004C7FD0">
        <w:trPr>
          <w:gridAfter w:val="1"/>
          <w:wAfter w:w="141" w:type="dxa"/>
          <w:jc w:val="center"/>
        </w:trPr>
        <w:tc>
          <w:tcPr>
            <w:tcW w:w="1191" w:type="dxa"/>
            <w:vMerge/>
            <w:tcBorders>
              <w:top w:val="single" w:sz="12" w:space="0" w:color="auto"/>
              <w:left w:val="nil"/>
              <w:bottom w:val="single" w:sz="12" w:space="0" w:color="auto"/>
              <w:right w:val="nil"/>
            </w:tcBorders>
            <w:vAlign w:val="center"/>
            <w:hideMark/>
          </w:tcPr>
          <w:p w14:paraId="09221286"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hideMark/>
          </w:tcPr>
          <w:p w14:paraId="7B2D44BD"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All</w:t>
            </w:r>
          </w:p>
        </w:tc>
        <w:tc>
          <w:tcPr>
            <w:tcW w:w="1916" w:type="dxa"/>
            <w:gridSpan w:val="2"/>
            <w:tcBorders>
              <w:top w:val="nil"/>
              <w:left w:val="nil"/>
              <w:bottom w:val="nil"/>
              <w:right w:val="nil"/>
            </w:tcBorders>
            <w:hideMark/>
          </w:tcPr>
          <w:p w14:paraId="12B3115B"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Current calibration</w:t>
            </w:r>
          </w:p>
        </w:tc>
        <w:tc>
          <w:tcPr>
            <w:tcW w:w="5768" w:type="dxa"/>
            <w:tcBorders>
              <w:top w:val="nil"/>
              <w:left w:val="nil"/>
              <w:bottom w:val="nil"/>
              <w:right w:val="nil"/>
            </w:tcBorders>
            <w:hideMark/>
          </w:tcPr>
          <w:p w14:paraId="7AAD8BEC" w14:textId="77777777" w:rsidR="00492377" w:rsidRPr="00AA1A42" w:rsidRDefault="00492377" w:rsidP="00A024C1">
            <w:pPr>
              <w:spacing w:line="259" w:lineRule="auto"/>
              <w:rPr>
                <w:rFonts w:eastAsiaTheme="minorHAnsi" w:cstheme="minorBidi"/>
                <w:i/>
                <w:kern w:val="2"/>
                <w:sz w:val="22"/>
                <w:szCs w:val="22"/>
                <w:lang w:eastAsia="en-US"/>
                <w14:ligatures w14:val="standardContextual"/>
              </w:rPr>
            </w:pPr>
            <w:proofErr w:type="spellStart"/>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stem</w:t>
            </w:r>
            <w:proofErr w:type="spellEnd"/>
            <w:r w:rsidRPr="00AA1A42">
              <w:rPr>
                <w:rFonts w:eastAsiaTheme="minorHAnsi" w:cstheme="minorBidi"/>
                <w:kern w:val="2"/>
                <w:sz w:val="22"/>
                <w:szCs w:val="22"/>
                <w:lang w:eastAsia="en-US"/>
                <w14:ligatures w14:val="standardContextual"/>
              </w:rPr>
              <w:t xml:space="preserve"> =8.13478×10</w:t>
            </w:r>
            <w:r w:rsidRPr="00AA1A42">
              <w:rPr>
                <w:rFonts w:eastAsiaTheme="minorHAnsi" w:cstheme="minorBidi"/>
                <w:kern w:val="2"/>
                <w:sz w:val="22"/>
                <w:szCs w:val="22"/>
                <w:vertAlign w:val="superscript"/>
                <w:lang w:eastAsia="en-US"/>
                <w14:ligatures w14:val="standardContextual"/>
              </w:rPr>
              <w:t>-10</w:t>
            </w:r>
            <w:r w:rsidRPr="00AA1A42">
              <w:rPr>
                <w:rFonts w:eastAsiaTheme="minorHAnsi" w:cstheme="minorBidi"/>
                <w:i/>
                <w:kern w:val="2"/>
                <w:sz w:val="22"/>
                <w:szCs w:val="22"/>
                <w:lang w:eastAsia="en-US"/>
                <w14:ligatures w14:val="standardContextual"/>
              </w:rPr>
              <w:t>V</w:t>
            </w:r>
            <w:r w:rsidRPr="00AA1A42">
              <w:rPr>
                <w:rFonts w:eastAsiaTheme="minorHAnsi" w:cstheme="minorBidi"/>
                <w:kern w:val="2"/>
                <w:sz w:val="22"/>
                <w:szCs w:val="22"/>
                <w:vertAlign w:val="superscript"/>
                <w:lang w:eastAsia="en-US"/>
                <w14:ligatures w14:val="standardContextual"/>
              </w:rPr>
              <w:t>3</w:t>
            </w:r>
            <w:r w:rsidRPr="00AA1A42">
              <w:rPr>
                <w:rFonts w:eastAsiaTheme="minorHAnsi" w:cstheme="minorBidi"/>
                <w:kern w:val="2"/>
                <w:sz w:val="22"/>
                <w:szCs w:val="22"/>
                <w:lang w:eastAsia="en-US"/>
                <w14:ligatures w14:val="standardContextual"/>
              </w:rPr>
              <w:t>-3.79×10</w:t>
            </w:r>
            <w:r w:rsidRPr="00AA1A42">
              <w:rPr>
                <w:rFonts w:eastAsiaTheme="minorHAnsi" w:cstheme="minorBidi"/>
                <w:kern w:val="2"/>
                <w:sz w:val="22"/>
                <w:szCs w:val="22"/>
                <w:vertAlign w:val="superscript"/>
                <w:lang w:eastAsia="en-US"/>
                <w14:ligatures w14:val="standardContextual"/>
              </w:rPr>
              <w:t>-6</w:t>
            </w:r>
            <w:r w:rsidRPr="00AA1A42">
              <w:rPr>
                <w:rFonts w:eastAsiaTheme="minorHAnsi" w:cstheme="minorBidi"/>
                <w:i/>
                <w:kern w:val="2"/>
                <w:sz w:val="22"/>
                <w:szCs w:val="22"/>
                <w:lang w:eastAsia="en-US"/>
                <w14:ligatures w14:val="standardContextual"/>
              </w:rPr>
              <w:t>V</w:t>
            </w:r>
            <w:r w:rsidRPr="00AA1A42">
              <w:rPr>
                <w:rFonts w:eastAsiaTheme="minorHAnsi" w:cstheme="minorBidi"/>
                <w:kern w:val="2"/>
                <w:sz w:val="22"/>
                <w:szCs w:val="22"/>
                <w:vertAlign w:val="superscript"/>
                <w:lang w:eastAsia="en-US"/>
                <w14:ligatures w14:val="standardContextual"/>
              </w:rPr>
              <w:t>2</w:t>
            </w:r>
            <w:r w:rsidRPr="00AA1A42">
              <w:rPr>
                <w:rFonts w:eastAsiaTheme="minorHAnsi" w:cstheme="minorBidi"/>
                <w:kern w:val="2"/>
                <w:sz w:val="22"/>
                <w:szCs w:val="22"/>
                <w:lang w:eastAsia="en-US"/>
                <w14:ligatures w14:val="standardContextual"/>
              </w:rPr>
              <w:t>+6.17×10</w:t>
            </w:r>
            <w:r w:rsidRPr="00AA1A42">
              <w:rPr>
                <w:rFonts w:eastAsiaTheme="minorHAnsi" w:cstheme="minorBidi"/>
                <w:kern w:val="2"/>
                <w:sz w:val="22"/>
                <w:szCs w:val="22"/>
                <w:vertAlign w:val="superscript"/>
                <w:lang w:eastAsia="en-US"/>
                <w14:ligatures w14:val="standardContextual"/>
              </w:rPr>
              <w:t>-3</w:t>
            </w:r>
            <w:r w:rsidRPr="00AA1A42">
              <w:rPr>
                <w:rFonts w:eastAsiaTheme="minorHAnsi" w:cstheme="minorBidi"/>
                <w:i/>
                <w:kern w:val="2"/>
                <w:sz w:val="22"/>
                <w:szCs w:val="22"/>
                <w:lang w:eastAsia="en-US"/>
                <w14:ligatures w14:val="standardContextual"/>
              </w:rPr>
              <w:t>V</w:t>
            </w:r>
            <w:r w:rsidRPr="00AA1A42">
              <w:rPr>
                <w:rFonts w:eastAsiaTheme="minorHAnsi" w:cstheme="minorBidi"/>
                <w:kern w:val="2"/>
                <w:sz w:val="22"/>
                <w:szCs w:val="22"/>
                <w:lang w:eastAsia="en-US"/>
                <w14:ligatures w14:val="standardContextual"/>
              </w:rPr>
              <w:t>-3.23903</w:t>
            </w:r>
          </w:p>
        </w:tc>
        <w:tc>
          <w:tcPr>
            <w:tcW w:w="1417" w:type="dxa"/>
            <w:tcBorders>
              <w:top w:val="nil"/>
              <w:left w:val="nil"/>
              <w:bottom w:val="nil"/>
              <w:right w:val="nil"/>
            </w:tcBorders>
            <w:hideMark/>
          </w:tcPr>
          <w:p w14:paraId="6EDDE1F4" w14:textId="77777777" w:rsidR="00492377" w:rsidRPr="00AA1A42" w:rsidRDefault="00492377" w:rsidP="00A024C1">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0.91</w:t>
            </w:r>
          </w:p>
        </w:tc>
        <w:tc>
          <w:tcPr>
            <w:tcW w:w="1752" w:type="dxa"/>
            <w:tcBorders>
              <w:top w:val="nil"/>
              <w:left w:val="nil"/>
              <w:bottom w:val="nil"/>
              <w:right w:val="nil"/>
            </w:tcBorders>
          </w:tcPr>
          <w:p w14:paraId="744143DA" w14:textId="66F40513" w:rsidR="00492377" w:rsidRPr="00AA1A42" w:rsidRDefault="00492377" w:rsidP="00A024C1">
            <w:pPr>
              <w:rPr>
                <w:rFonts w:eastAsiaTheme="minorHAnsi"/>
              </w:rPr>
            </w:pPr>
            <w:ins w:id="160" w:author="王佳铭" w:date="2025-04-05T14:46:00Z">
              <w:r w:rsidRPr="00AA1A42">
                <w:rPr>
                  <w:rFonts w:eastAsiaTheme="minorHAnsi" w:cstheme="minorBidi"/>
                  <w:kern w:val="2"/>
                  <w:sz w:val="22"/>
                  <w:szCs w:val="22"/>
                  <w:lang w:eastAsia="en-US"/>
                  <w14:ligatures w14:val="standardContextual"/>
                </w:rPr>
                <w:t>0.035</w:t>
              </w:r>
            </w:ins>
          </w:p>
        </w:tc>
        <w:tc>
          <w:tcPr>
            <w:tcW w:w="1752" w:type="dxa"/>
            <w:tcBorders>
              <w:top w:val="nil"/>
              <w:left w:val="nil"/>
              <w:bottom w:val="nil"/>
              <w:right w:val="nil"/>
            </w:tcBorders>
          </w:tcPr>
          <w:p w14:paraId="2DD763DF" w14:textId="355ED985" w:rsidR="00492377" w:rsidRPr="00AA1A42" w:rsidRDefault="00492377" w:rsidP="00A024C1">
            <w:pPr>
              <w:rPr>
                <w:rFonts w:eastAsiaTheme="minorHAnsi"/>
              </w:rPr>
            </w:pPr>
            <w:ins w:id="161" w:author="王佳铭" w:date="2025-04-05T14:51:00Z">
              <w:r>
                <w:rPr>
                  <w:rFonts w:hint="eastAsia"/>
                </w:rPr>
                <w:t>0</w:t>
              </w:r>
            </w:ins>
          </w:p>
        </w:tc>
      </w:tr>
      <w:tr w:rsidR="00492377" w:rsidRPr="00AA1A42" w14:paraId="0C41B23D" w14:textId="3B1F218E" w:rsidTr="004C7FD0">
        <w:trPr>
          <w:gridAfter w:val="1"/>
          <w:wAfter w:w="141" w:type="dxa"/>
          <w:jc w:val="center"/>
        </w:trPr>
        <w:tc>
          <w:tcPr>
            <w:tcW w:w="1191" w:type="dxa"/>
            <w:vMerge/>
            <w:tcBorders>
              <w:top w:val="single" w:sz="12" w:space="0" w:color="auto"/>
              <w:left w:val="nil"/>
              <w:bottom w:val="single" w:sz="12" w:space="0" w:color="auto"/>
              <w:right w:val="nil"/>
            </w:tcBorders>
            <w:vAlign w:val="center"/>
            <w:hideMark/>
          </w:tcPr>
          <w:p w14:paraId="6876BD86"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single" w:sz="12" w:space="0" w:color="auto"/>
              <w:right w:val="nil"/>
            </w:tcBorders>
            <w:hideMark/>
          </w:tcPr>
          <w:p w14:paraId="2E51A6A8"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All</w:t>
            </w:r>
          </w:p>
        </w:tc>
        <w:tc>
          <w:tcPr>
            <w:tcW w:w="1916" w:type="dxa"/>
            <w:gridSpan w:val="2"/>
            <w:tcBorders>
              <w:top w:val="nil"/>
              <w:left w:val="nil"/>
              <w:bottom w:val="single" w:sz="12" w:space="0" w:color="auto"/>
              <w:right w:val="nil"/>
            </w:tcBorders>
            <w:hideMark/>
          </w:tcPr>
          <w:p w14:paraId="0D7340DE"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Supplied soil calibration</w:t>
            </w:r>
          </w:p>
        </w:tc>
        <w:tc>
          <w:tcPr>
            <w:tcW w:w="5768" w:type="dxa"/>
            <w:tcBorders>
              <w:top w:val="nil"/>
              <w:left w:val="nil"/>
              <w:bottom w:val="single" w:sz="12" w:space="0" w:color="auto"/>
              <w:right w:val="nil"/>
            </w:tcBorders>
            <w:hideMark/>
          </w:tcPr>
          <w:p w14:paraId="198C4337" w14:textId="77777777" w:rsidR="00492377" w:rsidRPr="00AA1A42" w:rsidRDefault="00492377" w:rsidP="00AA1A42">
            <w:pPr>
              <w:spacing w:after="160" w:line="259" w:lineRule="auto"/>
              <w:rPr>
                <w:rFonts w:eastAsiaTheme="minorHAnsi" w:cstheme="minorBidi"/>
                <w:i/>
                <w:kern w:val="2"/>
                <w:sz w:val="22"/>
                <w:szCs w:val="22"/>
                <w:lang w:eastAsia="en-US"/>
                <w14:ligatures w14:val="standardContextual"/>
              </w:rPr>
            </w:pPr>
            <w:proofErr w:type="spellStart"/>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stem</w:t>
            </w:r>
            <w:proofErr w:type="spellEnd"/>
            <w:r w:rsidRPr="00AA1A42">
              <w:rPr>
                <w:rFonts w:eastAsiaTheme="minorHAnsi" w:cstheme="minorBidi"/>
                <w:kern w:val="2"/>
                <w:sz w:val="22"/>
                <w:szCs w:val="22"/>
                <w:lang w:eastAsia="en-US"/>
                <w14:ligatures w14:val="standardContextual"/>
              </w:rPr>
              <w:t xml:space="preserve"> =5.439×10</w:t>
            </w:r>
            <w:r w:rsidRPr="00AA1A42">
              <w:rPr>
                <w:rFonts w:eastAsiaTheme="minorHAnsi" w:cstheme="minorBidi"/>
                <w:kern w:val="2"/>
                <w:sz w:val="22"/>
                <w:szCs w:val="22"/>
                <w:vertAlign w:val="superscript"/>
                <w:lang w:eastAsia="en-US"/>
                <w14:ligatures w14:val="standardContextual"/>
              </w:rPr>
              <w:t>-10</w:t>
            </w:r>
            <w:r w:rsidRPr="00AA1A42">
              <w:rPr>
                <w:rFonts w:eastAsiaTheme="minorHAnsi" w:cstheme="minorBidi"/>
                <w:i/>
                <w:kern w:val="2"/>
                <w:sz w:val="22"/>
                <w:szCs w:val="22"/>
                <w:lang w:eastAsia="en-US"/>
                <w14:ligatures w14:val="standardContextual"/>
              </w:rPr>
              <w:t>V</w:t>
            </w:r>
            <w:r w:rsidRPr="00AA1A42">
              <w:rPr>
                <w:rFonts w:eastAsiaTheme="minorHAnsi" w:cstheme="minorBidi"/>
                <w:kern w:val="2"/>
                <w:sz w:val="22"/>
                <w:szCs w:val="22"/>
                <w:vertAlign w:val="superscript"/>
                <w:lang w:eastAsia="en-US"/>
                <w14:ligatures w14:val="standardContextual"/>
              </w:rPr>
              <w:t>3</w:t>
            </w:r>
            <w:r w:rsidRPr="00AA1A42">
              <w:rPr>
                <w:rFonts w:eastAsiaTheme="minorHAnsi" w:cstheme="minorBidi"/>
                <w:kern w:val="2"/>
                <w:sz w:val="22"/>
                <w:szCs w:val="22"/>
                <w:lang w:eastAsia="en-US"/>
                <w14:ligatures w14:val="standardContextual"/>
              </w:rPr>
              <w:t>-2.731×10</w:t>
            </w:r>
            <w:r w:rsidRPr="00AA1A42">
              <w:rPr>
                <w:rFonts w:eastAsiaTheme="minorHAnsi" w:cstheme="minorBidi"/>
                <w:kern w:val="2"/>
                <w:sz w:val="22"/>
                <w:szCs w:val="22"/>
                <w:vertAlign w:val="superscript"/>
                <w:lang w:eastAsia="en-US"/>
                <w14:ligatures w14:val="standardContextual"/>
              </w:rPr>
              <w:t>-6</w:t>
            </w:r>
            <w:r w:rsidRPr="00AA1A42">
              <w:rPr>
                <w:rFonts w:eastAsiaTheme="minorHAnsi" w:cstheme="minorBidi"/>
                <w:i/>
                <w:kern w:val="2"/>
                <w:sz w:val="22"/>
                <w:szCs w:val="22"/>
                <w:lang w:eastAsia="en-US"/>
                <w14:ligatures w14:val="standardContextual"/>
              </w:rPr>
              <w:t>V</w:t>
            </w:r>
            <w:r w:rsidRPr="00AA1A42">
              <w:rPr>
                <w:rFonts w:eastAsiaTheme="minorHAnsi" w:cstheme="minorBidi"/>
                <w:kern w:val="2"/>
                <w:sz w:val="22"/>
                <w:szCs w:val="22"/>
                <w:vertAlign w:val="superscript"/>
                <w:lang w:eastAsia="en-US"/>
                <w14:ligatures w14:val="standardContextual"/>
              </w:rPr>
              <w:t>2</w:t>
            </w:r>
            <w:r w:rsidRPr="00AA1A42">
              <w:rPr>
                <w:rFonts w:eastAsiaTheme="minorHAnsi" w:cstheme="minorBidi"/>
                <w:kern w:val="2"/>
                <w:sz w:val="22"/>
                <w:szCs w:val="22"/>
                <w:lang w:eastAsia="en-US"/>
                <w14:ligatures w14:val="standardContextual"/>
              </w:rPr>
              <w:t>+4.868×10</w:t>
            </w:r>
            <w:r w:rsidRPr="00AA1A42">
              <w:rPr>
                <w:rFonts w:eastAsiaTheme="minorHAnsi" w:cstheme="minorBidi"/>
                <w:kern w:val="2"/>
                <w:sz w:val="22"/>
                <w:szCs w:val="22"/>
                <w:vertAlign w:val="superscript"/>
                <w:lang w:eastAsia="en-US"/>
                <w14:ligatures w14:val="standardContextual"/>
              </w:rPr>
              <w:t>-3</w:t>
            </w:r>
            <w:r w:rsidRPr="00AA1A42">
              <w:rPr>
                <w:rFonts w:eastAsiaTheme="minorHAnsi" w:cstheme="minorBidi"/>
                <w:i/>
                <w:kern w:val="2"/>
                <w:sz w:val="22"/>
                <w:szCs w:val="22"/>
                <w:lang w:eastAsia="en-US"/>
                <w14:ligatures w14:val="standardContextual"/>
              </w:rPr>
              <w:t>V</w:t>
            </w:r>
            <w:r w:rsidRPr="00AA1A42">
              <w:rPr>
                <w:rFonts w:eastAsiaTheme="minorHAnsi" w:cstheme="minorBidi"/>
                <w:kern w:val="2"/>
                <w:sz w:val="22"/>
                <w:szCs w:val="22"/>
                <w:lang w:eastAsia="en-US"/>
                <w14:ligatures w14:val="standardContextual"/>
              </w:rPr>
              <w:t>-2.683</w:t>
            </w:r>
          </w:p>
        </w:tc>
        <w:tc>
          <w:tcPr>
            <w:tcW w:w="1417" w:type="dxa"/>
            <w:tcBorders>
              <w:top w:val="nil"/>
              <w:left w:val="nil"/>
              <w:bottom w:val="single" w:sz="12" w:space="0" w:color="auto"/>
              <w:right w:val="nil"/>
            </w:tcBorders>
            <w:hideMark/>
          </w:tcPr>
          <w:p w14:paraId="34FB6228"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0.84</w:t>
            </w:r>
          </w:p>
        </w:tc>
        <w:tc>
          <w:tcPr>
            <w:tcW w:w="1752" w:type="dxa"/>
            <w:tcBorders>
              <w:top w:val="nil"/>
              <w:left w:val="nil"/>
              <w:bottom w:val="single" w:sz="12" w:space="0" w:color="auto"/>
              <w:right w:val="nil"/>
            </w:tcBorders>
          </w:tcPr>
          <w:p w14:paraId="3414BCE0" w14:textId="3A73A54F" w:rsidR="00492377" w:rsidRPr="00AA1A42" w:rsidRDefault="00492377" w:rsidP="00AA1A42">
            <w:pPr>
              <w:rPr>
                <w:rFonts w:eastAsiaTheme="minorHAnsi"/>
              </w:rPr>
            </w:pPr>
            <w:ins w:id="162" w:author="王佳铭" w:date="2025-04-05T14:46:00Z">
              <w:r w:rsidRPr="00AA1A42">
                <w:rPr>
                  <w:rFonts w:eastAsiaTheme="minorHAnsi" w:cstheme="minorBidi"/>
                  <w:kern w:val="2"/>
                  <w:sz w:val="22"/>
                  <w:szCs w:val="22"/>
                  <w:lang w:eastAsia="en-US"/>
                  <w14:ligatures w14:val="standardContextual"/>
                </w:rPr>
                <w:t>0.049</w:t>
              </w:r>
            </w:ins>
          </w:p>
        </w:tc>
        <w:tc>
          <w:tcPr>
            <w:tcW w:w="1752" w:type="dxa"/>
            <w:tcBorders>
              <w:top w:val="nil"/>
              <w:left w:val="nil"/>
              <w:bottom w:val="single" w:sz="12" w:space="0" w:color="auto"/>
              <w:right w:val="nil"/>
            </w:tcBorders>
          </w:tcPr>
          <w:p w14:paraId="345707A6" w14:textId="4C9904AB" w:rsidR="00492377" w:rsidRPr="00AA1A42" w:rsidRDefault="00492377" w:rsidP="00AA1A42">
            <w:pPr>
              <w:rPr>
                <w:rFonts w:eastAsiaTheme="minorHAnsi"/>
              </w:rPr>
            </w:pPr>
          </w:p>
        </w:tc>
      </w:tr>
      <w:tr w:rsidR="00492377" w:rsidRPr="00AA1A42" w14:paraId="4D1C24DF" w14:textId="09CD3497" w:rsidTr="004C7FD0">
        <w:trPr>
          <w:gridAfter w:val="1"/>
          <w:wAfter w:w="141" w:type="dxa"/>
          <w:jc w:val="center"/>
        </w:trPr>
        <w:tc>
          <w:tcPr>
            <w:tcW w:w="1191" w:type="dxa"/>
            <w:vMerge w:val="restart"/>
            <w:tcBorders>
              <w:top w:val="single" w:sz="12" w:space="0" w:color="auto"/>
              <w:left w:val="nil"/>
              <w:bottom w:val="single" w:sz="12" w:space="0" w:color="auto"/>
              <w:right w:val="nil"/>
            </w:tcBorders>
            <w:vAlign w:val="center"/>
            <w:hideMark/>
          </w:tcPr>
          <w:p w14:paraId="333FDAD0" w14:textId="77777777" w:rsidR="00492377" w:rsidRDefault="00492377" w:rsidP="00AA1A42">
            <w:pPr>
              <w:spacing w:after="160" w:line="259" w:lineRule="auto"/>
              <w:rPr>
                <w:rFonts w:eastAsiaTheme="minorHAnsi" w:cstheme="minorBidi"/>
                <w:kern w:val="2"/>
                <w:sz w:val="22"/>
                <w:szCs w:val="22"/>
                <w:lang w:eastAsia="en-US"/>
                <w14:ligatures w14:val="standardContextual"/>
              </w:rPr>
            </w:pPr>
          </w:p>
          <w:p w14:paraId="5188C95E" w14:textId="77777777" w:rsidR="00492377" w:rsidRDefault="00492377" w:rsidP="00AA1A42">
            <w:pPr>
              <w:spacing w:after="160" w:line="259" w:lineRule="auto"/>
              <w:rPr>
                <w:rFonts w:eastAsiaTheme="minorHAnsi" w:cstheme="minorBidi"/>
                <w:kern w:val="2"/>
                <w:sz w:val="22"/>
                <w:szCs w:val="22"/>
                <w:lang w:eastAsia="en-US"/>
                <w14:ligatures w14:val="standardContextual"/>
              </w:rPr>
            </w:pPr>
          </w:p>
          <w:p w14:paraId="5CA63D50" w14:textId="77777777" w:rsidR="00492377" w:rsidRDefault="00492377" w:rsidP="00AA1A42">
            <w:pPr>
              <w:spacing w:after="160" w:line="259" w:lineRule="auto"/>
              <w:rPr>
                <w:rFonts w:eastAsiaTheme="minorHAnsi" w:cstheme="minorBidi"/>
                <w:kern w:val="2"/>
                <w:sz w:val="22"/>
                <w:szCs w:val="22"/>
                <w:lang w:eastAsia="en-US"/>
                <w14:ligatures w14:val="standardContextual"/>
              </w:rPr>
            </w:pPr>
          </w:p>
          <w:p w14:paraId="4F5F836F" w14:textId="6B5FFE28"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TEROS 12</w:t>
            </w:r>
          </w:p>
        </w:tc>
        <w:tc>
          <w:tcPr>
            <w:tcW w:w="1219" w:type="dxa"/>
            <w:tcBorders>
              <w:top w:val="single" w:sz="12" w:space="0" w:color="auto"/>
              <w:left w:val="nil"/>
              <w:bottom w:val="nil"/>
              <w:right w:val="nil"/>
            </w:tcBorders>
            <w:hideMark/>
          </w:tcPr>
          <w:p w14:paraId="1E4218C9"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lastRenderedPageBreak/>
              <w:t>Poplar</w:t>
            </w:r>
          </w:p>
        </w:tc>
        <w:tc>
          <w:tcPr>
            <w:tcW w:w="1916" w:type="dxa"/>
            <w:gridSpan w:val="2"/>
            <w:tcBorders>
              <w:top w:val="single" w:sz="12" w:space="0" w:color="auto"/>
              <w:left w:val="nil"/>
              <w:bottom w:val="nil"/>
              <w:right w:val="nil"/>
            </w:tcBorders>
            <w:hideMark/>
          </w:tcPr>
          <w:p w14:paraId="68BD9A3A"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Current calibration</w:t>
            </w:r>
          </w:p>
        </w:tc>
        <w:tc>
          <w:tcPr>
            <w:tcW w:w="5768" w:type="dxa"/>
            <w:tcBorders>
              <w:top w:val="single" w:sz="12" w:space="0" w:color="auto"/>
              <w:left w:val="nil"/>
              <w:bottom w:val="nil"/>
              <w:right w:val="nil"/>
            </w:tcBorders>
            <w:hideMark/>
          </w:tcPr>
          <w:p w14:paraId="4CD2A0A6"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roofErr w:type="spellStart"/>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stem</w:t>
            </w:r>
            <w:proofErr w:type="spellEnd"/>
            <w:r w:rsidRPr="00AA1A42">
              <w:rPr>
                <w:rFonts w:eastAsiaTheme="minorHAnsi" w:cstheme="minorBidi"/>
                <w:kern w:val="2"/>
                <w:sz w:val="22"/>
                <w:szCs w:val="22"/>
                <w:lang w:eastAsia="en-US"/>
                <w14:ligatures w14:val="standardContextual"/>
              </w:rPr>
              <w:t xml:space="preserve"> = -0.37932/(1+e</w:t>
            </w:r>
            <w:r w:rsidRPr="00AA1A42">
              <w:rPr>
                <w:rFonts w:eastAsiaTheme="minorHAnsi" w:cstheme="minorBidi"/>
                <w:kern w:val="2"/>
                <w:sz w:val="22"/>
                <w:szCs w:val="22"/>
                <w:vertAlign w:val="superscript"/>
                <w:lang w:eastAsia="en-US"/>
                <w14:ligatures w14:val="standardContextual"/>
              </w:rPr>
              <w:t>(</w:t>
            </w:r>
            <w:proofErr w:type="spellStart"/>
            <w:r w:rsidRPr="00AA1A42">
              <w:rPr>
                <w:rFonts w:eastAsiaTheme="minorHAnsi" w:cstheme="minorBidi"/>
                <w:i/>
                <w:kern w:val="2"/>
                <w:sz w:val="22"/>
                <w:szCs w:val="22"/>
                <w:vertAlign w:val="superscript"/>
                <w:lang w:eastAsia="en-US"/>
                <w14:ligatures w14:val="standardContextual"/>
              </w:rPr>
              <w:t>θi</w:t>
            </w:r>
            <w:proofErr w:type="spellEnd"/>
            <w:r w:rsidRPr="00AA1A42">
              <w:rPr>
                <w:rFonts w:eastAsiaTheme="minorHAnsi" w:cstheme="minorBidi"/>
                <w:kern w:val="2"/>
                <w:sz w:val="22"/>
                <w:szCs w:val="22"/>
                <w:vertAlign w:val="superscript"/>
                <w:lang w:eastAsia="en-US"/>
                <w14:ligatures w14:val="standardContextual"/>
              </w:rPr>
              <w:t xml:space="preserve"> -7.31593)/2.9973</w:t>
            </w:r>
            <w:r w:rsidRPr="00AA1A42">
              <w:rPr>
                <w:rFonts w:eastAsiaTheme="minorHAnsi" w:cstheme="minorBidi"/>
                <w:kern w:val="2"/>
                <w:sz w:val="22"/>
                <w:szCs w:val="22"/>
                <w:lang w:eastAsia="en-US"/>
                <w14:ligatures w14:val="standardContextual"/>
              </w:rPr>
              <w:t>)+0.31217</w:t>
            </w:r>
          </w:p>
        </w:tc>
        <w:tc>
          <w:tcPr>
            <w:tcW w:w="1417" w:type="dxa"/>
            <w:tcBorders>
              <w:top w:val="single" w:sz="12" w:space="0" w:color="auto"/>
              <w:left w:val="nil"/>
              <w:bottom w:val="nil"/>
              <w:right w:val="nil"/>
            </w:tcBorders>
            <w:hideMark/>
          </w:tcPr>
          <w:p w14:paraId="4769EAA1"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0.97</w:t>
            </w:r>
          </w:p>
        </w:tc>
        <w:tc>
          <w:tcPr>
            <w:tcW w:w="1752" w:type="dxa"/>
            <w:tcBorders>
              <w:top w:val="single" w:sz="12" w:space="0" w:color="auto"/>
              <w:left w:val="nil"/>
              <w:bottom w:val="nil"/>
              <w:right w:val="nil"/>
            </w:tcBorders>
          </w:tcPr>
          <w:p w14:paraId="54803AD1" w14:textId="0199A7C3" w:rsidR="00492377" w:rsidRPr="00AA1A42" w:rsidRDefault="00492377" w:rsidP="00AA1A42">
            <w:pPr>
              <w:rPr>
                <w:rFonts w:eastAsiaTheme="minorHAnsi"/>
              </w:rPr>
            </w:pPr>
            <w:ins w:id="163" w:author="王佳铭" w:date="2025-04-05T14:46:00Z">
              <w:r w:rsidRPr="00AA1A42">
                <w:rPr>
                  <w:rFonts w:eastAsiaTheme="minorHAnsi" w:cstheme="minorBidi"/>
                  <w:kern w:val="2"/>
                  <w:sz w:val="22"/>
                  <w:szCs w:val="22"/>
                  <w:lang w:eastAsia="en-US"/>
                  <w14:ligatures w14:val="standardContextual"/>
                </w:rPr>
                <w:t>0.016</w:t>
              </w:r>
            </w:ins>
          </w:p>
        </w:tc>
        <w:tc>
          <w:tcPr>
            <w:tcW w:w="1752" w:type="dxa"/>
            <w:tcBorders>
              <w:top w:val="single" w:sz="12" w:space="0" w:color="auto"/>
              <w:left w:val="nil"/>
              <w:bottom w:val="nil"/>
              <w:right w:val="nil"/>
            </w:tcBorders>
          </w:tcPr>
          <w:p w14:paraId="20672AB2" w14:textId="3854A950" w:rsidR="00492377" w:rsidRPr="00AA1A42" w:rsidRDefault="00E94DCD" w:rsidP="00AA1A42">
            <w:pPr>
              <w:rPr>
                <w:rFonts w:eastAsiaTheme="minorHAnsi"/>
              </w:rPr>
            </w:pPr>
            <w:ins w:id="164" w:author="王佳铭" w:date="2025-04-05T16:29:00Z">
              <w:r>
                <w:rPr>
                  <w:rFonts w:hint="eastAsia"/>
                </w:rPr>
                <w:t>2.71</w:t>
              </w:r>
            </w:ins>
            <w:ins w:id="165" w:author="王佳铭" w:date="2025-04-05T14:51:00Z">
              <w:r w:rsidR="00492377">
                <w:rPr>
                  <w:rFonts w:hint="eastAsia"/>
                </w:rPr>
                <w:t>×</w:t>
              </w:r>
              <w:r w:rsidR="00492377">
                <w:rPr>
                  <w:rFonts w:hint="eastAsia"/>
                </w:rPr>
                <w:t>10</w:t>
              </w:r>
              <w:r>
                <w:rPr>
                  <w:rFonts w:hint="eastAsia"/>
                  <w:vertAlign w:val="superscript"/>
                </w:rPr>
                <w:t>-</w:t>
              </w:r>
            </w:ins>
            <w:ins w:id="166" w:author="王佳铭" w:date="2025-04-05T16:29:00Z">
              <w:r>
                <w:rPr>
                  <w:rFonts w:hint="eastAsia"/>
                  <w:vertAlign w:val="superscript"/>
                </w:rPr>
                <w:t>54</w:t>
              </w:r>
            </w:ins>
          </w:p>
        </w:tc>
      </w:tr>
      <w:tr w:rsidR="00492377" w:rsidRPr="00AA1A42" w14:paraId="6F8E8954" w14:textId="30DDBE17" w:rsidTr="004C7FD0">
        <w:trPr>
          <w:gridAfter w:val="1"/>
          <w:wAfter w:w="141" w:type="dxa"/>
          <w:jc w:val="center"/>
        </w:trPr>
        <w:tc>
          <w:tcPr>
            <w:tcW w:w="1191" w:type="dxa"/>
            <w:vMerge/>
            <w:tcBorders>
              <w:top w:val="single" w:sz="12" w:space="0" w:color="auto"/>
              <w:left w:val="nil"/>
              <w:bottom w:val="single" w:sz="12" w:space="0" w:color="auto"/>
              <w:right w:val="nil"/>
            </w:tcBorders>
            <w:vAlign w:val="center"/>
            <w:hideMark/>
          </w:tcPr>
          <w:p w14:paraId="4BBF52EE"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hideMark/>
          </w:tcPr>
          <w:p w14:paraId="05DD5F16"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Willow</w:t>
            </w:r>
          </w:p>
        </w:tc>
        <w:tc>
          <w:tcPr>
            <w:tcW w:w="1916" w:type="dxa"/>
            <w:gridSpan w:val="2"/>
            <w:tcBorders>
              <w:top w:val="nil"/>
              <w:left w:val="nil"/>
              <w:bottom w:val="nil"/>
              <w:right w:val="nil"/>
            </w:tcBorders>
            <w:hideMark/>
          </w:tcPr>
          <w:p w14:paraId="189594AE"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Current calibration</w:t>
            </w:r>
          </w:p>
        </w:tc>
        <w:tc>
          <w:tcPr>
            <w:tcW w:w="5768" w:type="dxa"/>
            <w:tcBorders>
              <w:top w:val="nil"/>
              <w:left w:val="nil"/>
              <w:bottom w:val="nil"/>
              <w:right w:val="nil"/>
            </w:tcBorders>
            <w:hideMark/>
          </w:tcPr>
          <w:p w14:paraId="3D7587D7"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roofErr w:type="spellStart"/>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stem</w:t>
            </w:r>
            <w:proofErr w:type="spellEnd"/>
            <w:r w:rsidRPr="00AA1A42">
              <w:rPr>
                <w:rFonts w:eastAsiaTheme="minorHAnsi" w:cstheme="minorBidi"/>
                <w:kern w:val="2"/>
                <w:sz w:val="22"/>
                <w:szCs w:val="22"/>
                <w:lang w:eastAsia="en-US"/>
                <w14:ligatures w14:val="standardContextual"/>
              </w:rPr>
              <w:t xml:space="preserve"> =1.33039×10</w:t>
            </w:r>
            <w:r w:rsidRPr="00AA1A42">
              <w:rPr>
                <w:rFonts w:eastAsiaTheme="minorHAnsi" w:cstheme="minorBidi"/>
                <w:kern w:val="2"/>
                <w:sz w:val="22"/>
                <w:szCs w:val="22"/>
                <w:vertAlign w:val="superscript"/>
                <w:lang w:eastAsia="en-US"/>
                <w14:ligatures w14:val="standardContextual"/>
              </w:rPr>
              <w:t>-4</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vertAlign w:val="superscript"/>
                <w:lang w:eastAsia="en-US"/>
                <w14:ligatures w14:val="standardContextual"/>
              </w:rPr>
              <w:t xml:space="preserve"> 3</w:t>
            </w:r>
            <w:r w:rsidRPr="00AA1A42">
              <w:rPr>
                <w:rFonts w:eastAsiaTheme="minorHAnsi" w:cstheme="minorBidi"/>
                <w:kern w:val="2"/>
                <w:sz w:val="22"/>
                <w:szCs w:val="22"/>
                <w:lang w:eastAsia="en-US"/>
                <w14:ligatures w14:val="standardContextual"/>
              </w:rPr>
              <w:t>-0.00418</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vertAlign w:val="superscript"/>
                <w:lang w:eastAsia="en-US"/>
                <w14:ligatures w14:val="standardContextual"/>
              </w:rPr>
              <w:t xml:space="preserve"> 2</w:t>
            </w:r>
            <w:r w:rsidRPr="00AA1A42">
              <w:rPr>
                <w:rFonts w:eastAsiaTheme="minorHAnsi" w:cstheme="minorBidi"/>
                <w:kern w:val="2"/>
                <w:sz w:val="22"/>
                <w:szCs w:val="22"/>
                <w:lang w:eastAsia="en-US"/>
                <w14:ligatures w14:val="standardContextual"/>
              </w:rPr>
              <w:t>+0.06691</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lang w:eastAsia="en-US"/>
                <w14:ligatures w14:val="standardContextual"/>
              </w:rPr>
              <w:t xml:space="preserve"> -0.12075</w:t>
            </w:r>
          </w:p>
        </w:tc>
        <w:tc>
          <w:tcPr>
            <w:tcW w:w="1417" w:type="dxa"/>
            <w:tcBorders>
              <w:top w:val="nil"/>
              <w:left w:val="nil"/>
              <w:bottom w:val="nil"/>
              <w:right w:val="nil"/>
            </w:tcBorders>
            <w:hideMark/>
          </w:tcPr>
          <w:p w14:paraId="60E91886"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0.95</w:t>
            </w:r>
          </w:p>
        </w:tc>
        <w:tc>
          <w:tcPr>
            <w:tcW w:w="1752" w:type="dxa"/>
            <w:tcBorders>
              <w:top w:val="nil"/>
              <w:left w:val="nil"/>
              <w:bottom w:val="nil"/>
              <w:right w:val="nil"/>
            </w:tcBorders>
          </w:tcPr>
          <w:p w14:paraId="547B9E54" w14:textId="7EC59211" w:rsidR="00492377" w:rsidRPr="00AA1A42" w:rsidRDefault="00492377" w:rsidP="00AA1A42">
            <w:pPr>
              <w:rPr>
                <w:rFonts w:eastAsiaTheme="minorHAnsi"/>
              </w:rPr>
            </w:pPr>
            <w:ins w:id="167" w:author="王佳铭" w:date="2025-04-05T14:46:00Z">
              <w:r w:rsidRPr="00AA1A42">
                <w:rPr>
                  <w:rFonts w:eastAsiaTheme="minorHAnsi" w:cstheme="minorBidi"/>
                  <w:kern w:val="2"/>
                  <w:sz w:val="22"/>
                  <w:szCs w:val="22"/>
                  <w:lang w:eastAsia="en-US"/>
                  <w14:ligatures w14:val="standardContextual"/>
                </w:rPr>
                <w:t>0.031</w:t>
              </w:r>
            </w:ins>
          </w:p>
        </w:tc>
        <w:tc>
          <w:tcPr>
            <w:tcW w:w="1752" w:type="dxa"/>
            <w:tcBorders>
              <w:top w:val="nil"/>
              <w:left w:val="nil"/>
              <w:bottom w:val="nil"/>
              <w:right w:val="nil"/>
            </w:tcBorders>
          </w:tcPr>
          <w:p w14:paraId="45D24083" w14:textId="46BAF5D9" w:rsidR="00492377" w:rsidRPr="00AA1A42" w:rsidRDefault="00492377" w:rsidP="00AA1A42">
            <w:pPr>
              <w:rPr>
                <w:rFonts w:eastAsiaTheme="minorHAnsi"/>
              </w:rPr>
            </w:pPr>
            <w:ins w:id="168" w:author="王佳铭" w:date="2025-04-05T14:51:00Z">
              <w:r>
                <w:rPr>
                  <w:rFonts w:hint="eastAsia"/>
                </w:rPr>
                <w:t>0</w:t>
              </w:r>
            </w:ins>
          </w:p>
        </w:tc>
      </w:tr>
      <w:tr w:rsidR="00492377" w:rsidRPr="00AA1A42" w14:paraId="43CB0970" w14:textId="2E01B85C" w:rsidTr="004C7FD0">
        <w:trPr>
          <w:gridAfter w:val="1"/>
          <w:wAfter w:w="141" w:type="dxa"/>
          <w:jc w:val="center"/>
        </w:trPr>
        <w:tc>
          <w:tcPr>
            <w:tcW w:w="1191" w:type="dxa"/>
            <w:vMerge/>
            <w:tcBorders>
              <w:top w:val="single" w:sz="12" w:space="0" w:color="auto"/>
              <w:left w:val="nil"/>
              <w:bottom w:val="single" w:sz="12" w:space="0" w:color="auto"/>
              <w:right w:val="nil"/>
            </w:tcBorders>
            <w:vAlign w:val="center"/>
            <w:hideMark/>
          </w:tcPr>
          <w:p w14:paraId="4A37605D"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hideMark/>
          </w:tcPr>
          <w:p w14:paraId="4978AB92"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Walnut</w:t>
            </w:r>
          </w:p>
        </w:tc>
        <w:tc>
          <w:tcPr>
            <w:tcW w:w="1916" w:type="dxa"/>
            <w:gridSpan w:val="2"/>
            <w:tcBorders>
              <w:top w:val="nil"/>
              <w:left w:val="nil"/>
              <w:bottom w:val="nil"/>
              <w:right w:val="nil"/>
            </w:tcBorders>
            <w:hideMark/>
          </w:tcPr>
          <w:p w14:paraId="355AED6F"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Current calibration</w:t>
            </w:r>
          </w:p>
        </w:tc>
        <w:tc>
          <w:tcPr>
            <w:tcW w:w="5768" w:type="dxa"/>
            <w:tcBorders>
              <w:top w:val="nil"/>
              <w:left w:val="nil"/>
              <w:bottom w:val="nil"/>
              <w:right w:val="nil"/>
            </w:tcBorders>
            <w:hideMark/>
          </w:tcPr>
          <w:p w14:paraId="7C539CA7"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roofErr w:type="spellStart"/>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stem</w:t>
            </w:r>
            <w:proofErr w:type="spellEnd"/>
            <w:r w:rsidRPr="00AA1A42">
              <w:rPr>
                <w:rFonts w:eastAsiaTheme="minorHAnsi" w:cstheme="minorBidi"/>
                <w:kern w:val="2"/>
                <w:sz w:val="22"/>
                <w:szCs w:val="22"/>
                <w:lang w:eastAsia="en-US"/>
                <w14:ligatures w14:val="standardContextual"/>
              </w:rPr>
              <w:t xml:space="preserve"> =1.55537×10</w:t>
            </w:r>
            <w:r w:rsidRPr="00AA1A42">
              <w:rPr>
                <w:rFonts w:eastAsiaTheme="minorHAnsi" w:cstheme="minorBidi"/>
                <w:kern w:val="2"/>
                <w:sz w:val="22"/>
                <w:szCs w:val="22"/>
                <w:vertAlign w:val="superscript"/>
                <w:lang w:eastAsia="en-US"/>
                <w14:ligatures w14:val="standardContextual"/>
              </w:rPr>
              <w:t>-4</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vertAlign w:val="superscript"/>
                <w:lang w:eastAsia="en-US"/>
                <w14:ligatures w14:val="standardContextual"/>
              </w:rPr>
              <w:t xml:space="preserve"> 3</w:t>
            </w:r>
            <w:r w:rsidRPr="00AA1A42">
              <w:rPr>
                <w:rFonts w:eastAsiaTheme="minorHAnsi" w:cstheme="minorBidi"/>
                <w:kern w:val="2"/>
                <w:sz w:val="22"/>
                <w:szCs w:val="22"/>
                <w:lang w:eastAsia="en-US"/>
                <w14:ligatures w14:val="standardContextual"/>
              </w:rPr>
              <w:t>-0.00619</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vertAlign w:val="superscript"/>
                <w:lang w:eastAsia="en-US"/>
                <w14:ligatures w14:val="standardContextual"/>
              </w:rPr>
              <w:t xml:space="preserve"> 2</w:t>
            </w:r>
            <w:r w:rsidRPr="00AA1A42">
              <w:rPr>
                <w:rFonts w:eastAsiaTheme="minorHAnsi" w:cstheme="minorBidi"/>
                <w:kern w:val="2"/>
                <w:sz w:val="22"/>
                <w:szCs w:val="22"/>
                <w:lang w:eastAsia="en-US"/>
                <w14:ligatures w14:val="standardContextual"/>
              </w:rPr>
              <w:t>+0.08621</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lang w:eastAsia="en-US"/>
                <w14:ligatures w14:val="standardContextual"/>
              </w:rPr>
              <w:t xml:space="preserve"> -0.14506</w:t>
            </w:r>
          </w:p>
        </w:tc>
        <w:tc>
          <w:tcPr>
            <w:tcW w:w="1417" w:type="dxa"/>
            <w:tcBorders>
              <w:top w:val="nil"/>
              <w:left w:val="nil"/>
              <w:bottom w:val="nil"/>
              <w:right w:val="nil"/>
            </w:tcBorders>
            <w:hideMark/>
          </w:tcPr>
          <w:p w14:paraId="2EADB100"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0.96</w:t>
            </w:r>
          </w:p>
        </w:tc>
        <w:tc>
          <w:tcPr>
            <w:tcW w:w="1752" w:type="dxa"/>
            <w:tcBorders>
              <w:top w:val="nil"/>
              <w:left w:val="nil"/>
              <w:bottom w:val="nil"/>
              <w:right w:val="nil"/>
            </w:tcBorders>
          </w:tcPr>
          <w:p w14:paraId="354B4B9E" w14:textId="7C819926" w:rsidR="00492377" w:rsidRPr="00AA1A42" w:rsidRDefault="00492377" w:rsidP="00AA1A42">
            <w:pPr>
              <w:rPr>
                <w:rFonts w:eastAsiaTheme="minorHAnsi"/>
              </w:rPr>
            </w:pPr>
            <w:ins w:id="169" w:author="王佳铭" w:date="2025-04-05T14:46:00Z">
              <w:r w:rsidRPr="00AA1A42">
                <w:rPr>
                  <w:rFonts w:eastAsiaTheme="minorHAnsi" w:cstheme="minorBidi"/>
                  <w:kern w:val="2"/>
                  <w:sz w:val="22"/>
                  <w:szCs w:val="22"/>
                  <w:lang w:eastAsia="en-US"/>
                  <w14:ligatures w14:val="standardContextual"/>
                </w:rPr>
                <w:t>0.022</w:t>
              </w:r>
            </w:ins>
          </w:p>
        </w:tc>
        <w:tc>
          <w:tcPr>
            <w:tcW w:w="1752" w:type="dxa"/>
            <w:tcBorders>
              <w:top w:val="nil"/>
              <w:left w:val="nil"/>
              <w:bottom w:val="nil"/>
              <w:right w:val="nil"/>
            </w:tcBorders>
          </w:tcPr>
          <w:p w14:paraId="130A61F0" w14:textId="22F03F6D" w:rsidR="00492377" w:rsidRPr="004C7FD0" w:rsidRDefault="00E94DCD" w:rsidP="00AA1A42">
            <w:ins w:id="170" w:author="王佳铭" w:date="2025-04-05T16:29:00Z">
              <w:r>
                <w:rPr>
                  <w:rFonts w:hint="eastAsia"/>
                </w:rPr>
                <w:t>0</w:t>
              </w:r>
            </w:ins>
          </w:p>
        </w:tc>
      </w:tr>
      <w:tr w:rsidR="00492377" w:rsidRPr="00AA1A42" w14:paraId="493AE746" w14:textId="105BF6BA" w:rsidTr="004C7FD0">
        <w:trPr>
          <w:gridAfter w:val="1"/>
          <w:wAfter w:w="141" w:type="dxa"/>
          <w:jc w:val="center"/>
        </w:trPr>
        <w:tc>
          <w:tcPr>
            <w:tcW w:w="1191" w:type="dxa"/>
            <w:vMerge/>
            <w:tcBorders>
              <w:top w:val="single" w:sz="12" w:space="0" w:color="auto"/>
              <w:left w:val="nil"/>
              <w:bottom w:val="single" w:sz="12" w:space="0" w:color="auto"/>
              <w:right w:val="nil"/>
            </w:tcBorders>
            <w:vAlign w:val="center"/>
            <w:hideMark/>
          </w:tcPr>
          <w:p w14:paraId="5F35F0AB"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hideMark/>
          </w:tcPr>
          <w:p w14:paraId="335EA7F0"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Locust</w:t>
            </w:r>
          </w:p>
        </w:tc>
        <w:tc>
          <w:tcPr>
            <w:tcW w:w="1916" w:type="dxa"/>
            <w:gridSpan w:val="2"/>
            <w:tcBorders>
              <w:top w:val="nil"/>
              <w:left w:val="nil"/>
              <w:bottom w:val="nil"/>
              <w:right w:val="nil"/>
            </w:tcBorders>
            <w:hideMark/>
          </w:tcPr>
          <w:p w14:paraId="515D7788"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Current calibration</w:t>
            </w:r>
          </w:p>
        </w:tc>
        <w:tc>
          <w:tcPr>
            <w:tcW w:w="5768" w:type="dxa"/>
            <w:tcBorders>
              <w:top w:val="nil"/>
              <w:left w:val="nil"/>
              <w:bottom w:val="nil"/>
              <w:right w:val="nil"/>
            </w:tcBorders>
            <w:hideMark/>
          </w:tcPr>
          <w:p w14:paraId="09BF71FA"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roofErr w:type="spellStart"/>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stem</w:t>
            </w:r>
            <w:proofErr w:type="spellEnd"/>
            <w:r w:rsidRPr="00AA1A42">
              <w:rPr>
                <w:rFonts w:eastAsiaTheme="minorHAnsi" w:cstheme="minorBidi"/>
                <w:kern w:val="2"/>
                <w:sz w:val="22"/>
                <w:szCs w:val="22"/>
                <w:lang w:eastAsia="en-US"/>
                <w14:ligatures w14:val="standardContextual"/>
              </w:rPr>
              <w:t xml:space="preserve"> =4.38864×10</w:t>
            </w:r>
            <w:r w:rsidRPr="00AA1A42">
              <w:rPr>
                <w:rFonts w:eastAsiaTheme="minorHAnsi" w:cstheme="minorBidi"/>
                <w:kern w:val="2"/>
                <w:sz w:val="22"/>
                <w:szCs w:val="22"/>
                <w:vertAlign w:val="superscript"/>
                <w:lang w:eastAsia="en-US"/>
                <w14:ligatures w14:val="standardContextual"/>
              </w:rPr>
              <w:t>-4</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vertAlign w:val="superscript"/>
                <w:lang w:eastAsia="en-US"/>
                <w14:ligatures w14:val="standardContextual"/>
              </w:rPr>
              <w:t xml:space="preserve"> 3</w:t>
            </w:r>
            <w:r w:rsidRPr="00AA1A42">
              <w:rPr>
                <w:rFonts w:eastAsiaTheme="minorHAnsi" w:cstheme="minorBidi"/>
                <w:kern w:val="2"/>
                <w:sz w:val="22"/>
                <w:szCs w:val="22"/>
                <w:lang w:eastAsia="en-US"/>
                <w14:ligatures w14:val="standardContextual"/>
              </w:rPr>
              <w:t>-0.01329</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vertAlign w:val="superscript"/>
                <w:lang w:eastAsia="en-US"/>
                <w14:ligatures w14:val="standardContextual"/>
              </w:rPr>
              <w:t xml:space="preserve"> 2</w:t>
            </w:r>
            <w:r w:rsidRPr="00AA1A42">
              <w:rPr>
                <w:rFonts w:eastAsiaTheme="minorHAnsi" w:cstheme="minorBidi"/>
                <w:kern w:val="2"/>
                <w:sz w:val="22"/>
                <w:szCs w:val="22"/>
                <w:lang w:eastAsia="en-US"/>
                <w14:ligatures w14:val="standardContextual"/>
              </w:rPr>
              <w:t>+0.14167</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lang w:eastAsia="en-US"/>
                <w14:ligatures w14:val="standardContextual"/>
              </w:rPr>
              <w:t xml:space="preserve"> -0.27719</w:t>
            </w:r>
          </w:p>
        </w:tc>
        <w:tc>
          <w:tcPr>
            <w:tcW w:w="1417" w:type="dxa"/>
            <w:tcBorders>
              <w:top w:val="nil"/>
              <w:left w:val="nil"/>
              <w:bottom w:val="nil"/>
              <w:right w:val="nil"/>
            </w:tcBorders>
            <w:hideMark/>
          </w:tcPr>
          <w:p w14:paraId="108447EF"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0.98</w:t>
            </w:r>
          </w:p>
        </w:tc>
        <w:tc>
          <w:tcPr>
            <w:tcW w:w="1752" w:type="dxa"/>
            <w:tcBorders>
              <w:top w:val="nil"/>
              <w:left w:val="nil"/>
              <w:bottom w:val="nil"/>
              <w:right w:val="nil"/>
            </w:tcBorders>
          </w:tcPr>
          <w:p w14:paraId="4757BE88" w14:textId="12DD3FAB" w:rsidR="00492377" w:rsidRPr="00AA1A42" w:rsidRDefault="00492377" w:rsidP="00AA1A42">
            <w:pPr>
              <w:rPr>
                <w:rFonts w:eastAsiaTheme="minorHAnsi"/>
              </w:rPr>
            </w:pPr>
            <w:ins w:id="171" w:author="王佳铭" w:date="2025-04-05T14:46:00Z">
              <w:r w:rsidRPr="00AA1A42">
                <w:rPr>
                  <w:rFonts w:eastAsiaTheme="minorHAnsi" w:cstheme="minorBidi"/>
                  <w:kern w:val="2"/>
                  <w:sz w:val="22"/>
                  <w:szCs w:val="22"/>
                  <w:lang w:eastAsia="en-US"/>
                  <w14:ligatures w14:val="standardContextual"/>
                </w:rPr>
                <w:t>0.013</w:t>
              </w:r>
            </w:ins>
          </w:p>
        </w:tc>
        <w:tc>
          <w:tcPr>
            <w:tcW w:w="1752" w:type="dxa"/>
            <w:tcBorders>
              <w:top w:val="nil"/>
              <w:left w:val="nil"/>
              <w:bottom w:val="nil"/>
              <w:right w:val="nil"/>
            </w:tcBorders>
          </w:tcPr>
          <w:p w14:paraId="3314FC70" w14:textId="0D766C1D" w:rsidR="00492377" w:rsidRPr="00AA1A42" w:rsidRDefault="00492377" w:rsidP="00AA1A42">
            <w:pPr>
              <w:rPr>
                <w:rFonts w:eastAsiaTheme="minorHAnsi"/>
              </w:rPr>
            </w:pPr>
            <w:ins w:id="172" w:author="王佳铭" w:date="2025-04-05T14:51:00Z">
              <w:r>
                <w:rPr>
                  <w:rFonts w:hint="eastAsia"/>
                </w:rPr>
                <w:t>0</w:t>
              </w:r>
            </w:ins>
          </w:p>
        </w:tc>
      </w:tr>
      <w:tr w:rsidR="00492377" w:rsidRPr="00AA1A42" w14:paraId="24029DB3" w14:textId="47251760" w:rsidTr="004C7FD0">
        <w:trPr>
          <w:gridAfter w:val="1"/>
          <w:wAfter w:w="141" w:type="dxa"/>
          <w:trHeight w:val="552"/>
          <w:jc w:val="center"/>
        </w:trPr>
        <w:tc>
          <w:tcPr>
            <w:tcW w:w="1191" w:type="dxa"/>
            <w:vMerge/>
            <w:tcBorders>
              <w:top w:val="single" w:sz="12" w:space="0" w:color="auto"/>
              <w:left w:val="nil"/>
              <w:bottom w:val="single" w:sz="12" w:space="0" w:color="auto"/>
              <w:right w:val="nil"/>
            </w:tcBorders>
            <w:vAlign w:val="center"/>
            <w:hideMark/>
          </w:tcPr>
          <w:p w14:paraId="73C73D19"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hideMark/>
          </w:tcPr>
          <w:p w14:paraId="3D7FCBAA"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Ailanthus</w:t>
            </w:r>
          </w:p>
        </w:tc>
        <w:tc>
          <w:tcPr>
            <w:tcW w:w="1916" w:type="dxa"/>
            <w:gridSpan w:val="2"/>
            <w:tcBorders>
              <w:top w:val="nil"/>
              <w:left w:val="nil"/>
              <w:bottom w:val="nil"/>
              <w:right w:val="nil"/>
            </w:tcBorders>
            <w:hideMark/>
          </w:tcPr>
          <w:p w14:paraId="6AB4FBAB"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Current calibration</w:t>
            </w:r>
          </w:p>
        </w:tc>
        <w:tc>
          <w:tcPr>
            <w:tcW w:w="5768" w:type="dxa"/>
            <w:tcBorders>
              <w:top w:val="nil"/>
              <w:left w:val="nil"/>
              <w:bottom w:val="nil"/>
              <w:right w:val="nil"/>
            </w:tcBorders>
            <w:hideMark/>
          </w:tcPr>
          <w:p w14:paraId="3C27B0D4"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roofErr w:type="spellStart"/>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stem</w:t>
            </w:r>
            <w:proofErr w:type="spellEnd"/>
            <w:r w:rsidRPr="00AA1A42">
              <w:rPr>
                <w:rFonts w:eastAsiaTheme="minorHAnsi" w:cstheme="minorBidi"/>
                <w:kern w:val="2"/>
                <w:sz w:val="22"/>
                <w:szCs w:val="22"/>
                <w:lang w:eastAsia="en-US"/>
                <w14:ligatures w14:val="standardContextual"/>
              </w:rPr>
              <w:t xml:space="preserve"> =1.6002×10</w:t>
            </w:r>
            <w:r w:rsidRPr="00AA1A42">
              <w:rPr>
                <w:rFonts w:eastAsiaTheme="minorHAnsi" w:cstheme="minorBidi"/>
                <w:kern w:val="2"/>
                <w:sz w:val="22"/>
                <w:szCs w:val="22"/>
                <w:vertAlign w:val="superscript"/>
                <w:lang w:eastAsia="en-US"/>
                <w14:ligatures w14:val="standardContextual"/>
              </w:rPr>
              <w:t>-4</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vertAlign w:val="superscript"/>
                <w:lang w:eastAsia="en-US"/>
                <w14:ligatures w14:val="standardContextual"/>
              </w:rPr>
              <w:t xml:space="preserve"> 3</w:t>
            </w:r>
            <w:r w:rsidRPr="00AA1A42">
              <w:rPr>
                <w:rFonts w:eastAsiaTheme="minorHAnsi" w:cstheme="minorBidi"/>
                <w:kern w:val="2"/>
                <w:sz w:val="22"/>
                <w:szCs w:val="22"/>
                <w:lang w:eastAsia="en-US"/>
                <w14:ligatures w14:val="standardContextual"/>
              </w:rPr>
              <w:t>-0.00618</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vertAlign w:val="superscript"/>
                <w:lang w:eastAsia="en-US"/>
                <w14:ligatures w14:val="standardContextual"/>
              </w:rPr>
              <w:t xml:space="preserve"> 2</w:t>
            </w:r>
            <w:r w:rsidRPr="00AA1A42">
              <w:rPr>
                <w:rFonts w:eastAsiaTheme="minorHAnsi" w:cstheme="minorBidi"/>
                <w:kern w:val="2"/>
                <w:sz w:val="22"/>
                <w:szCs w:val="22"/>
                <w:lang w:eastAsia="en-US"/>
                <w14:ligatures w14:val="standardContextual"/>
              </w:rPr>
              <w:t>+0.08902</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lang w:eastAsia="en-US"/>
                <w14:ligatures w14:val="standardContextual"/>
              </w:rPr>
              <w:t xml:space="preserve"> -0.16442</w:t>
            </w:r>
          </w:p>
        </w:tc>
        <w:tc>
          <w:tcPr>
            <w:tcW w:w="1417" w:type="dxa"/>
            <w:tcBorders>
              <w:top w:val="nil"/>
              <w:left w:val="nil"/>
              <w:bottom w:val="nil"/>
              <w:right w:val="nil"/>
            </w:tcBorders>
            <w:hideMark/>
          </w:tcPr>
          <w:p w14:paraId="59B78975"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0.97</w:t>
            </w:r>
          </w:p>
        </w:tc>
        <w:tc>
          <w:tcPr>
            <w:tcW w:w="1752" w:type="dxa"/>
            <w:tcBorders>
              <w:top w:val="nil"/>
              <w:left w:val="nil"/>
              <w:bottom w:val="nil"/>
              <w:right w:val="nil"/>
            </w:tcBorders>
          </w:tcPr>
          <w:p w14:paraId="6FB09B1A" w14:textId="4CE03626" w:rsidR="00492377" w:rsidRPr="00AA1A42" w:rsidRDefault="00492377" w:rsidP="00AA1A42">
            <w:pPr>
              <w:rPr>
                <w:rFonts w:eastAsiaTheme="minorHAnsi"/>
              </w:rPr>
            </w:pPr>
            <w:ins w:id="173" w:author="王佳铭" w:date="2025-04-05T14:46:00Z">
              <w:r w:rsidRPr="00AA1A42">
                <w:rPr>
                  <w:rFonts w:eastAsiaTheme="minorHAnsi" w:cstheme="minorBidi"/>
                  <w:kern w:val="2"/>
                  <w:sz w:val="22"/>
                  <w:szCs w:val="22"/>
                  <w:lang w:eastAsia="en-US"/>
                  <w14:ligatures w14:val="standardContextual"/>
                </w:rPr>
                <w:t>0.020</w:t>
              </w:r>
            </w:ins>
          </w:p>
        </w:tc>
        <w:tc>
          <w:tcPr>
            <w:tcW w:w="1752" w:type="dxa"/>
            <w:tcBorders>
              <w:top w:val="nil"/>
              <w:left w:val="nil"/>
              <w:bottom w:val="nil"/>
              <w:right w:val="nil"/>
            </w:tcBorders>
          </w:tcPr>
          <w:p w14:paraId="74FE8AAC" w14:textId="11C6F012" w:rsidR="00492377" w:rsidRPr="00AA1A42" w:rsidRDefault="00E94DCD" w:rsidP="00AA1A42">
            <w:pPr>
              <w:rPr>
                <w:rFonts w:eastAsiaTheme="minorHAnsi"/>
              </w:rPr>
            </w:pPr>
            <w:ins w:id="174" w:author="王佳铭" w:date="2025-04-05T16:29:00Z">
              <w:r>
                <w:rPr>
                  <w:rFonts w:hint="eastAsia"/>
                </w:rPr>
                <w:t>0</w:t>
              </w:r>
            </w:ins>
          </w:p>
        </w:tc>
      </w:tr>
      <w:tr w:rsidR="00492377" w:rsidRPr="00AA1A42" w14:paraId="460A2F51" w14:textId="641AEFA7" w:rsidTr="004C7FD0">
        <w:trPr>
          <w:gridAfter w:val="1"/>
          <w:wAfter w:w="141" w:type="dxa"/>
          <w:jc w:val="center"/>
        </w:trPr>
        <w:tc>
          <w:tcPr>
            <w:tcW w:w="1191" w:type="dxa"/>
            <w:vMerge/>
            <w:tcBorders>
              <w:top w:val="single" w:sz="12" w:space="0" w:color="auto"/>
              <w:left w:val="nil"/>
              <w:bottom w:val="single" w:sz="12" w:space="0" w:color="auto"/>
              <w:right w:val="nil"/>
            </w:tcBorders>
            <w:vAlign w:val="center"/>
            <w:hideMark/>
          </w:tcPr>
          <w:p w14:paraId="13688F5B"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hideMark/>
          </w:tcPr>
          <w:p w14:paraId="2D5059CC"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All</w:t>
            </w:r>
          </w:p>
        </w:tc>
        <w:tc>
          <w:tcPr>
            <w:tcW w:w="1916" w:type="dxa"/>
            <w:gridSpan w:val="2"/>
            <w:tcBorders>
              <w:top w:val="nil"/>
              <w:left w:val="nil"/>
              <w:bottom w:val="nil"/>
              <w:right w:val="nil"/>
            </w:tcBorders>
            <w:hideMark/>
          </w:tcPr>
          <w:p w14:paraId="7E91A260"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Current calibration</w:t>
            </w:r>
          </w:p>
        </w:tc>
        <w:tc>
          <w:tcPr>
            <w:tcW w:w="5768" w:type="dxa"/>
            <w:tcBorders>
              <w:top w:val="nil"/>
              <w:left w:val="nil"/>
              <w:bottom w:val="nil"/>
              <w:right w:val="nil"/>
            </w:tcBorders>
            <w:hideMark/>
          </w:tcPr>
          <w:p w14:paraId="340F30B7" w14:textId="77777777" w:rsidR="00492377" w:rsidRPr="00AA1A42" w:rsidRDefault="00492377" w:rsidP="00AA1A42">
            <w:pPr>
              <w:spacing w:after="160" w:line="259" w:lineRule="auto"/>
              <w:rPr>
                <w:rFonts w:eastAsiaTheme="minorHAnsi" w:cstheme="minorBidi"/>
                <w:i/>
                <w:kern w:val="2"/>
                <w:sz w:val="22"/>
                <w:szCs w:val="22"/>
                <w:lang w:eastAsia="en-US"/>
                <w14:ligatures w14:val="standardContextual"/>
              </w:rPr>
            </w:pPr>
            <w:proofErr w:type="spellStart"/>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stem</w:t>
            </w:r>
            <w:proofErr w:type="spellEnd"/>
            <w:r w:rsidRPr="00AA1A42">
              <w:rPr>
                <w:rFonts w:eastAsiaTheme="minorHAnsi" w:cstheme="minorBidi"/>
                <w:kern w:val="2"/>
                <w:sz w:val="22"/>
                <w:szCs w:val="22"/>
                <w:lang w:eastAsia="en-US"/>
                <w14:ligatures w14:val="standardContextual"/>
              </w:rPr>
              <w:t xml:space="preserve"> =9.74937×10</w:t>
            </w:r>
            <w:r w:rsidRPr="00AA1A42">
              <w:rPr>
                <w:rFonts w:eastAsiaTheme="minorHAnsi" w:cstheme="minorBidi"/>
                <w:kern w:val="2"/>
                <w:sz w:val="22"/>
                <w:szCs w:val="22"/>
                <w:vertAlign w:val="superscript"/>
                <w:lang w:eastAsia="en-US"/>
                <w14:ligatures w14:val="standardContextual"/>
              </w:rPr>
              <w:t>-5</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vertAlign w:val="superscript"/>
                <w:lang w:eastAsia="en-US"/>
                <w14:ligatures w14:val="standardContextual"/>
              </w:rPr>
              <w:t xml:space="preserve"> 3</w:t>
            </w:r>
            <w:r w:rsidRPr="00AA1A42">
              <w:rPr>
                <w:rFonts w:eastAsiaTheme="minorHAnsi" w:cstheme="minorBidi"/>
                <w:kern w:val="2"/>
                <w:sz w:val="22"/>
                <w:szCs w:val="22"/>
                <w:lang w:eastAsia="en-US"/>
                <w14:ligatures w14:val="standardContextual"/>
              </w:rPr>
              <w:t>-0.00409</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vertAlign w:val="superscript"/>
                <w:lang w:eastAsia="en-US"/>
                <w14:ligatures w14:val="standardContextual"/>
              </w:rPr>
              <w:t xml:space="preserve"> 2</w:t>
            </w:r>
            <w:r w:rsidRPr="00AA1A42">
              <w:rPr>
                <w:rFonts w:eastAsiaTheme="minorHAnsi" w:cstheme="minorBidi"/>
                <w:kern w:val="2"/>
                <w:sz w:val="22"/>
                <w:szCs w:val="22"/>
                <w:lang w:eastAsia="en-US"/>
                <w14:ligatures w14:val="standardContextual"/>
              </w:rPr>
              <w:t>+0.06873</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lang w:eastAsia="en-US"/>
                <w14:ligatures w14:val="standardContextual"/>
              </w:rPr>
              <w:t xml:space="preserve"> -0.12494</w:t>
            </w:r>
          </w:p>
        </w:tc>
        <w:tc>
          <w:tcPr>
            <w:tcW w:w="1417" w:type="dxa"/>
            <w:tcBorders>
              <w:top w:val="nil"/>
              <w:left w:val="nil"/>
              <w:bottom w:val="nil"/>
              <w:right w:val="nil"/>
            </w:tcBorders>
            <w:hideMark/>
          </w:tcPr>
          <w:p w14:paraId="45CCAF6D"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0.89</w:t>
            </w:r>
          </w:p>
        </w:tc>
        <w:tc>
          <w:tcPr>
            <w:tcW w:w="1752" w:type="dxa"/>
            <w:tcBorders>
              <w:top w:val="nil"/>
              <w:left w:val="nil"/>
              <w:bottom w:val="nil"/>
              <w:right w:val="nil"/>
            </w:tcBorders>
          </w:tcPr>
          <w:p w14:paraId="2A9EFEA5" w14:textId="508A1E07" w:rsidR="00492377" w:rsidRPr="00AA1A42" w:rsidRDefault="00492377" w:rsidP="00AA1A42">
            <w:pPr>
              <w:rPr>
                <w:rFonts w:eastAsiaTheme="minorHAnsi"/>
              </w:rPr>
            </w:pPr>
            <w:ins w:id="175" w:author="王佳铭" w:date="2025-04-05T14:46:00Z">
              <w:r w:rsidRPr="00AA1A42">
                <w:rPr>
                  <w:rFonts w:eastAsiaTheme="minorHAnsi" w:cstheme="minorBidi"/>
                  <w:kern w:val="2"/>
                  <w:sz w:val="22"/>
                  <w:szCs w:val="22"/>
                  <w:lang w:eastAsia="en-US"/>
                  <w14:ligatures w14:val="standardContextual"/>
                </w:rPr>
                <w:t>0.039</w:t>
              </w:r>
            </w:ins>
          </w:p>
        </w:tc>
        <w:tc>
          <w:tcPr>
            <w:tcW w:w="1752" w:type="dxa"/>
            <w:tcBorders>
              <w:top w:val="nil"/>
              <w:left w:val="nil"/>
              <w:bottom w:val="nil"/>
              <w:right w:val="nil"/>
            </w:tcBorders>
          </w:tcPr>
          <w:p w14:paraId="7868CD94" w14:textId="57DD32E1" w:rsidR="00492377" w:rsidRPr="00AA1A42" w:rsidRDefault="00E94DCD" w:rsidP="00AA1A42">
            <w:pPr>
              <w:rPr>
                <w:rFonts w:eastAsiaTheme="minorHAnsi"/>
              </w:rPr>
            </w:pPr>
            <w:ins w:id="176" w:author="王佳铭" w:date="2025-04-05T16:29:00Z">
              <w:r>
                <w:rPr>
                  <w:rFonts w:hint="eastAsia"/>
                </w:rPr>
                <w:t>0</w:t>
              </w:r>
            </w:ins>
          </w:p>
        </w:tc>
      </w:tr>
      <w:tr w:rsidR="00492377" w:rsidRPr="00AA1A42" w14:paraId="415C8EFA" w14:textId="67A3A6E4" w:rsidTr="004C7FD0">
        <w:trPr>
          <w:gridAfter w:val="1"/>
          <w:wAfter w:w="141" w:type="dxa"/>
          <w:jc w:val="center"/>
        </w:trPr>
        <w:tc>
          <w:tcPr>
            <w:tcW w:w="1191" w:type="dxa"/>
            <w:vMerge/>
            <w:tcBorders>
              <w:top w:val="single" w:sz="12" w:space="0" w:color="auto"/>
              <w:left w:val="nil"/>
              <w:bottom w:val="single" w:sz="12" w:space="0" w:color="auto"/>
              <w:right w:val="nil"/>
            </w:tcBorders>
            <w:vAlign w:val="center"/>
            <w:hideMark/>
          </w:tcPr>
          <w:p w14:paraId="0FC6088D"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single" w:sz="12" w:space="0" w:color="auto"/>
              <w:right w:val="nil"/>
            </w:tcBorders>
            <w:hideMark/>
          </w:tcPr>
          <w:p w14:paraId="3B42BFB2"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All</w:t>
            </w:r>
          </w:p>
        </w:tc>
        <w:tc>
          <w:tcPr>
            <w:tcW w:w="1916" w:type="dxa"/>
            <w:gridSpan w:val="2"/>
            <w:tcBorders>
              <w:top w:val="nil"/>
              <w:left w:val="nil"/>
              <w:bottom w:val="single" w:sz="12" w:space="0" w:color="auto"/>
              <w:right w:val="nil"/>
            </w:tcBorders>
            <w:hideMark/>
          </w:tcPr>
          <w:p w14:paraId="0AC0EB88"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Derived soil calibration</w:t>
            </w:r>
          </w:p>
        </w:tc>
        <w:tc>
          <w:tcPr>
            <w:tcW w:w="5768" w:type="dxa"/>
            <w:tcBorders>
              <w:top w:val="nil"/>
              <w:left w:val="nil"/>
              <w:bottom w:val="single" w:sz="12" w:space="0" w:color="auto"/>
              <w:right w:val="nil"/>
            </w:tcBorders>
          </w:tcPr>
          <w:p w14:paraId="2618680C" w14:textId="77777777" w:rsidR="00492377" w:rsidRPr="00AA1A42" w:rsidRDefault="00492377" w:rsidP="00AA1A42">
            <w:pPr>
              <w:spacing w:after="160" w:line="259" w:lineRule="auto"/>
              <w:rPr>
                <w:rFonts w:eastAsiaTheme="minorHAnsi" w:cstheme="minorBidi"/>
                <w:i/>
                <w:kern w:val="2"/>
                <w:sz w:val="22"/>
                <w:szCs w:val="22"/>
                <w:lang w:eastAsia="en-US"/>
                <w14:ligatures w14:val="standardContextual"/>
              </w:rPr>
            </w:pPr>
          </w:p>
        </w:tc>
        <w:tc>
          <w:tcPr>
            <w:tcW w:w="1417" w:type="dxa"/>
            <w:tcBorders>
              <w:top w:val="nil"/>
              <w:left w:val="nil"/>
              <w:bottom w:val="single" w:sz="12" w:space="0" w:color="auto"/>
              <w:right w:val="nil"/>
            </w:tcBorders>
            <w:hideMark/>
          </w:tcPr>
          <w:p w14:paraId="115C4B36"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-0.32</w:t>
            </w:r>
          </w:p>
        </w:tc>
        <w:tc>
          <w:tcPr>
            <w:tcW w:w="1752" w:type="dxa"/>
            <w:tcBorders>
              <w:top w:val="nil"/>
              <w:left w:val="nil"/>
              <w:bottom w:val="single" w:sz="12" w:space="0" w:color="auto"/>
              <w:right w:val="nil"/>
            </w:tcBorders>
          </w:tcPr>
          <w:p w14:paraId="614FF541" w14:textId="5DAEE4A8" w:rsidR="00492377" w:rsidRPr="00AA1A42" w:rsidRDefault="00492377" w:rsidP="00AA1A42">
            <w:pPr>
              <w:rPr>
                <w:rFonts w:eastAsiaTheme="minorHAnsi"/>
              </w:rPr>
            </w:pPr>
            <w:ins w:id="177" w:author="王佳铭" w:date="2025-04-05T14:46:00Z">
              <w:r w:rsidRPr="00AA1A42">
                <w:rPr>
                  <w:rFonts w:eastAsiaTheme="minorHAnsi" w:cstheme="minorBidi"/>
                  <w:kern w:val="2"/>
                  <w:sz w:val="22"/>
                  <w:szCs w:val="22"/>
                  <w:lang w:eastAsia="en-US"/>
                  <w14:ligatures w14:val="standardContextual"/>
                </w:rPr>
                <w:t>0.132</w:t>
              </w:r>
            </w:ins>
          </w:p>
        </w:tc>
        <w:tc>
          <w:tcPr>
            <w:tcW w:w="1752" w:type="dxa"/>
            <w:tcBorders>
              <w:top w:val="nil"/>
              <w:left w:val="nil"/>
              <w:bottom w:val="single" w:sz="12" w:space="0" w:color="auto"/>
              <w:right w:val="nil"/>
            </w:tcBorders>
          </w:tcPr>
          <w:p w14:paraId="0C4669E6" w14:textId="5BF5D487" w:rsidR="00492377" w:rsidRPr="00AA1A42" w:rsidRDefault="00492377" w:rsidP="00AA1A42">
            <w:pPr>
              <w:rPr>
                <w:rFonts w:eastAsiaTheme="minorHAnsi"/>
              </w:rPr>
            </w:pPr>
          </w:p>
        </w:tc>
      </w:tr>
      <w:tr w:rsidR="00492377" w:rsidRPr="00AA1A42" w14:paraId="5D29698F" w14:textId="045953B5" w:rsidTr="004C7FD0">
        <w:trPr>
          <w:gridAfter w:val="1"/>
          <w:wAfter w:w="141" w:type="dxa"/>
          <w:jc w:val="center"/>
        </w:trPr>
        <w:tc>
          <w:tcPr>
            <w:tcW w:w="1191" w:type="dxa"/>
            <w:vMerge w:val="restart"/>
            <w:tcBorders>
              <w:top w:val="single" w:sz="12" w:space="0" w:color="auto"/>
              <w:left w:val="nil"/>
              <w:bottom w:val="nil"/>
              <w:right w:val="nil"/>
            </w:tcBorders>
            <w:vAlign w:val="center"/>
            <w:hideMark/>
          </w:tcPr>
          <w:p w14:paraId="521BB9A1" w14:textId="77777777" w:rsidR="00492377" w:rsidRDefault="00492377" w:rsidP="00AA1A42">
            <w:pPr>
              <w:spacing w:after="160" w:line="259" w:lineRule="auto"/>
              <w:rPr>
                <w:rFonts w:eastAsiaTheme="minorHAnsi" w:cstheme="minorBidi"/>
                <w:kern w:val="2"/>
                <w:sz w:val="22"/>
                <w:szCs w:val="22"/>
                <w:lang w:eastAsia="en-US"/>
                <w14:ligatures w14:val="standardContextual"/>
              </w:rPr>
            </w:pPr>
          </w:p>
          <w:p w14:paraId="16E5EBE8" w14:textId="45C2ABE9"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Hydra Probe</w:t>
            </w:r>
          </w:p>
        </w:tc>
        <w:tc>
          <w:tcPr>
            <w:tcW w:w="1219" w:type="dxa"/>
            <w:tcBorders>
              <w:top w:val="single" w:sz="12" w:space="0" w:color="auto"/>
              <w:left w:val="nil"/>
              <w:bottom w:val="nil"/>
              <w:right w:val="nil"/>
            </w:tcBorders>
            <w:hideMark/>
          </w:tcPr>
          <w:p w14:paraId="0D97EA04"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Poplar</w:t>
            </w:r>
          </w:p>
        </w:tc>
        <w:tc>
          <w:tcPr>
            <w:tcW w:w="1916" w:type="dxa"/>
            <w:gridSpan w:val="2"/>
            <w:tcBorders>
              <w:top w:val="single" w:sz="12" w:space="0" w:color="auto"/>
              <w:left w:val="nil"/>
              <w:bottom w:val="nil"/>
              <w:right w:val="nil"/>
            </w:tcBorders>
            <w:hideMark/>
          </w:tcPr>
          <w:p w14:paraId="17F960EA"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Current calibration</w:t>
            </w:r>
          </w:p>
        </w:tc>
        <w:tc>
          <w:tcPr>
            <w:tcW w:w="5768" w:type="dxa"/>
            <w:tcBorders>
              <w:top w:val="single" w:sz="12" w:space="0" w:color="auto"/>
              <w:left w:val="nil"/>
              <w:bottom w:val="nil"/>
              <w:right w:val="nil"/>
            </w:tcBorders>
            <w:hideMark/>
          </w:tcPr>
          <w:p w14:paraId="5507B318"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roofErr w:type="spellStart"/>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stem</w:t>
            </w:r>
            <w:proofErr w:type="spellEnd"/>
            <w:r w:rsidRPr="00AA1A42">
              <w:rPr>
                <w:rFonts w:eastAsiaTheme="minorHAnsi" w:cstheme="minorBidi"/>
                <w:kern w:val="2"/>
                <w:sz w:val="22"/>
                <w:szCs w:val="22"/>
                <w:lang w:eastAsia="en-US"/>
                <w14:ligatures w14:val="standardContextual"/>
              </w:rPr>
              <w:t xml:space="preserve"> =-2.4841</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vertAlign w:val="superscript"/>
                <w:lang w:eastAsia="en-US"/>
                <w14:ligatures w14:val="standardContextual"/>
              </w:rPr>
              <w:t>3</w:t>
            </w:r>
            <w:r w:rsidRPr="00AA1A42">
              <w:rPr>
                <w:rFonts w:eastAsiaTheme="minorHAnsi" w:cstheme="minorBidi"/>
                <w:kern w:val="2"/>
                <w:sz w:val="22"/>
                <w:szCs w:val="22"/>
                <w:lang w:eastAsia="en-US"/>
                <w14:ligatures w14:val="standardContextual"/>
              </w:rPr>
              <w:t>+15.76505</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vertAlign w:val="superscript"/>
                <w:lang w:eastAsia="en-US"/>
                <w14:ligatures w14:val="standardContextual"/>
              </w:rPr>
              <w:t>2</w:t>
            </w:r>
            <w:r w:rsidRPr="00AA1A42">
              <w:rPr>
                <w:rFonts w:eastAsiaTheme="minorHAnsi" w:cstheme="minorBidi"/>
                <w:kern w:val="2"/>
                <w:sz w:val="22"/>
                <w:szCs w:val="22"/>
                <w:lang w:eastAsia="en-US"/>
                <w14:ligatures w14:val="standardContextual"/>
              </w:rPr>
              <w:t>-33.34568</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lang w:eastAsia="en-US"/>
                <w14:ligatures w14:val="standardContextual"/>
              </w:rPr>
              <w:t>+23.65367</w:t>
            </w:r>
          </w:p>
        </w:tc>
        <w:tc>
          <w:tcPr>
            <w:tcW w:w="1417" w:type="dxa"/>
            <w:tcBorders>
              <w:top w:val="single" w:sz="12" w:space="0" w:color="auto"/>
              <w:left w:val="nil"/>
              <w:bottom w:val="nil"/>
              <w:right w:val="nil"/>
            </w:tcBorders>
            <w:hideMark/>
          </w:tcPr>
          <w:p w14:paraId="236E8181"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0.94</w:t>
            </w:r>
          </w:p>
        </w:tc>
        <w:tc>
          <w:tcPr>
            <w:tcW w:w="1752" w:type="dxa"/>
            <w:tcBorders>
              <w:top w:val="single" w:sz="12" w:space="0" w:color="auto"/>
              <w:left w:val="nil"/>
              <w:bottom w:val="nil"/>
              <w:right w:val="nil"/>
            </w:tcBorders>
          </w:tcPr>
          <w:p w14:paraId="0BE617F5" w14:textId="1986F360" w:rsidR="00492377" w:rsidRPr="00AA1A42" w:rsidRDefault="00492377" w:rsidP="00AA1A42">
            <w:pPr>
              <w:rPr>
                <w:rFonts w:eastAsiaTheme="minorHAnsi"/>
              </w:rPr>
            </w:pPr>
            <w:ins w:id="178" w:author="王佳铭" w:date="2025-04-05T14:46:00Z">
              <w:r w:rsidRPr="00AA1A42">
                <w:rPr>
                  <w:rFonts w:eastAsiaTheme="minorHAnsi" w:cstheme="minorBidi"/>
                  <w:kern w:val="2"/>
                  <w:sz w:val="22"/>
                  <w:szCs w:val="22"/>
                  <w:lang w:eastAsia="en-US"/>
                  <w14:ligatures w14:val="standardContextual"/>
                </w:rPr>
                <w:t>0.013</w:t>
              </w:r>
            </w:ins>
          </w:p>
        </w:tc>
        <w:tc>
          <w:tcPr>
            <w:tcW w:w="1752" w:type="dxa"/>
            <w:tcBorders>
              <w:top w:val="single" w:sz="12" w:space="0" w:color="auto"/>
              <w:left w:val="nil"/>
              <w:bottom w:val="nil"/>
              <w:right w:val="nil"/>
            </w:tcBorders>
          </w:tcPr>
          <w:p w14:paraId="71ECEE3D" w14:textId="06BAA1EB" w:rsidR="00492377" w:rsidRPr="004C7FD0" w:rsidRDefault="00E94DCD" w:rsidP="00AA1A42">
            <w:ins w:id="179" w:author="王佳铭" w:date="2025-04-05T16:28:00Z">
              <w:r>
                <w:rPr>
                  <w:rFonts w:hint="eastAsia"/>
                </w:rPr>
                <w:t>0</w:t>
              </w:r>
            </w:ins>
          </w:p>
        </w:tc>
      </w:tr>
      <w:tr w:rsidR="00492377" w:rsidRPr="00AA1A42" w14:paraId="27AA01A3" w14:textId="297C8FCD" w:rsidTr="004C7FD0">
        <w:trPr>
          <w:gridAfter w:val="1"/>
          <w:wAfter w:w="141" w:type="dxa"/>
          <w:jc w:val="center"/>
        </w:trPr>
        <w:tc>
          <w:tcPr>
            <w:tcW w:w="1191" w:type="dxa"/>
            <w:vMerge/>
            <w:tcBorders>
              <w:top w:val="single" w:sz="12" w:space="0" w:color="auto"/>
              <w:left w:val="nil"/>
              <w:bottom w:val="nil"/>
              <w:right w:val="nil"/>
            </w:tcBorders>
            <w:vAlign w:val="center"/>
            <w:hideMark/>
          </w:tcPr>
          <w:p w14:paraId="18C388E4"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hideMark/>
          </w:tcPr>
          <w:p w14:paraId="2067428F"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Willow</w:t>
            </w:r>
          </w:p>
        </w:tc>
        <w:tc>
          <w:tcPr>
            <w:tcW w:w="1916" w:type="dxa"/>
            <w:gridSpan w:val="2"/>
            <w:tcBorders>
              <w:top w:val="nil"/>
              <w:left w:val="nil"/>
              <w:bottom w:val="nil"/>
              <w:right w:val="nil"/>
            </w:tcBorders>
            <w:hideMark/>
          </w:tcPr>
          <w:p w14:paraId="3471367A"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Current calibration</w:t>
            </w:r>
          </w:p>
        </w:tc>
        <w:tc>
          <w:tcPr>
            <w:tcW w:w="5768" w:type="dxa"/>
            <w:tcBorders>
              <w:top w:val="nil"/>
              <w:left w:val="nil"/>
              <w:bottom w:val="nil"/>
              <w:right w:val="nil"/>
            </w:tcBorders>
            <w:hideMark/>
          </w:tcPr>
          <w:p w14:paraId="7643A794"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roofErr w:type="spellStart"/>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stem</w:t>
            </w:r>
            <w:proofErr w:type="spellEnd"/>
            <w:r w:rsidRPr="00AA1A42">
              <w:rPr>
                <w:rFonts w:eastAsiaTheme="minorHAnsi" w:cstheme="minorBidi"/>
                <w:kern w:val="2"/>
                <w:sz w:val="22"/>
                <w:szCs w:val="22"/>
                <w:lang w:eastAsia="en-US"/>
                <w14:ligatures w14:val="standardContextual"/>
              </w:rPr>
              <w:t xml:space="preserve"> =-1.21676</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vertAlign w:val="superscript"/>
                <w:lang w:eastAsia="en-US"/>
                <w14:ligatures w14:val="standardContextual"/>
              </w:rPr>
              <w:t>3</w:t>
            </w:r>
            <w:r w:rsidRPr="00AA1A42">
              <w:rPr>
                <w:rFonts w:eastAsiaTheme="minorHAnsi" w:cstheme="minorBidi"/>
                <w:kern w:val="2"/>
                <w:sz w:val="22"/>
                <w:szCs w:val="22"/>
                <w:lang w:eastAsia="en-US"/>
                <w14:ligatures w14:val="standardContextual"/>
              </w:rPr>
              <w:t>+7.56084</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vertAlign w:val="superscript"/>
                <w:lang w:eastAsia="en-US"/>
                <w14:ligatures w14:val="standardContextual"/>
              </w:rPr>
              <w:t>2</w:t>
            </w:r>
            <w:r w:rsidRPr="00AA1A42">
              <w:rPr>
                <w:rFonts w:eastAsiaTheme="minorHAnsi" w:cstheme="minorBidi"/>
                <w:kern w:val="2"/>
                <w:sz w:val="22"/>
                <w:szCs w:val="22"/>
                <w:lang w:eastAsia="en-US"/>
                <w14:ligatures w14:val="standardContextual"/>
              </w:rPr>
              <w:t>-15.73654</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lang w:eastAsia="en-US"/>
                <w14:ligatures w14:val="standardContextual"/>
              </w:rPr>
              <w:t>+11.10337</w:t>
            </w:r>
          </w:p>
        </w:tc>
        <w:tc>
          <w:tcPr>
            <w:tcW w:w="1417" w:type="dxa"/>
            <w:tcBorders>
              <w:top w:val="nil"/>
              <w:left w:val="nil"/>
              <w:bottom w:val="nil"/>
              <w:right w:val="nil"/>
            </w:tcBorders>
            <w:hideMark/>
          </w:tcPr>
          <w:p w14:paraId="1C80E0FD"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0.85</w:t>
            </w:r>
          </w:p>
        </w:tc>
        <w:tc>
          <w:tcPr>
            <w:tcW w:w="1752" w:type="dxa"/>
            <w:tcBorders>
              <w:top w:val="nil"/>
              <w:left w:val="nil"/>
              <w:bottom w:val="nil"/>
              <w:right w:val="nil"/>
            </w:tcBorders>
          </w:tcPr>
          <w:p w14:paraId="30F0772D" w14:textId="69336464" w:rsidR="00492377" w:rsidRPr="00AA1A42" w:rsidRDefault="00492377" w:rsidP="00AA1A42">
            <w:pPr>
              <w:rPr>
                <w:rFonts w:eastAsiaTheme="minorHAnsi"/>
              </w:rPr>
            </w:pPr>
            <w:ins w:id="180" w:author="王佳铭" w:date="2025-04-05T14:46:00Z">
              <w:r w:rsidRPr="00AA1A42">
                <w:rPr>
                  <w:rFonts w:eastAsiaTheme="minorHAnsi" w:cstheme="minorBidi"/>
                  <w:kern w:val="2"/>
                  <w:sz w:val="22"/>
                  <w:szCs w:val="22"/>
                  <w:lang w:eastAsia="en-US"/>
                  <w14:ligatures w14:val="standardContextual"/>
                </w:rPr>
                <w:t>0.022</w:t>
              </w:r>
            </w:ins>
          </w:p>
        </w:tc>
        <w:tc>
          <w:tcPr>
            <w:tcW w:w="1752" w:type="dxa"/>
            <w:tcBorders>
              <w:top w:val="nil"/>
              <w:left w:val="nil"/>
              <w:bottom w:val="nil"/>
              <w:right w:val="nil"/>
            </w:tcBorders>
          </w:tcPr>
          <w:p w14:paraId="2AA565B2" w14:textId="36AA1A07" w:rsidR="00492377" w:rsidRPr="00AA1A42" w:rsidRDefault="00E94DCD" w:rsidP="00AA1A42">
            <w:pPr>
              <w:rPr>
                <w:rFonts w:eastAsiaTheme="minorHAnsi"/>
              </w:rPr>
            </w:pPr>
            <w:ins w:id="181" w:author="王佳铭" w:date="2025-04-05T16:28:00Z">
              <w:r>
                <w:rPr>
                  <w:rFonts w:hint="eastAsia"/>
                </w:rPr>
                <w:t>2.22</w:t>
              </w:r>
            </w:ins>
            <w:ins w:id="182" w:author="王佳铭" w:date="2025-04-05T16:29:00Z">
              <w:r>
                <w:rPr>
                  <w:rFonts w:hint="eastAsia"/>
                </w:rPr>
                <w:t>×</w:t>
              </w:r>
              <w:r>
                <w:rPr>
                  <w:rFonts w:hint="eastAsia"/>
                </w:rPr>
                <w:t>10</w:t>
              </w:r>
              <w:r w:rsidRPr="00F349C0">
                <w:rPr>
                  <w:rFonts w:hint="eastAsia"/>
                  <w:vertAlign w:val="superscript"/>
                </w:rPr>
                <w:t>-1</w:t>
              </w:r>
              <w:r>
                <w:rPr>
                  <w:rFonts w:hint="eastAsia"/>
                  <w:vertAlign w:val="superscript"/>
                </w:rPr>
                <w:t>4</w:t>
              </w:r>
            </w:ins>
          </w:p>
        </w:tc>
      </w:tr>
      <w:tr w:rsidR="00492377" w:rsidRPr="00AA1A42" w14:paraId="0C1BD62D" w14:textId="263B1650" w:rsidTr="004C7FD0">
        <w:trPr>
          <w:gridAfter w:val="1"/>
          <w:wAfter w:w="141" w:type="dxa"/>
          <w:jc w:val="center"/>
        </w:trPr>
        <w:tc>
          <w:tcPr>
            <w:tcW w:w="1191" w:type="dxa"/>
            <w:vMerge/>
            <w:tcBorders>
              <w:top w:val="single" w:sz="12" w:space="0" w:color="auto"/>
              <w:left w:val="nil"/>
              <w:bottom w:val="nil"/>
              <w:right w:val="nil"/>
            </w:tcBorders>
            <w:vAlign w:val="center"/>
            <w:hideMark/>
          </w:tcPr>
          <w:p w14:paraId="400D91EC"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hideMark/>
          </w:tcPr>
          <w:p w14:paraId="63A3DE0E"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Walnut</w:t>
            </w:r>
          </w:p>
        </w:tc>
        <w:tc>
          <w:tcPr>
            <w:tcW w:w="1916" w:type="dxa"/>
            <w:gridSpan w:val="2"/>
            <w:tcBorders>
              <w:top w:val="nil"/>
              <w:left w:val="nil"/>
              <w:bottom w:val="nil"/>
              <w:right w:val="nil"/>
            </w:tcBorders>
            <w:hideMark/>
          </w:tcPr>
          <w:p w14:paraId="208A9854"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Current calibration</w:t>
            </w:r>
          </w:p>
        </w:tc>
        <w:tc>
          <w:tcPr>
            <w:tcW w:w="5768" w:type="dxa"/>
            <w:tcBorders>
              <w:top w:val="nil"/>
              <w:left w:val="nil"/>
              <w:bottom w:val="nil"/>
              <w:right w:val="nil"/>
            </w:tcBorders>
            <w:hideMark/>
          </w:tcPr>
          <w:p w14:paraId="00028ECF"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roofErr w:type="spellStart"/>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stem</w:t>
            </w:r>
            <w:proofErr w:type="spellEnd"/>
            <w:r w:rsidRPr="00AA1A42">
              <w:rPr>
                <w:rFonts w:eastAsiaTheme="minorHAnsi" w:cstheme="minorBidi"/>
                <w:kern w:val="2"/>
                <w:sz w:val="22"/>
                <w:szCs w:val="22"/>
                <w:lang w:eastAsia="en-US"/>
                <w14:ligatures w14:val="standardContextual"/>
              </w:rPr>
              <w:t xml:space="preserve"> =-0.53594</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vertAlign w:val="superscript"/>
                <w:lang w:eastAsia="en-US"/>
                <w14:ligatures w14:val="standardContextual"/>
              </w:rPr>
              <w:t>3</w:t>
            </w:r>
            <w:r w:rsidRPr="00AA1A42">
              <w:rPr>
                <w:rFonts w:eastAsiaTheme="minorHAnsi" w:cstheme="minorBidi"/>
                <w:kern w:val="2"/>
                <w:sz w:val="22"/>
                <w:szCs w:val="22"/>
                <w:lang w:eastAsia="en-US"/>
                <w14:ligatures w14:val="standardContextual"/>
              </w:rPr>
              <w:t>+3.17099</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vertAlign w:val="superscript"/>
                <w:lang w:eastAsia="en-US"/>
                <w14:ligatures w14:val="standardContextual"/>
              </w:rPr>
              <w:t>2</w:t>
            </w:r>
            <w:r w:rsidRPr="00AA1A42">
              <w:rPr>
                <w:rFonts w:eastAsiaTheme="minorHAnsi" w:cstheme="minorBidi"/>
                <w:kern w:val="2"/>
                <w:sz w:val="22"/>
                <w:szCs w:val="22"/>
                <w:lang w:eastAsia="en-US"/>
                <w14:ligatures w14:val="standardContextual"/>
              </w:rPr>
              <w:t>-6.37283</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lang w:eastAsia="en-US"/>
                <w14:ligatures w14:val="standardContextual"/>
              </w:rPr>
              <w:t>+4.4914</w:t>
            </w:r>
          </w:p>
        </w:tc>
        <w:tc>
          <w:tcPr>
            <w:tcW w:w="1417" w:type="dxa"/>
            <w:tcBorders>
              <w:top w:val="nil"/>
              <w:left w:val="nil"/>
              <w:bottom w:val="nil"/>
              <w:right w:val="nil"/>
            </w:tcBorders>
            <w:hideMark/>
          </w:tcPr>
          <w:p w14:paraId="7D2D48D4"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0.82</w:t>
            </w:r>
          </w:p>
        </w:tc>
        <w:tc>
          <w:tcPr>
            <w:tcW w:w="1752" w:type="dxa"/>
            <w:tcBorders>
              <w:top w:val="nil"/>
              <w:left w:val="nil"/>
              <w:bottom w:val="nil"/>
              <w:right w:val="nil"/>
            </w:tcBorders>
          </w:tcPr>
          <w:p w14:paraId="166515E1" w14:textId="739F4B35" w:rsidR="00492377" w:rsidRPr="00AA1A42" w:rsidRDefault="00492377" w:rsidP="00AA1A42">
            <w:pPr>
              <w:rPr>
                <w:rFonts w:eastAsiaTheme="minorHAnsi"/>
              </w:rPr>
            </w:pPr>
            <w:ins w:id="183" w:author="王佳铭" w:date="2025-04-05T14:46:00Z">
              <w:r w:rsidRPr="00AA1A42">
                <w:rPr>
                  <w:rFonts w:eastAsiaTheme="minorHAnsi" w:cstheme="minorBidi"/>
                  <w:kern w:val="2"/>
                  <w:sz w:val="22"/>
                  <w:szCs w:val="22"/>
                  <w:lang w:eastAsia="en-US"/>
                  <w14:ligatures w14:val="standardContextual"/>
                </w:rPr>
                <w:t>0.024</w:t>
              </w:r>
            </w:ins>
          </w:p>
        </w:tc>
        <w:tc>
          <w:tcPr>
            <w:tcW w:w="1752" w:type="dxa"/>
            <w:tcBorders>
              <w:top w:val="nil"/>
              <w:left w:val="nil"/>
              <w:bottom w:val="nil"/>
              <w:right w:val="nil"/>
            </w:tcBorders>
          </w:tcPr>
          <w:p w14:paraId="43D3BAD4" w14:textId="2F23748D" w:rsidR="00492377" w:rsidRPr="00AA1A42" w:rsidRDefault="00E94DCD" w:rsidP="00AA1A42">
            <w:pPr>
              <w:rPr>
                <w:rFonts w:eastAsiaTheme="minorHAnsi"/>
              </w:rPr>
            </w:pPr>
            <w:ins w:id="184" w:author="王佳铭" w:date="2025-04-05T16:29:00Z">
              <w:r>
                <w:rPr>
                  <w:rFonts w:hint="eastAsia"/>
                </w:rPr>
                <w:t>4.86</w:t>
              </w:r>
              <w:r>
                <w:rPr>
                  <w:rFonts w:hint="eastAsia"/>
                </w:rPr>
                <w:t>×</w:t>
              </w:r>
              <w:r>
                <w:rPr>
                  <w:rFonts w:hint="eastAsia"/>
                </w:rPr>
                <w:t>10</w:t>
              </w:r>
              <w:r w:rsidRPr="00F349C0">
                <w:rPr>
                  <w:rFonts w:hint="eastAsia"/>
                  <w:vertAlign w:val="superscript"/>
                </w:rPr>
                <w:t>-1</w:t>
              </w:r>
              <w:r>
                <w:rPr>
                  <w:rFonts w:hint="eastAsia"/>
                  <w:vertAlign w:val="superscript"/>
                </w:rPr>
                <w:t>3</w:t>
              </w:r>
            </w:ins>
          </w:p>
        </w:tc>
      </w:tr>
      <w:tr w:rsidR="00492377" w:rsidRPr="00AA1A42" w14:paraId="388ECDC4" w14:textId="2CB32099" w:rsidTr="004C7FD0">
        <w:trPr>
          <w:gridAfter w:val="1"/>
          <w:wAfter w:w="141" w:type="dxa"/>
          <w:jc w:val="center"/>
        </w:trPr>
        <w:tc>
          <w:tcPr>
            <w:tcW w:w="1191" w:type="dxa"/>
            <w:vMerge w:val="restart"/>
            <w:tcBorders>
              <w:top w:val="nil"/>
              <w:left w:val="nil"/>
              <w:bottom w:val="single" w:sz="12" w:space="0" w:color="auto"/>
              <w:right w:val="nil"/>
            </w:tcBorders>
            <w:vAlign w:val="center"/>
          </w:tcPr>
          <w:p w14:paraId="22F4251C"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hideMark/>
          </w:tcPr>
          <w:p w14:paraId="0B4075D2"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Locust</w:t>
            </w:r>
          </w:p>
        </w:tc>
        <w:tc>
          <w:tcPr>
            <w:tcW w:w="1916" w:type="dxa"/>
            <w:gridSpan w:val="2"/>
            <w:tcBorders>
              <w:top w:val="nil"/>
              <w:left w:val="nil"/>
              <w:bottom w:val="nil"/>
              <w:right w:val="nil"/>
            </w:tcBorders>
            <w:hideMark/>
          </w:tcPr>
          <w:p w14:paraId="42F4BA2D"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Current calibration</w:t>
            </w:r>
          </w:p>
        </w:tc>
        <w:tc>
          <w:tcPr>
            <w:tcW w:w="5768" w:type="dxa"/>
            <w:tcBorders>
              <w:top w:val="nil"/>
              <w:left w:val="nil"/>
              <w:bottom w:val="nil"/>
              <w:right w:val="nil"/>
            </w:tcBorders>
            <w:hideMark/>
          </w:tcPr>
          <w:p w14:paraId="419735BA"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roofErr w:type="spellStart"/>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stem</w:t>
            </w:r>
            <w:proofErr w:type="spellEnd"/>
            <w:r w:rsidRPr="00AA1A42">
              <w:rPr>
                <w:rFonts w:eastAsiaTheme="minorHAnsi" w:cstheme="minorBidi"/>
                <w:kern w:val="2"/>
                <w:sz w:val="22"/>
                <w:szCs w:val="22"/>
                <w:lang w:eastAsia="en-US"/>
                <w14:ligatures w14:val="standardContextual"/>
              </w:rPr>
              <w:t xml:space="preserve"> =-2.18522</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vertAlign w:val="superscript"/>
                <w:lang w:eastAsia="en-US"/>
                <w14:ligatures w14:val="standardContextual"/>
              </w:rPr>
              <w:t>3</w:t>
            </w:r>
            <w:r w:rsidRPr="00AA1A42">
              <w:rPr>
                <w:rFonts w:eastAsiaTheme="minorHAnsi" w:cstheme="minorBidi"/>
                <w:kern w:val="2"/>
                <w:sz w:val="22"/>
                <w:szCs w:val="22"/>
                <w:lang w:eastAsia="en-US"/>
                <w14:ligatures w14:val="standardContextual"/>
              </w:rPr>
              <w:t>+14.02755</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vertAlign w:val="superscript"/>
                <w:lang w:eastAsia="en-US"/>
                <w14:ligatures w14:val="standardContextual"/>
              </w:rPr>
              <w:t>2</w:t>
            </w:r>
            <w:r w:rsidRPr="00AA1A42">
              <w:rPr>
                <w:rFonts w:eastAsiaTheme="minorHAnsi" w:cstheme="minorBidi"/>
                <w:kern w:val="2"/>
                <w:sz w:val="22"/>
                <w:szCs w:val="22"/>
                <w:lang w:eastAsia="en-US"/>
                <w14:ligatures w14:val="standardContextual"/>
              </w:rPr>
              <w:t>-30.02479</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lang w:eastAsia="en-US"/>
                <w14:ligatures w14:val="standardContextual"/>
              </w:rPr>
              <w:t>+21.53093</w:t>
            </w:r>
          </w:p>
        </w:tc>
        <w:tc>
          <w:tcPr>
            <w:tcW w:w="1417" w:type="dxa"/>
            <w:tcBorders>
              <w:top w:val="nil"/>
              <w:left w:val="nil"/>
              <w:bottom w:val="nil"/>
              <w:right w:val="nil"/>
            </w:tcBorders>
            <w:hideMark/>
          </w:tcPr>
          <w:p w14:paraId="60F4F131"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0.96</w:t>
            </w:r>
          </w:p>
        </w:tc>
        <w:tc>
          <w:tcPr>
            <w:tcW w:w="1752" w:type="dxa"/>
            <w:tcBorders>
              <w:top w:val="nil"/>
              <w:left w:val="nil"/>
              <w:bottom w:val="nil"/>
              <w:right w:val="nil"/>
            </w:tcBorders>
          </w:tcPr>
          <w:p w14:paraId="44165916" w14:textId="41152C43" w:rsidR="00492377" w:rsidRPr="00AA1A42" w:rsidRDefault="00492377" w:rsidP="00AA1A42">
            <w:pPr>
              <w:rPr>
                <w:rFonts w:eastAsiaTheme="minorHAnsi"/>
              </w:rPr>
            </w:pPr>
            <w:ins w:id="185" w:author="王佳铭" w:date="2025-04-05T14:46:00Z">
              <w:r w:rsidRPr="00AA1A42">
                <w:rPr>
                  <w:rFonts w:eastAsiaTheme="minorHAnsi" w:cstheme="minorBidi"/>
                  <w:kern w:val="2"/>
                  <w:sz w:val="22"/>
                  <w:szCs w:val="22"/>
                  <w:lang w:eastAsia="en-US"/>
                  <w14:ligatures w14:val="standardContextual"/>
                </w:rPr>
                <w:t>0.008</w:t>
              </w:r>
            </w:ins>
          </w:p>
        </w:tc>
        <w:tc>
          <w:tcPr>
            <w:tcW w:w="1752" w:type="dxa"/>
            <w:tcBorders>
              <w:top w:val="nil"/>
              <w:left w:val="nil"/>
              <w:bottom w:val="nil"/>
              <w:right w:val="nil"/>
            </w:tcBorders>
          </w:tcPr>
          <w:p w14:paraId="6EF64F4B" w14:textId="419F7930" w:rsidR="00492377" w:rsidRPr="00AA1A42" w:rsidRDefault="00E94DCD" w:rsidP="00AA1A42">
            <w:pPr>
              <w:rPr>
                <w:rFonts w:eastAsiaTheme="minorHAnsi"/>
              </w:rPr>
            </w:pPr>
            <w:ins w:id="186" w:author="王佳铭" w:date="2025-04-05T16:29:00Z">
              <w:r>
                <w:rPr>
                  <w:rFonts w:hint="eastAsia"/>
                </w:rPr>
                <w:t>0</w:t>
              </w:r>
            </w:ins>
          </w:p>
        </w:tc>
      </w:tr>
      <w:tr w:rsidR="00492377" w:rsidRPr="00AA1A42" w14:paraId="3212B379" w14:textId="7A4CD58C" w:rsidTr="004C7FD0">
        <w:trPr>
          <w:gridAfter w:val="1"/>
          <w:wAfter w:w="141" w:type="dxa"/>
          <w:jc w:val="center"/>
        </w:trPr>
        <w:tc>
          <w:tcPr>
            <w:tcW w:w="1191" w:type="dxa"/>
            <w:vMerge/>
            <w:tcBorders>
              <w:top w:val="nil"/>
              <w:left w:val="nil"/>
              <w:bottom w:val="single" w:sz="12" w:space="0" w:color="auto"/>
              <w:right w:val="nil"/>
            </w:tcBorders>
            <w:vAlign w:val="center"/>
            <w:hideMark/>
          </w:tcPr>
          <w:p w14:paraId="59789EB6"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hideMark/>
          </w:tcPr>
          <w:p w14:paraId="036D830A"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Ailanthus</w:t>
            </w:r>
          </w:p>
        </w:tc>
        <w:tc>
          <w:tcPr>
            <w:tcW w:w="1916" w:type="dxa"/>
            <w:gridSpan w:val="2"/>
            <w:tcBorders>
              <w:top w:val="nil"/>
              <w:left w:val="nil"/>
              <w:bottom w:val="nil"/>
              <w:right w:val="nil"/>
            </w:tcBorders>
            <w:hideMark/>
          </w:tcPr>
          <w:p w14:paraId="1B48BEB9"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Current calibration</w:t>
            </w:r>
          </w:p>
        </w:tc>
        <w:tc>
          <w:tcPr>
            <w:tcW w:w="5768" w:type="dxa"/>
            <w:tcBorders>
              <w:top w:val="nil"/>
              <w:left w:val="nil"/>
              <w:bottom w:val="nil"/>
              <w:right w:val="nil"/>
            </w:tcBorders>
            <w:hideMark/>
          </w:tcPr>
          <w:p w14:paraId="50C97980"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roofErr w:type="spellStart"/>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stem</w:t>
            </w:r>
            <w:proofErr w:type="spellEnd"/>
            <w:r w:rsidRPr="00AA1A42">
              <w:rPr>
                <w:rFonts w:eastAsiaTheme="minorHAnsi" w:cstheme="minorBidi"/>
                <w:kern w:val="2"/>
                <w:sz w:val="22"/>
                <w:szCs w:val="22"/>
                <w:lang w:eastAsia="en-US"/>
                <w14:ligatures w14:val="standardContextual"/>
              </w:rPr>
              <w:t xml:space="preserve"> =-4.07593</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vertAlign w:val="superscript"/>
                <w:lang w:eastAsia="en-US"/>
                <w14:ligatures w14:val="standardContextual"/>
              </w:rPr>
              <w:t>3</w:t>
            </w:r>
            <w:r w:rsidRPr="00AA1A42">
              <w:rPr>
                <w:rFonts w:eastAsiaTheme="minorHAnsi" w:cstheme="minorBidi"/>
                <w:kern w:val="2"/>
                <w:sz w:val="22"/>
                <w:szCs w:val="22"/>
                <w:lang w:eastAsia="en-US"/>
                <w14:ligatures w14:val="standardContextual"/>
              </w:rPr>
              <w:t>+24.93816</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vertAlign w:val="superscript"/>
                <w:lang w:eastAsia="en-US"/>
                <w14:ligatures w14:val="standardContextual"/>
              </w:rPr>
              <w:t>2</w:t>
            </w:r>
            <w:r w:rsidRPr="00AA1A42">
              <w:rPr>
                <w:rFonts w:eastAsiaTheme="minorHAnsi" w:cstheme="minorBidi"/>
                <w:kern w:val="2"/>
                <w:sz w:val="22"/>
                <w:szCs w:val="22"/>
                <w:lang w:eastAsia="en-US"/>
                <w14:ligatures w14:val="standardContextual"/>
              </w:rPr>
              <w:t>-50.85653</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lang w:eastAsia="en-US"/>
                <w14:ligatures w14:val="standardContextual"/>
              </w:rPr>
              <w:t>+34.9661</w:t>
            </w:r>
          </w:p>
        </w:tc>
        <w:tc>
          <w:tcPr>
            <w:tcW w:w="1417" w:type="dxa"/>
            <w:tcBorders>
              <w:top w:val="nil"/>
              <w:left w:val="nil"/>
              <w:bottom w:val="nil"/>
              <w:right w:val="nil"/>
            </w:tcBorders>
            <w:hideMark/>
          </w:tcPr>
          <w:p w14:paraId="5C47097A"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0.92</w:t>
            </w:r>
          </w:p>
        </w:tc>
        <w:tc>
          <w:tcPr>
            <w:tcW w:w="1752" w:type="dxa"/>
            <w:tcBorders>
              <w:top w:val="nil"/>
              <w:left w:val="nil"/>
              <w:bottom w:val="nil"/>
              <w:right w:val="nil"/>
            </w:tcBorders>
          </w:tcPr>
          <w:p w14:paraId="31B4EFF5" w14:textId="644FD17E" w:rsidR="00492377" w:rsidRPr="00AA1A42" w:rsidRDefault="00492377" w:rsidP="00AA1A42">
            <w:pPr>
              <w:rPr>
                <w:rFonts w:eastAsiaTheme="minorHAnsi"/>
              </w:rPr>
            </w:pPr>
            <w:ins w:id="187" w:author="王佳铭" w:date="2025-04-05T14:46:00Z">
              <w:r w:rsidRPr="00AA1A42">
                <w:rPr>
                  <w:rFonts w:eastAsiaTheme="minorHAnsi" w:cstheme="minorBidi"/>
                  <w:kern w:val="2"/>
                  <w:sz w:val="22"/>
                  <w:szCs w:val="22"/>
                  <w:lang w:eastAsia="en-US"/>
                  <w14:ligatures w14:val="standardContextual"/>
                </w:rPr>
                <w:t>0.045</w:t>
              </w:r>
            </w:ins>
          </w:p>
        </w:tc>
        <w:tc>
          <w:tcPr>
            <w:tcW w:w="1752" w:type="dxa"/>
            <w:tcBorders>
              <w:top w:val="nil"/>
              <w:left w:val="nil"/>
              <w:bottom w:val="nil"/>
              <w:right w:val="nil"/>
            </w:tcBorders>
          </w:tcPr>
          <w:p w14:paraId="70A94BE0" w14:textId="0A563BC1" w:rsidR="00492377" w:rsidRPr="00AA1A42" w:rsidRDefault="00492377" w:rsidP="00AA1A42">
            <w:pPr>
              <w:rPr>
                <w:rFonts w:eastAsiaTheme="minorHAnsi"/>
              </w:rPr>
            </w:pPr>
            <w:ins w:id="188" w:author="王佳铭" w:date="2025-04-05T14:51:00Z">
              <w:r>
                <w:rPr>
                  <w:rFonts w:hint="eastAsia"/>
                </w:rPr>
                <w:t>0</w:t>
              </w:r>
            </w:ins>
          </w:p>
        </w:tc>
      </w:tr>
      <w:tr w:rsidR="00492377" w:rsidRPr="00AA1A42" w14:paraId="5748153F" w14:textId="29D0BF7F" w:rsidTr="004C7FD0">
        <w:trPr>
          <w:gridAfter w:val="1"/>
          <w:wAfter w:w="141" w:type="dxa"/>
          <w:jc w:val="center"/>
        </w:trPr>
        <w:tc>
          <w:tcPr>
            <w:tcW w:w="1191" w:type="dxa"/>
            <w:vMerge/>
            <w:tcBorders>
              <w:top w:val="nil"/>
              <w:left w:val="nil"/>
              <w:bottom w:val="single" w:sz="12" w:space="0" w:color="auto"/>
              <w:right w:val="nil"/>
            </w:tcBorders>
            <w:vAlign w:val="center"/>
            <w:hideMark/>
          </w:tcPr>
          <w:p w14:paraId="127BE727"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hideMark/>
          </w:tcPr>
          <w:p w14:paraId="365F6D81"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All</w:t>
            </w:r>
          </w:p>
        </w:tc>
        <w:tc>
          <w:tcPr>
            <w:tcW w:w="1916" w:type="dxa"/>
            <w:gridSpan w:val="2"/>
            <w:tcBorders>
              <w:top w:val="nil"/>
              <w:left w:val="nil"/>
              <w:bottom w:val="nil"/>
              <w:right w:val="nil"/>
            </w:tcBorders>
            <w:hideMark/>
          </w:tcPr>
          <w:p w14:paraId="05F8B965"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Current calibration</w:t>
            </w:r>
          </w:p>
        </w:tc>
        <w:tc>
          <w:tcPr>
            <w:tcW w:w="5768" w:type="dxa"/>
            <w:tcBorders>
              <w:top w:val="nil"/>
              <w:left w:val="nil"/>
              <w:bottom w:val="nil"/>
              <w:right w:val="nil"/>
            </w:tcBorders>
            <w:hideMark/>
          </w:tcPr>
          <w:p w14:paraId="31ED0EC4" w14:textId="77777777" w:rsidR="00492377" w:rsidRPr="00AA1A42" w:rsidRDefault="00492377" w:rsidP="00AA1A42">
            <w:pPr>
              <w:spacing w:after="160" w:line="259" w:lineRule="auto"/>
              <w:rPr>
                <w:rFonts w:eastAsiaTheme="minorHAnsi" w:cstheme="minorBidi"/>
                <w:i/>
                <w:kern w:val="2"/>
                <w:sz w:val="22"/>
                <w:szCs w:val="22"/>
                <w:lang w:eastAsia="en-US"/>
                <w14:ligatures w14:val="standardContextual"/>
              </w:rPr>
            </w:pPr>
            <w:proofErr w:type="spellStart"/>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stem</w:t>
            </w:r>
            <w:proofErr w:type="spellEnd"/>
            <w:r w:rsidRPr="00AA1A42">
              <w:rPr>
                <w:rFonts w:eastAsiaTheme="minorHAnsi" w:cstheme="minorBidi"/>
                <w:kern w:val="2"/>
                <w:sz w:val="22"/>
                <w:szCs w:val="22"/>
                <w:lang w:eastAsia="en-US"/>
                <w14:ligatures w14:val="standardContextual"/>
              </w:rPr>
              <w:t xml:space="preserve"> =-5.16446</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vertAlign w:val="superscript"/>
                <w:lang w:eastAsia="en-US"/>
                <w14:ligatures w14:val="standardContextual"/>
              </w:rPr>
              <w:t>3</w:t>
            </w:r>
            <w:r w:rsidRPr="00AA1A42">
              <w:rPr>
                <w:rFonts w:eastAsiaTheme="minorHAnsi" w:cstheme="minorBidi"/>
                <w:kern w:val="2"/>
                <w:sz w:val="22"/>
                <w:szCs w:val="22"/>
                <w:lang w:eastAsia="en-US"/>
                <w14:ligatures w14:val="standardContextual"/>
              </w:rPr>
              <w:t>+33.41206</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vertAlign w:val="superscript"/>
                <w:lang w:eastAsia="en-US"/>
                <w14:ligatures w14:val="standardContextual"/>
              </w:rPr>
              <w:t>2</w:t>
            </w:r>
            <w:r w:rsidRPr="00AA1A42">
              <w:rPr>
                <w:rFonts w:eastAsiaTheme="minorHAnsi" w:cstheme="minorBidi"/>
                <w:kern w:val="2"/>
                <w:sz w:val="22"/>
                <w:szCs w:val="22"/>
                <w:lang w:eastAsia="en-US"/>
                <w14:ligatures w14:val="standardContextual"/>
              </w:rPr>
              <w:t>-71.92469</w:t>
            </w:r>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i</w:t>
            </w:r>
            <w:r w:rsidRPr="00AA1A42">
              <w:rPr>
                <w:rFonts w:eastAsiaTheme="minorHAnsi" w:cstheme="minorBidi"/>
                <w:kern w:val="2"/>
                <w:sz w:val="22"/>
                <w:szCs w:val="22"/>
                <w:lang w:eastAsia="en-US"/>
                <w14:ligatures w14:val="standardContextual"/>
              </w:rPr>
              <w:t>+51.67732</w:t>
            </w:r>
          </w:p>
        </w:tc>
        <w:tc>
          <w:tcPr>
            <w:tcW w:w="1417" w:type="dxa"/>
            <w:tcBorders>
              <w:top w:val="nil"/>
              <w:left w:val="nil"/>
              <w:bottom w:val="nil"/>
              <w:right w:val="nil"/>
            </w:tcBorders>
            <w:hideMark/>
          </w:tcPr>
          <w:p w14:paraId="6E5C3C15"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0.45</w:t>
            </w:r>
          </w:p>
        </w:tc>
        <w:tc>
          <w:tcPr>
            <w:tcW w:w="1752" w:type="dxa"/>
            <w:tcBorders>
              <w:top w:val="nil"/>
              <w:left w:val="nil"/>
              <w:bottom w:val="nil"/>
              <w:right w:val="nil"/>
            </w:tcBorders>
          </w:tcPr>
          <w:p w14:paraId="4292D857" w14:textId="6524AFBB" w:rsidR="00492377" w:rsidRPr="00AA1A42" w:rsidRDefault="00492377" w:rsidP="00AA1A42">
            <w:pPr>
              <w:rPr>
                <w:rFonts w:eastAsiaTheme="minorHAnsi"/>
              </w:rPr>
            </w:pPr>
            <w:ins w:id="189" w:author="王佳铭" w:date="2025-04-05T14:46:00Z">
              <w:r w:rsidRPr="00AA1A42">
                <w:rPr>
                  <w:rFonts w:eastAsiaTheme="minorHAnsi" w:cstheme="minorBidi"/>
                  <w:kern w:val="2"/>
                  <w:sz w:val="22"/>
                  <w:szCs w:val="22"/>
                  <w:lang w:eastAsia="en-US"/>
                  <w14:ligatures w14:val="standardContextual"/>
                </w:rPr>
                <w:t>0.089</w:t>
              </w:r>
            </w:ins>
          </w:p>
        </w:tc>
        <w:tc>
          <w:tcPr>
            <w:tcW w:w="1752" w:type="dxa"/>
            <w:tcBorders>
              <w:top w:val="nil"/>
              <w:left w:val="nil"/>
              <w:bottom w:val="nil"/>
              <w:right w:val="nil"/>
            </w:tcBorders>
          </w:tcPr>
          <w:p w14:paraId="484F2D00" w14:textId="1DF8FEA1" w:rsidR="00492377" w:rsidRPr="004C7FD0" w:rsidRDefault="00E94DCD" w:rsidP="00AA1A42">
            <w:ins w:id="190" w:author="王佳铭" w:date="2025-04-05T16:29:00Z">
              <w:r>
                <w:rPr>
                  <w:rFonts w:hint="eastAsia"/>
                </w:rPr>
                <w:t>0</w:t>
              </w:r>
            </w:ins>
          </w:p>
        </w:tc>
      </w:tr>
      <w:tr w:rsidR="00492377" w:rsidRPr="00AA1A42" w14:paraId="5BAF0DB1" w14:textId="207E25E1" w:rsidTr="004C7FD0">
        <w:trPr>
          <w:gridAfter w:val="1"/>
          <w:wAfter w:w="141" w:type="dxa"/>
          <w:jc w:val="center"/>
        </w:trPr>
        <w:tc>
          <w:tcPr>
            <w:tcW w:w="1191" w:type="dxa"/>
            <w:vMerge/>
            <w:tcBorders>
              <w:top w:val="nil"/>
              <w:left w:val="nil"/>
              <w:bottom w:val="single" w:sz="12" w:space="0" w:color="auto"/>
              <w:right w:val="nil"/>
            </w:tcBorders>
            <w:vAlign w:val="center"/>
            <w:hideMark/>
          </w:tcPr>
          <w:p w14:paraId="0363FB64"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single" w:sz="12" w:space="0" w:color="auto"/>
              <w:right w:val="nil"/>
            </w:tcBorders>
            <w:hideMark/>
          </w:tcPr>
          <w:p w14:paraId="2DAFD537"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All</w:t>
            </w:r>
          </w:p>
        </w:tc>
        <w:tc>
          <w:tcPr>
            <w:tcW w:w="1916" w:type="dxa"/>
            <w:gridSpan w:val="2"/>
            <w:tcBorders>
              <w:top w:val="nil"/>
              <w:left w:val="nil"/>
              <w:bottom w:val="single" w:sz="12" w:space="0" w:color="auto"/>
              <w:right w:val="nil"/>
            </w:tcBorders>
            <w:hideMark/>
          </w:tcPr>
          <w:p w14:paraId="4D936710"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Derived soil calibration</w:t>
            </w:r>
          </w:p>
        </w:tc>
        <w:tc>
          <w:tcPr>
            <w:tcW w:w="5768" w:type="dxa"/>
            <w:tcBorders>
              <w:top w:val="nil"/>
              <w:left w:val="nil"/>
              <w:bottom w:val="single" w:sz="12" w:space="0" w:color="auto"/>
              <w:right w:val="nil"/>
            </w:tcBorders>
          </w:tcPr>
          <w:p w14:paraId="2AE5A09D" w14:textId="77777777" w:rsidR="00492377" w:rsidRPr="00AA1A42" w:rsidRDefault="00492377" w:rsidP="00AA1A42">
            <w:pPr>
              <w:spacing w:after="160" w:line="259" w:lineRule="auto"/>
              <w:rPr>
                <w:rFonts w:eastAsiaTheme="minorHAnsi" w:cstheme="minorBidi"/>
                <w:i/>
                <w:kern w:val="2"/>
                <w:sz w:val="22"/>
                <w:szCs w:val="22"/>
                <w:lang w:eastAsia="en-US"/>
                <w14:ligatures w14:val="standardContextual"/>
              </w:rPr>
            </w:pPr>
          </w:p>
        </w:tc>
        <w:tc>
          <w:tcPr>
            <w:tcW w:w="1417" w:type="dxa"/>
            <w:tcBorders>
              <w:top w:val="nil"/>
              <w:left w:val="nil"/>
              <w:bottom w:val="single" w:sz="12" w:space="0" w:color="auto"/>
              <w:right w:val="nil"/>
            </w:tcBorders>
            <w:hideMark/>
          </w:tcPr>
          <w:p w14:paraId="464F6BAB"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-1.04</w:t>
            </w:r>
          </w:p>
        </w:tc>
        <w:tc>
          <w:tcPr>
            <w:tcW w:w="1752" w:type="dxa"/>
            <w:tcBorders>
              <w:top w:val="nil"/>
              <w:left w:val="nil"/>
              <w:bottom w:val="single" w:sz="12" w:space="0" w:color="auto"/>
              <w:right w:val="nil"/>
            </w:tcBorders>
          </w:tcPr>
          <w:p w14:paraId="239043DA" w14:textId="4B76746C" w:rsidR="00492377" w:rsidRPr="00AA1A42" w:rsidRDefault="00492377" w:rsidP="00AA1A42">
            <w:pPr>
              <w:rPr>
                <w:rFonts w:eastAsiaTheme="minorHAnsi"/>
              </w:rPr>
            </w:pPr>
            <w:ins w:id="191" w:author="王佳铭" w:date="2025-04-05T14:46:00Z">
              <w:r w:rsidRPr="00AA1A42">
                <w:rPr>
                  <w:rFonts w:eastAsiaTheme="minorHAnsi" w:cstheme="minorBidi"/>
                  <w:kern w:val="2"/>
                  <w:sz w:val="22"/>
                  <w:szCs w:val="22"/>
                  <w:lang w:eastAsia="en-US"/>
                  <w14:ligatures w14:val="standardContextual"/>
                </w:rPr>
                <w:t>0.170</w:t>
              </w:r>
            </w:ins>
          </w:p>
        </w:tc>
        <w:tc>
          <w:tcPr>
            <w:tcW w:w="1752" w:type="dxa"/>
            <w:tcBorders>
              <w:top w:val="nil"/>
              <w:left w:val="nil"/>
              <w:bottom w:val="single" w:sz="12" w:space="0" w:color="auto"/>
              <w:right w:val="nil"/>
            </w:tcBorders>
          </w:tcPr>
          <w:p w14:paraId="227FEA27" w14:textId="65D404AF" w:rsidR="00492377" w:rsidRPr="00AA1A42" w:rsidRDefault="00492377" w:rsidP="00AA1A42">
            <w:pPr>
              <w:rPr>
                <w:rFonts w:eastAsiaTheme="minorHAnsi"/>
              </w:rPr>
            </w:pPr>
          </w:p>
        </w:tc>
      </w:tr>
      <w:tr w:rsidR="00492377" w:rsidRPr="00AA1A42" w14:paraId="1B43B7D2" w14:textId="2046A39A" w:rsidTr="004C7FD0">
        <w:trPr>
          <w:gridAfter w:val="1"/>
          <w:wAfter w:w="141" w:type="dxa"/>
          <w:jc w:val="center"/>
        </w:trPr>
        <w:tc>
          <w:tcPr>
            <w:tcW w:w="1191" w:type="dxa"/>
            <w:vMerge w:val="restart"/>
            <w:tcBorders>
              <w:top w:val="single" w:sz="12" w:space="0" w:color="auto"/>
              <w:left w:val="nil"/>
              <w:bottom w:val="nil"/>
              <w:right w:val="nil"/>
            </w:tcBorders>
            <w:vAlign w:val="center"/>
            <w:hideMark/>
          </w:tcPr>
          <w:p w14:paraId="485C9B9E" w14:textId="77777777" w:rsidR="00492377" w:rsidRDefault="00492377" w:rsidP="00AA1A42">
            <w:pPr>
              <w:spacing w:after="160" w:line="259" w:lineRule="auto"/>
              <w:rPr>
                <w:rFonts w:eastAsiaTheme="minorHAnsi" w:cstheme="minorBidi"/>
                <w:kern w:val="2"/>
                <w:sz w:val="22"/>
                <w:szCs w:val="22"/>
                <w:lang w:eastAsia="en-US"/>
                <w14:ligatures w14:val="standardContextual"/>
              </w:rPr>
            </w:pPr>
          </w:p>
          <w:p w14:paraId="4DB8E6A2" w14:textId="77777777" w:rsidR="00492377" w:rsidRDefault="00492377" w:rsidP="00AA1A42">
            <w:pPr>
              <w:spacing w:after="160" w:line="259" w:lineRule="auto"/>
              <w:rPr>
                <w:rFonts w:eastAsiaTheme="minorHAnsi" w:cstheme="minorBidi"/>
                <w:kern w:val="2"/>
                <w:sz w:val="22"/>
                <w:szCs w:val="22"/>
                <w:lang w:eastAsia="en-US"/>
                <w14:ligatures w14:val="standardContextual"/>
              </w:rPr>
            </w:pPr>
          </w:p>
          <w:p w14:paraId="1E109A72" w14:textId="77777777" w:rsidR="00492377" w:rsidRDefault="00492377" w:rsidP="00AA1A42">
            <w:pPr>
              <w:spacing w:after="160" w:line="259" w:lineRule="auto"/>
              <w:rPr>
                <w:rFonts w:eastAsiaTheme="minorHAnsi" w:cstheme="minorBidi"/>
                <w:kern w:val="2"/>
                <w:sz w:val="22"/>
                <w:szCs w:val="22"/>
                <w:lang w:eastAsia="en-US"/>
                <w14:ligatures w14:val="standardContextual"/>
              </w:rPr>
            </w:pPr>
          </w:p>
          <w:p w14:paraId="7BA0A8BE" w14:textId="77777777" w:rsidR="00492377" w:rsidRDefault="00492377" w:rsidP="00AA1A42">
            <w:pPr>
              <w:spacing w:after="160" w:line="259" w:lineRule="auto"/>
              <w:rPr>
                <w:rFonts w:eastAsiaTheme="minorHAnsi" w:cstheme="minorBidi"/>
                <w:kern w:val="2"/>
                <w:sz w:val="22"/>
                <w:szCs w:val="22"/>
                <w:lang w:eastAsia="en-US"/>
                <w14:ligatures w14:val="standardContextual"/>
              </w:rPr>
            </w:pPr>
          </w:p>
          <w:p w14:paraId="65AD16BD" w14:textId="704E019C"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Theta Probe</w:t>
            </w:r>
          </w:p>
        </w:tc>
        <w:tc>
          <w:tcPr>
            <w:tcW w:w="1219" w:type="dxa"/>
            <w:tcBorders>
              <w:top w:val="single" w:sz="12" w:space="0" w:color="auto"/>
              <w:left w:val="nil"/>
              <w:bottom w:val="nil"/>
              <w:right w:val="nil"/>
            </w:tcBorders>
            <w:hideMark/>
          </w:tcPr>
          <w:p w14:paraId="3C4E4FE4"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lastRenderedPageBreak/>
              <w:t>Poplar</w:t>
            </w:r>
          </w:p>
        </w:tc>
        <w:tc>
          <w:tcPr>
            <w:tcW w:w="1916" w:type="dxa"/>
            <w:gridSpan w:val="2"/>
            <w:tcBorders>
              <w:top w:val="single" w:sz="12" w:space="0" w:color="auto"/>
              <w:left w:val="nil"/>
              <w:bottom w:val="nil"/>
              <w:right w:val="nil"/>
            </w:tcBorders>
            <w:hideMark/>
          </w:tcPr>
          <w:p w14:paraId="235BA1A4"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Current calibration</w:t>
            </w:r>
          </w:p>
        </w:tc>
        <w:tc>
          <w:tcPr>
            <w:tcW w:w="5768" w:type="dxa"/>
            <w:tcBorders>
              <w:top w:val="single" w:sz="12" w:space="0" w:color="auto"/>
              <w:left w:val="nil"/>
              <w:bottom w:val="nil"/>
              <w:right w:val="nil"/>
            </w:tcBorders>
            <w:hideMark/>
          </w:tcPr>
          <w:p w14:paraId="0D54D2D1"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roofErr w:type="spellStart"/>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stem</w:t>
            </w:r>
            <w:proofErr w:type="spellEnd"/>
            <w:r w:rsidRPr="00AA1A42">
              <w:rPr>
                <w:rFonts w:eastAsiaTheme="minorHAnsi" w:cstheme="minorBidi"/>
                <w:kern w:val="2"/>
                <w:sz w:val="22"/>
                <w:szCs w:val="22"/>
                <w:lang w:eastAsia="en-US"/>
                <w14:ligatures w14:val="standardContextual"/>
              </w:rPr>
              <w:t xml:space="preserve"> = -0.31855/(1+e</w:t>
            </w:r>
            <w:r w:rsidRPr="00AA1A42">
              <w:rPr>
                <w:rFonts w:eastAsiaTheme="minorHAnsi" w:cstheme="minorBidi"/>
                <w:kern w:val="2"/>
                <w:sz w:val="22"/>
                <w:szCs w:val="22"/>
                <w:vertAlign w:val="superscript"/>
                <w:lang w:eastAsia="en-US"/>
                <w14:ligatures w14:val="standardContextual"/>
              </w:rPr>
              <w:t>(x-215.02021)/36.80788)</w:t>
            </w:r>
            <w:r w:rsidRPr="00AA1A42">
              <w:rPr>
                <w:rFonts w:eastAsiaTheme="minorHAnsi" w:cstheme="minorBidi"/>
                <w:kern w:val="2"/>
                <w:sz w:val="22"/>
                <w:szCs w:val="22"/>
                <w:lang w:eastAsia="en-US"/>
                <w14:ligatures w14:val="standardContextual"/>
              </w:rPr>
              <w:t>)+0.33277</w:t>
            </w:r>
          </w:p>
        </w:tc>
        <w:tc>
          <w:tcPr>
            <w:tcW w:w="1417" w:type="dxa"/>
            <w:tcBorders>
              <w:top w:val="single" w:sz="12" w:space="0" w:color="auto"/>
              <w:left w:val="nil"/>
              <w:bottom w:val="nil"/>
              <w:right w:val="nil"/>
            </w:tcBorders>
            <w:hideMark/>
          </w:tcPr>
          <w:p w14:paraId="0A286549"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0.95</w:t>
            </w:r>
          </w:p>
        </w:tc>
        <w:tc>
          <w:tcPr>
            <w:tcW w:w="1752" w:type="dxa"/>
            <w:tcBorders>
              <w:top w:val="single" w:sz="12" w:space="0" w:color="auto"/>
              <w:left w:val="nil"/>
              <w:bottom w:val="nil"/>
              <w:right w:val="nil"/>
            </w:tcBorders>
          </w:tcPr>
          <w:p w14:paraId="2628416B" w14:textId="1A5D24C2" w:rsidR="00492377" w:rsidRPr="00AA1A42" w:rsidRDefault="00492377" w:rsidP="00AA1A42">
            <w:pPr>
              <w:rPr>
                <w:rFonts w:eastAsiaTheme="minorHAnsi"/>
              </w:rPr>
            </w:pPr>
            <w:ins w:id="192" w:author="王佳铭" w:date="2025-04-05T14:46:00Z">
              <w:r w:rsidRPr="00AA1A42">
                <w:rPr>
                  <w:rFonts w:eastAsiaTheme="minorHAnsi" w:cstheme="minorBidi"/>
                  <w:kern w:val="2"/>
                  <w:sz w:val="22"/>
                  <w:szCs w:val="22"/>
                  <w:lang w:eastAsia="en-US"/>
                  <w14:ligatures w14:val="standardContextual"/>
                </w:rPr>
                <w:t>0.025</w:t>
              </w:r>
            </w:ins>
          </w:p>
        </w:tc>
        <w:tc>
          <w:tcPr>
            <w:tcW w:w="1752" w:type="dxa"/>
            <w:tcBorders>
              <w:top w:val="single" w:sz="12" w:space="0" w:color="auto"/>
              <w:left w:val="nil"/>
              <w:bottom w:val="nil"/>
              <w:right w:val="nil"/>
            </w:tcBorders>
          </w:tcPr>
          <w:p w14:paraId="50FEFEB8" w14:textId="2D84CB49" w:rsidR="00492377" w:rsidRPr="00AA1A42" w:rsidRDefault="00E94DCD" w:rsidP="00275673">
            <w:pPr>
              <w:rPr>
                <w:rFonts w:eastAsiaTheme="minorHAnsi"/>
              </w:rPr>
            </w:pPr>
            <w:ins w:id="193" w:author="王佳铭" w:date="2025-04-05T16:27:00Z">
              <w:r>
                <w:rPr>
                  <w:rFonts w:hint="eastAsia"/>
                </w:rPr>
                <w:t>9.11</w:t>
              </w:r>
            </w:ins>
            <w:ins w:id="194" w:author="王佳铭" w:date="2025-04-05T14:51:00Z">
              <w:r w:rsidR="00492377">
                <w:rPr>
                  <w:rFonts w:hint="eastAsia"/>
                </w:rPr>
                <w:t>×</w:t>
              </w:r>
              <w:r w:rsidR="00492377">
                <w:rPr>
                  <w:rFonts w:hint="eastAsia"/>
                </w:rPr>
                <w:t>10</w:t>
              </w:r>
              <w:r w:rsidR="00492377" w:rsidRPr="00F349C0">
                <w:rPr>
                  <w:rFonts w:hint="eastAsia"/>
                  <w:vertAlign w:val="superscript"/>
                </w:rPr>
                <w:t>-</w:t>
              </w:r>
            </w:ins>
            <w:ins w:id="195" w:author="王佳铭" w:date="2025-04-05T16:27:00Z">
              <w:r>
                <w:rPr>
                  <w:rFonts w:hint="eastAsia"/>
                  <w:vertAlign w:val="superscript"/>
                </w:rPr>
                <w:t>37</w:t>
              </w:r>
            </w:ins>
          </w:p>
        </w:tc>
      </w:tr>
      <w:tr w:rsidR="00492377" w:rsidRPr="00AA1A42" w14:paraId="65ED1D44" w14:textId="617EC663" w:rsidTr="004C7FD0">
        <w:trPr>
          <w:gridAfter w:val="1"/>
          <w:wAfter w:w="141" w:type="dxa"/>
          <w:jc w:val="center"/>
        </w:trPr>
        <w:tc>
          <w:tcPr>
            <w:tcW w:w="1191" w:type="dxa"/>
            <w:vMerge/>
            <w:tcBorders>
              <w:top w:val="single" w:sz="12" w:space="0" w:color="auto"/>
              <w:left w:val="nil"/>
              <w:bottom w:val="nil"/>
              <w:right w:val="nil"/>
            </w:tcBorders>
            <w:vAlign w:val="center"/>
            <w:hideMark/>
          </w:tcPr>
          <w:p w14:paraId="0FEFBBD3"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tcPr>
          <w:p w14:paraId="7B053A88"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916" w:type="dxa"/>
            <w:gridSpan w:val="2"/>
            <w:tcBorders>
              <w:top w:val="nil"/>
              <w:left w:val="nil"/>
              <w:bottom w:val="nil"/>
              <w:right w:val="nil"/>
            </w:tcBorders>
          </w:tcPr>
          <w:p w14:paraId="12A36C0B"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5768" w:type="dxa"/>
            <w:tcBorders>
              <w:top w:val="nil"/>
              <w:left w:val="nil"/>
              <w:bottom w:val="nil"/>
              <w:right w:val="nil"/>
            </w:tcBorders>
          </w:tcPr>
          <w:p w14:paraId="2274A68F"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417" w:type="dxa"/>
            <w:tcBorders>
              <w:top w:val="nil"/>
              <w:left w:val="nil"/>
              <w:bottom w:val="nil"/>
              <w:right w:val="nil"/>
            </w:tcBorders>
          </w:tcPr>
          <w:p w14:paraId="70267724"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752" w:type="dxa"/>
            <w:tcBorders>
              <w:top w:val="nil"/>
              <w:left w:val="nil"/>
              <w:bottom w:val="nil"/>
              <w:right w:val="nil"/>
            </w:tcBorders>
          </w:tcPr>
          <w:p w14:paraId="69040F38" w14:textId="77777777" w:rsidR="00492377" w:rsidRPr="00AA1A42" w:rsidRDefault="00492377" w:rsidP="00AA1A42">
            <w:pPr>
              <w:rPr>
                <w:rFonts w:eastAsiaTheme="minorHAnsi"/>
              </w:rPr>
            </w:pPr>
          </w:p>
        </w:tc>
        <w:tc>
          <w:tcPr>
            <w:tcW w:w="1752" w:type="dxa"/>
            <w:tcBorders>
              <w:top w:val="nil"/>
              <w:left w:val="nil"/>
              <w:bottom w:val="nil"/>
              <w:right w:val="nil"/>
            </w:tcBorders>
          </w:tcPr>
          <w:p w14:paraId="578DB33B" w14:textId="4D93A62F" w:rsidR="00492377" w:rsidRPr="00AA1A42" w:rsidRDefault="00492377" w:rsidP="00AA1A42">
            <w:pPr>
              <w:rPr>
                <w:rFonts w:eastAsiaTheme="minorHAnsi"/>
              </w:rPr>
            </w:pPr>
          </w:p>
        </w:tc>
      </w:tr>
      <w:tr w:rsidR="00492377" w:rsidRPr="00AA1A42" w14:paraId="0A3FD0AF" w14:textId="7221D485" w:rsidTr="004C7FD0">
        <w:trPr>
          <w:gridAfter w:val="1"/>
          <w:wAfter w:w="141" w:type="dxa"/>
          <w:jc w:val="center"/>
        </w:trPr>
        <w:tc>
          <w:tcPr>
            <w:tcW w:w="1191" w:type="dxa"/>
            <w:vMerge/>
            <w:tcBorders>
              <w:top w:val="single" w:sz="12" w:space="0" w:color="auto"/>
              <w:left w:val="nil"/>
              <w:bottom w:val="nil"/>
              <w:right w:val="nil"/>
            </w:tcBorders>
            <w:vAlign w:val="center"/>
            <w:hideMark/>
          </w:tcPr>
          <w:p w14:paraId="5488B57C"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hideMark/>
          </w:tcPr>
          <w:p w14:paraId="1BA73296"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Willow</w:t>
            </w:r>
          </w:p>
        </w:tc>
        <w:tc>
          <w:tcPr>
            <w:tcW w:w="1916" w:type="dxa"/>
            <w:gridSpan w:val="2"/>
            <w:tcBorders>
              <w:top w:val="nil"/>
              <w:left w:val="nil"/>
              <w:bottom w:val="nil"/>
              <w:right w:val="nil"/>
            </w:tcBorders>
            <w:hideMark/>
          </w:tcPr>
          <w:p w14:paraId="784C647A"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Current calibration</w:t>
            </w:r>
          </w:p>
        </w:tc>
        <w:tc>
          <w:tcPr>
            <w:tcW w:w="5768" w:type="dxa"/>
            <w:tcBorders>
              <w:top w:val="nil"/>
              <w:left w:val="nil"/>
              <w:bottom w:val="nil"/>
              <w:right w:val="nil"/>
            </w:tcBorders>
            <w:hideMark/>
          </w:tcPr>
          <w:p w14:paraId="25B7A12C"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proofErr w:type="spellStart"/>
            <w:r w:rsidRPr="00AA1A42">
              <w:rPr>
                <w:rFonts w:eastAsiaTheme="minorHAnsi" w:cstheme="minorBidi"/>
                <w:i/>
                <w:iCs/>
                <w:kern w:val="2"/>
                <w:sz w:val="22"/>
                <w:szCs w:val="22"/>
                <w:lang w:eastAsia="en-US"/>
                <w14:ligatures w14:val="standardContextual"/>
              </w:rPr>
              <w:t>θ</w:t>
            </w:r>
            <w:r w:rsidRPr="00AA1A42">
              <w:rPr>
                <w:rFonts w:eastAsiaTheme="minorHAnsi" w:cstheme="minorBidi"/>
                <w:i/>
                <w:iCs/>
                <w:kern w:val="2"/>
                <w:sz w:val="22"/>
                <w:szCs w:val="22"/>
                <w:vertAlign w:val="subscript"/>
                <w:lang w:eastAsia="en-US"/>
                <w14:ligatures w14:val="standardContextual"/>
              </w:rPr>
              <w:t>stem</w:t>
            </w:r>
            <w:proofErr w:type="spellEnd"/>
            <w:r w:rsidRPr="00AA1A42">
              <w:rPr>
                <w:rFonts w:eastAsiaTheme="minorHAnsi" w:cstheme="minorBidi"/>
                <w:kern w:val="2"/>
                <w:sz w:val="22"/>
                <w:szCs w:val="22"/>
                <w:lang w:eastAsia="en-US"/>
                <w14:ligatures w14:val="standardContextual"/>
              </w:rPr>
              <w:t xml:space="preserve"> =-0.53317e</w:t>
            </w:r>
            <w:r w:rsidRPr="00AA1A42">
              <w:rPr>
                <w:rFonts w:eastAsiaTheme="minorHAnsi" w:cstheme="minorBidi"/>
                <w:i/>
                <w:iCs/>
                <w:kern w:val="2"/>
                <w:sz w:val="22"/>
                <w:szCs w:val="22"/>
                <w:vertAlign w:val="superscript"/>
                <w:lang w:eastAsia="en-US"/>
                <w14:ligatures w14:val="standardContextual"/>
              </w:rPr>
              <w:t>-V/</w:t>
            </w:r>
            <w:r w:rsidRPr="00AA1A42">
              <w:rPr>
                <w:rFonts w:eastAsiaTheme="minorHAnsi" w:cstheme="minorBidi"/>
                <w:kern w:val="2"/>
                <w:sz w:val="22"/>
                <w:szCs w:val="22"/>
                <w:vertAlign w:val="superscript"/>
                <w:lang w:eastAsia="en-US"/>
                <w14:ligatures w14:val="standardContextual"/>
              </w:rPr>
              <w:t>290.83119</w:t>
            </w:r>
            <w:r w:rsidRPr="00AA1A42">
              <w:rPr>
                <w:rFonts w:eastAsiaTheme="minorHAnsi" w:cstheme="minorBidi"/>
                <w:kern w:val="2"/>
                <w:sz w:val="22"/>
                <w:szCs w:val="22"/>
                <w:lang w:eastAsia="en-US"/>
                <w14:ligatures w14:val="standardContextual"/>
              </w:rPr>
              <w:t>+0.44438</w:t>
            </w:r>
          </w:p>
        </w:tc>
        <w:tc>
          <w:tcPr>
            <w:tcW w:w="1417" w:type="dxa"/>
            <w:tcBorders>
              <w:top w:val="nil"/>
              <w:left w:val="nil"/>
              <w:bottom w:val="nil"/>
              <w:right w:val="nil"/>
            </w:tcBorders>
            <w:hideMark/>
          </w:tcPr>
          <w:p w14:paraId="10AECA69"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0.85</w:t>
            </w:r>
          </w:p>
        </w:tc>
        <w:tc>
          <w:tcPr>
            <w:tcW w:w="1752" w:type="dxa"/>
            <w:tcBorders>
              <w:top w:val="nil"/>
              <w:left w:val="nil"/>
              <w:bottom w:val="nil"/>
              <w:right w:val="nil"/>
            </w:tcBorders>
          </w:tcPr>
          <w:p w14:paraId="42C86A1E" w14:textId="0257F1EF" w:rsidR="00492377" w:rsidRPr="00AA1A42" w:rsidRDefault="00492377" w:rsidP="001A1F0A">
            <w:pPr>
              <w:rPr>
                <w:rFonts w:eastAsiaTheme="minorHAnsi"/>
              </w:rPr>
            </w:pPr>
            <w:ins w:id="196" w:author="王佳铭" w:date="2025-04-05T14:46:00Z">
              <w:r w:rsidRPr="00AA1A42">
                <w:rPr>
                  <w:rFonts w:eastAsiaTheme="minorHAnsi" w:cstheme="minorBidi"/>
                  <w:kern w:val="2"/>
                  <w:sz w:val="22"/>
                  <w:szCs w:val="22"/>
                  <w:lang w:eastAsia="en-US"/>
                  <w14:ligatures w14:val="standardContextual"/>
                </w:rPr>
                <w:t>0.058</w:t>
              </w:r>
            </w:ins>
          </w:p>
        </w:tc>
        <w:tc>
          <w:tcPr>
            <w:tcW w:w="1752" w:type="dxa"/>
            <w:tcBorders>
              <w:top w:val="nil"/>
              <w:left w:val="nil"/>
              <w:bottom w:val="nil"/>
              <w:right w:val="nil"/>
            </w:tcBorders>
          </w:tcPr>
          <w:p w14:paraId="16E2D659" w14:textId="033AB94A" w:rsidR="00492377" w:rsidRPr="00AA1A42" w:rsidRDefault="00E94DCD" w:rsidP="001A1F0A">
            <w:pPr>
              <w:rPr>
                <w:rFonts w:eastAsiaTheme="minorHAnsi"/>
              </w:rPr>
            </w:pPr>
            <w:ins w:id="197" w:author="王佳铭" w:date="2025-04-05T16:27:00Z">
              <w:r>
                <w:rPr>
                  <w:rFonts w:hint="eastAsia"/>
                </w:rPr>
                <w:t>8.23</w:t>
              </w:r>
              <w:r>
                <w:rPr>
                  <w:rFonts w:hint="eastAsia"/>
                </w:rPr>
                <w:t>×</w:t>
              </w:r>
              <w:r>
                <w:rPr>
                  <w:rFonts w:hint="eastAsia"/>
                </w:rPr>
                <w:t>10</w:t>
              </w:r>
              <w:r w:rsidRPr="00F349C0">
                <w:rPr>
                  <w:rFonts w:hint="eastAsia"/>
                  <w:vertAlign w:val="superscript"/>
                </w:rPr>
                <w:t>-</w:t>
              </w:r>
              <w:r>
                <w:rPr>
                  <w:rFonts w:hint="eastAsia"/>
                  <w:vertAlign w:val="superscript"/>
                </w:rPr>
                <w:t>16</w:t>
              </w:r>
            </w:ins>
          </w:p>
        </w:tc>
      </w:tr>
      <w:tr w:rsidR="00492377" w:rsidRPr="00AA1A42" w14:paraId="7A66CA64" w14:textId="1745DAB1" w:rsidTr="004C7FD0">
        <w:trPr>
          <w:gridAfter w:val="1"/>
          <w:wAfter w:w="141" w:type="dxa"/>
          <w:jc w:val="center"/>
        </w:trPr>
        <w:tc>
          <w:tcPr>
            <w:tcW w:w="1191" w:type="dxa"/>
            <w:vMerge/>
            <w:tcBorders>
              <w:top w:val="single" w:sz="12" w:space="0" w:color="auto"/>
              <w:left w:val="nil"/>
              <w:bottom w:val="nil"/>
              <w:right w:val="nil"/>
            </w:tcBorders>
            <w:vAlign w:val="center"/>
            <w:hideMark/>
          </w:tcPr>
          <w:p w14:paraId="4D357B2D"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tcPr>
          <w:p w14:paraId="17C350A1"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p>
        </w:tc>
        <w:tc>
          <w:tcPr>
            <w:tcW w:w="1916" w:type="dxa"/>
            <w:gridSpan w:val="2"/>
            <w:tcBorders>
              <w:top w:val="nil"/>
              <w:left w:val="nil"/>
              <w:bottom w:val="nil"/>
              <w:right w:val="nil"/>
            </w:tcBorders>
          </w:tcPr>
          <w:p w14:paraId="3AF8FDD1"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p>
        </w:tc>
        <w:tc>
          <w:tcPr>
            <w:tcW w:w="5768" w:type="dxa"/>
            <w:tcBorders>
              <w:top w:val="nil"/>
              <w:left w:val="nil"/>
              <w:bottom w:val="nil"/>
              <w:right w:val="nil"/>
            </w:tcBorders>
          </w:tcPr>
          <w:p w14:paraId="7D2DFFC8"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p>
        </w:tc>
        <w:tc>
          <w:tcPr>
            <w:tcW w:w="1417" w:type="dxa"/>
            <w:tcBorders>
              <w:top w:val="nil"/>
              <w:left w:val="nil"/>
              <w:bottom w:val="nil"/>
              <w:right w:val="nil"/>
            </w:tcBorders>
          </w:tcPr>
          <w:p w14:paraId="68BA9916"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p>
        </w:tc>
        <w:tc>
          <w:tcPr>
            <w:tcW w:w="1752" w:type="dxa"/>
            <w:tcBorders>
              <w:top w:val="nil"/>
              <w:left w:val="nil"/>
              <w:bottom w:val="nil"/>
              <w:right w:val="nil"/>
            </w:tcBorders>
          </w:tcPr>
          <w:p w14:paraId="7FEC8D47" w14:textId="77777777" w:rsidR="00492377" w:rsidRPr="00AA1A42" w:rsidRDefault="00492377" w:rsidP="001A1F0A">
            <w:pPr>
              <w:rPr>
                <w:rFonts w:eastAsiaTheme="minorHAnsi"/>
              </w:rPr>
            </w:pPr>
          </w:p>
        </w:tc>
        <w:tc>
          <w:tcPr>
            <w:tcW w:w="1752" w:type="dxa"/>
            <w:tcBorders>
              <w:top w:val="nil"/>
              <w:left w:val="nil"/>
              <w:bottom w:val="nil"/>
              <w:right w:val="nil"/>
            </w:tcBorders>
          </w:tcPr>
          <w:p w14:paraId="6DE38147" w14:textId="77777777" w:rsidR="00492377" w:rsidRPr="00AA1A42" w:rsidRDefault="00492377" w:rsidP="001A1F0A">
            <w:pPr>
              <w:rPr>
                <w:rFonts w:eastAsiaTheme="minorHAnsi"/>
              </w:rPr>
            </w:pPr>
          </w:p>
        </w:tc>
      </w:tr>
      <w:tr w:rsidR="00492377" w:rsidRPr="00AA1A42" w14:paraId="7B96A702" w14:textId="4BE37DD9" w:rsidTr="004C7FD0">
        <w:trPr>
          <w:gridAfter w:val="1"/>
          <w:wAfter w:w="141" w:type="dxa"/>
          <w:jc w:val="center"/>
        </w:trPr>
        <w:tc>
          <w:tcPr>
            <w:tcW w:w="1191" w:type="dxa"/>
            <w:vMerge/>
            <w:tcBorders>
              <w:top w:val="single" w:sz="12" w:space="0" w:color="auto"/>
              <w:left w:val="nil"/>
              <w:bottom w:val="nil"/>
              <w:right w:val="nil"/>
            </w:tcBorders>
            <w:vAlign w:val="center"/>
            <w:hideMark/>
          </w:tcPr>
          <w:p w14:paraId="546F632D"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hideMark/>
          </w:tcPr>
          <w:p w14:paraId="503C9122"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Walnut</w:t>
            </w:r>
          </w:p>
        </w:tc>
        <w:tc>
          <w:tcPr>
            <w:tcW w:w="1916" w:type="dxa"/>
            <w:gridSpan w:val="2"/>
            <w:tcBorders>
              <w:top w:val="nil"/>
              <w:left w:val="nil"/>
              <w:bottom w:val="nil"/>
              <w:right w:val="nil"/>
            </w:tcBorders>
            <w:hideMark/>
          </w:tcPr>
          <w:p w14:paraId="3E98B2BF"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Current calibration</w:t>
            </w:r>
          </w:p>
        </w:tc>
        <w:tc>
          <w:tcPr>
            <w:tcW w:w="5768" w:type="dxa"/>
            <w:tcBorders>
              <w:top w:val="nil"/>
              <w:left w:val="nil"/>
              <w:bottom w:val="nil"/>
              <w:right w:val="nil"/>
            </w:tcBorders>
            <w:hideMark/>
          </w:tcPr>
          <w:p w14:paraId="030E2AB9"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proofErr w:type="spellStart"/>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stem</w:t>
            </w:r>
            <w:proofErr w:type="spellEnd"/>
            <w:r w:rsidRPr="00AA1A42">
              <w:rPr>
                <w:rFonts w:eastAsiaTheme="minorHAnsi" w:cstheme="minorBidi"/>
                <w:kern w:val="2"/>
                <w:sz w:val="22"/>
                <w:szCs w:val="22"/>
                <w:lang w:eastAsia="en-US"/>
                <w14:ligatures w14:val="standardContextual"/>
              </w:rPr>
              <w:t xml:space="preserve"> =2.42972×10</w:t>
            </w:r>
            <w:r w:rsidRPr="00AA1A42">
              <w:rPr>
                <w:rFonts w:eastAsiaTheme="minorHAnsi" w:cstheme="minorBidi"/>
                <w:kern w:val="2"/>
                <w:sz w:val="22"/>
                <w:szCs w:val="22"/>
                <w:vertAlign w:val="superscript"/>
                <w:lang w:eastAsia="en-US"/>
                <w14:ligatures w14:val="standardContextual"/>
              </w:rPr>
              <w:t>-9</w:t>
            </w:r>
            <w:r w:rsidRPr="00AA1A42">
              <w:rPr>
                <w:rFonts w:eastAsiaTheme="minorHAnsi" w:cstheme="minorBidi"/>
                <w:i/>
                <w:kern w:val="2"/>
                <w:sz w:val="22"/>
                <w:szCs w:val="22"/>
                <w:lang w:eastAsia="en-US"/>
                <w14:ligatures w14:val="standardContextual"/>
              </w:rPr>
              <w:t>V</w:t>
            </w:r>
            <w:r w:rsidRPr="00AA1A42">
              <w:rPr>
                <w:rFonts w:eastAsiaTheme="minorHAnsi" w:cstheme="minorBidi"/>
                <w:kern w:val="2"/>
                <w:sz w:val="22"/>
                <w:szCs w:val="22"/>
                <w:vertAlign w:val="superscript"/>
                <w:lang w:eastAsia="en-US"/>
                <w14:ligatures w14:val="standardContextual"/>
              </w:rPr>
              <w:t>3</w:t>
            </w:r>
            <w:r w:rsidRPr="00AA1A42">
              <w:rPr>
                <w:rFonts w:eastAsiaTheme="minorHAnsi" w:cstheme="minorBidi"/>
                <w:kern w:val="2"/>
                <w:sz w:val="22"/>
                <w:szCs w:val="22"/>
                <w:lang w:eastAsia="en-US"/>
                <w14:ligatures w14:val="standardContextual"/>
              </w:rPr>
              <w:t>-3.97056×10</w:t>
            </w:r>
            <w:r w:rsidRPr="00AA1A42">
              <w:rPr>
                <w:rFonts w:eastAsiaTheme="minorHAnsi" w:cstheme="minorBidi"/>
                <w:kern w:val="2"/>
                <w:sz w:val="22"/>
                <w:szCs w:val="22"/>
                <w:vertAlign w:val="superscript"/>
                <w:lang w:eastAsia="en-US"/>
                <w14:ligatures w14:val="standardContextual"/>
              </w:rPr>
              <w:t>-6</w:t>
            </w:r>
            <w:r w:rsidRPr="00AA1A42">
              <w:rPr>
                <w:rFonts w:eastAsiaTheme="minorHAnsi" w:cstheme="minorBidi"/>
                <w:i/>
                <w:kern w:val="2"/>
                <w:sz w:val="22"/>
                <w:szCs w:val="22"/>
                <w:lang w:eastAsia="en-US"/>
                <w14:ligatures w14:val="standardContextual"/>
              </w:rPr>
              <w:t>V</w:t>
            </w:r>
            <w:r w:rsidRPr="00AA1A42">
              <w:rPr>
                <w:rFonts w:eastAsiaTheme="minorHAnsi" w:cstheme="minorBidi"/>
                <w:kern w:val="2"/>
                <w:sz w:val="22"/>
                <w:szCs w:val="22"/>
                <w:vertAlign w:val="superscript"/>
                <w:lang w:eastAsia="en-US"/>
                <w14:ligatures w14:val="standardContextual"/>
              </w:rPr>
              <w:t>2</w:t>
            </w:r>
            <w:r w:rsidRPr="00AA1A42">
              <w:rPr>
                <w:rFonts w:eastAsiaTheme="minorHAnsi" w:cstheme="minorBidi"/>
                <w:kern w:val="2"/>
                <w:sz w:val="22"/>
                <w:szCs w:val="22"/>
                <w:lang w:eastAsia="en-US"/>
                <w14:ligatures w14:val="standardContextual"/>
              </w:rPr>
              <w:t>+0.00211</w:t>
            </w:r>
            <w:r w:rsidRPr="00AA1A42">
              <w:rPr>
                <w:rFonts w:eastAsiaTheme="minorHAnsi" w:cstheme="minorBidi"/>
                <w:i/>
                <w:kern w:val="2"/>
                <w:sz w:val="22"/>
                <w:szCs w:val="22"/>
                <w:lang w:eastAsia="en-US"/>
                <w14:ligatures w14:val="standardContextual"/>
              </w:rPr>
              <w:t>V</w:t>
            </w:r>
            <w:r w:rsidRPr="00AA1A42">
              <w:rPr>
                <w:rFonts w:eastAsiaTheme="minorHAnsi" w:cstheme="minorBidi"/>
                <w:kern w:val="2"/>
                <w:sz w:val="22"/>
                <w:szCs w:val="22"/>
                <w:lang w:eastAsia="en-US"/>
                <w14:ligatures w14:val="standardContextual"/>
              </w:rPr>
              <w:t>-0.09363</w:t>
            </w:r>
          </w:p>
        </w:tc>
        <w:tc>
          <w:tcPr>
            <w:tcW w:w="1417" w:type="dxa"/>
            <w:tcBorders>
              <w:top w:val="nil"/>
              <w:left w:val="nil"/>
              <w:bottom w:val="nil"/>
              <w:right w:val="nil"/>
            </w:tcBorders>
            <w:hideMark/>
          </w:tcPr>
          <w:p w14:paraId="5189ACCF"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0.84</w:t>
            </w:r>
          </w:p>
        </w:tc>
        <w:tc>
          <w:tcPr>
            <w:tcW w:w="1752" w:type="dxa"/>
            <w:tcBorders>
              <w:top w:val="nil"/>
              <w:left w:val="nil"/>
              <w:bottom w:val="nil"/>
              <w:right w:val="nil"/>
            </w:tcBorders>
          </w:tcPr>
          <w:p w14:paraId="39C11790" w14:textId="02E90DEF" w:rsidR="00492377" w:rsidRPr="00AA1A42" w:rsidRDefault="00492377" w:rsidP="001A1F0A">
            <w:pPr>
              <w:rPr>
                <w:rFonts w:eastAsiaTheme="minorHAnsi"/>
              </w:rPr>
            </w:pPr>
            <w:ins w:id="198" w:author="王佳铭" w:date="2025-04-05T14:46:00Z">
              <w:r w:rsidRPr="00AA1A42">
                <w:rPr>
                  <w:rFonts w:eastAsiaTheme="minorHAnsi" w:cstheme="minorBidi"/>
                  <w:kern w:val="2"/>
                  <w:sz w:val="22"/>
                  <w:szCs w:val="22"/>
                  <w:lang w:eastAsia="en-US"/>
                  <w14:ligatures w14:val="standardContextual"/>
                </w:rPr>
                <w:t>0.047</w:t>
              </w:r>
            </w:ins>
          </w:p>
        </w:tc>
        <w:tc>
          <w:tcPr>
            <w:tcW w:w="1752" w:type="dxa"/>
            <w:tcBorders>
              <w:top w:val="nil"/>
              <w:left w:val="nil"/>
              <w:bottom w:val="nil"/>
              <w:right w:val="nil"/>
            </w:tcBorders>
          </w:tcPr>
          <w:p w14:paraId="715FCDD0" w14:textId="69A90A8D" w:rsidR="00492377" w:rsidRPr="00AA1A42" w:rsidRDefault="00E94DCD" w:rsidP="00275673">
            <w:pPr>
              <w:rPr>
                <w:rFonts w:eastAsiaTheme="minorHAnsi"/>
              </w:rPr>
            </w:pPr>
            <w:ins w:id="199" w:author="王佳铭" w:date="2025-04-05T16:28:00Z">
              <w:r>
                <w:rPr>
                  <w:rFonts w:hint="eastAsia"/>
                </w:rPr>
                <w:t>2.01</w:t>
              </w:r>
              <w:r>
                <w:rPr>
                  <w:rFonts w:hint="eastAsia"/>
                </w:rPr>
                <w:t>×</w:t>
              </w:r>
              <w:r>
                <w:rPr>
                  <w:rFonts w:hint="eastAsia"/>
                </w:rPr>
                <w:t>10</w:t>
              </w:r>
              <w:r w:rsidRPr="00F349C0">
                <w:rPr>
                  <w:rFonts w:hint="eastAsia"/>
                  <w:vertAlign w:val="superscript"/>
                </w:rPr>
                <w:t>-</w:t>
              </w:r>
              <w:r>
                <w:rPr>
                  <w:rFonts w:hint="eastAsia"/>
                  <w:vertAlign w:val="superscript"/>
                </w:rPr>
                <w:t>14</w:t>
              </w:r>
            </w:ins>
          </w:p>
        </w:tc>
      </w:tr>
      <w:tr w:rsidR="00492377" w:rsidRPr="00AA1A42" w14:paraId="516CCD9D" w14:textId="0367988E" w:rsidTr="004C7FD0">
        <w:trPr>
          <w:gridAfter w:val="1"/>
          <w:wAfter w:w="141" w:type="dxa"/>
          <w:jc w:val="center"/>
        </w:trPr>
        <w:tc>
          <w:tcPr>
            <w:tcW w:w="1191" w:type="dxa"/>
            <w:vMerge/>
            <w:tcBorders>
              <w:top w:val="single" w:sz="12" w:space="0" w:color="auto"/>
              <w:left w:val="nil"/>
              <w:bottom w:val="nil"/>
              <w:right w:val="nil"/>
            </w:tcBorders>
            <w:vAlign w:val="center"/>
            <w:hideMark/>
          </w:tcPr>
          <w:p w14:paraId="5D92003F"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tcPr>
          <w:p w14:paraId="452048ED"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p>
        </w:tc>
        <w:tc>
          <w:tcPr>
            <w:tcW w:w="1916" w:type="dxa"/>
            <w:gridSpan w:val="2"/>
            <w:tcBorders>
              <w:top w:val="nil"/>
              <w:left w:val="nil"/>
              <w:bottom w:val="nil"/>
              <w:right w:val="nil"/>
            </w:tcBorders>
          </w:tcPr>
          <w:p w14:paraId="029A965A"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p>
        </w:tc>
        <w:tc>
          <w:tcPr>
            <w:tcW w:w="5768" w:type="dxa"/>
            <w:tcBorders>
              <w:top w:val="nil"/>
              <w:left w:val="nil"/>
              <w:bottom w:val="nil"/>
              <w:right w:val="nil"/>
            </w:tcBorders>
          </w:tcPr>
          <w:p w14:paraId="7F869D89"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p>
        </w:tc>
        <w:tc>
          <w:tcPr>
            <w:tcW w:w="1417" w:type="dxa"/>
            <w:tcBorders>
              <w:top w:val="nil"/>
              <w:left w:val="nil"/>
              <w:bottom w:val="nil"/>
              <w:right w:val="nil"/>
            </w:tcBorders>
          </w:tcPr>
          <w:p w14:paraId="6A567C5E"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p>
        </w:tc>
        <w:tc>
          <w:tcPr>
            <w:tcW w:w="1752" w:type="dxa"/>
            <w:tcBorders>
              <w:top w:val="nil"/>
              <w:left w:val="nil"/>
              <w:bottom w:val="nil"/>
              <w:right w:val="nil"/>
            </w:tcBorders>
          </w:tcPr>
          <w:p w14:paraId="1EFAF752" w14:textId="77777777" w:rsidR="00492377" w:rsidRPr="00AA1A42" w:rsidRDefault="00492377" w:rsidP="001A1F0A">
            <w:pPr>
              <w:rPr>
                <w:rFonts w:eastAsiaTheme="minorHAnsi"/>
              </w:rPr>
            </w:pPr>
          </w:p>
        </w:tc>
        <w:tc>
          <w:tcPr>
            <w:tcW w:w="1752" w:type="dxa"/>
            <w:tcBorders>
              <w:top w:val="nil"/>
              <w:left w:val="nil"/>
              <w:bottom w:val="nil"/>
              <w:right w:val="nil"/>
            </w:tcBorders>
          </w:tcPr>
          <w:p w14:paraId="385439F5" w14:textId="521EE294" w:rsidR="00492377" w:rsidRPr="00AA1A42" w:rsidRDefault="00492377" w:rsidP="001A1F0A">
            <w:pPr>
              <w:rPr>
                <w:rFonts w:eastAsiaTheme="minorHAnsi"/>
              </w:rPr>
            </w:pPr>
          </w:p>
        </w:tc>
      </w:tr>
      <w:tr w:rsidR="00492377" w:rsidRPr="00AA1A42" w14:paraId="3191C941" w14:textId="12403297" w:rsidTr="004C7FD0">
        <w:trPr>
          <w:gridAfter w:val="1"/>
          <w:wAfter w:w="141" w:type="dxa"/>
          <w:jc w:val="center"/>
        </w:trPr>
        <w:tc>
          <w:tcPr>
            <w:tcW w:w="1191" w:type="dxa"/>
            <w:vMerge/>
            <w:tcBorders>
              <w:top w:val="single" w:sz="12" w:space="0" w:color="auto"/>
              <w:left w:val="nil"/>
              <w:bottom w:val="nil"/>
              <w:right w:val="nil"/>
            </w:tcBorders>
            <w:vAlign w:val="center"/>
            <w:hideMark/>
          </w:tcPr>
          <w:p w14:paraId="5618D707"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hideMark/>
          </w:tcPr>
          <w:p w14:paraId="11FDFCF7"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Locust</w:t>
            </w:r>
          </w:p>
        </w:tc>
        <w:tc>
          <w:tcPr>
            <w:tcW w:w="1916" w:type="dxa"/>
            <w:gridSpan w:val="2"/>
            <w:tcBorders>
              <w:top w:val="nil"/>
              <w:left w:val="nil"/>
              <w:bottom w:val="nil"/>
              <w:right w:val="nil"/>
            </w:tcBorders>
            <w:hideMark/>
          </w:tcPr>
          <w:p w14:paraId="57DE45E7"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Current calibration</w:t>
            </w:r>
          </w:p>
        </w:tc>
        <w:tc>
          <w:tcPr>
            <w:tcW w:w="5768" w:type="dxa"/>
            <w:tcBorders>
              <w:top w:val="nil"/>
              <w:left w:val="nil"/>
              <w:bottom w:val="nil"/>
              <w:right w:val="nil"/>
            </w:tcBorders>
            <w:hideMark/>
          </w:tcPr>
          <w:p w14:paraId="052C9546"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proofErr w:type="spellStart"/>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stem</w:t>
            </w:r>
            <w:proofErr w:type="spellEnd"/>
            <w:r w:rsidRPr="00AA1A42">
              <w:rPr>
                <w:rFonts w:eastAsiaTheme="minorHAnsi" w:cstheme="minorBidi"/>
                <w:i/>
                <w:kern w:val="2"/>
                <w:sz w:val="22"/>
                <w:szCs w:val="22"/>
                <w:vertAlign w:val="subscript"/>
                <w:lang w:eastAsia="en-US"/>
                <w14:ligatures w14:val="standardContextual"/>
              </w:rPr>
              <w:t xml:space="preserve"> </w:t>
            </w:r>
            <w:r w:rsidRPr="00AA1A42">
              <w:rPr>
                <w:rFonts w:eastAsiaTheme="minorHAnsi" w:cstheme="minorBidi"/>
                <w:kern w:val="2"/>
                <w:sz w:val="22"/>
                <w:szCs w:val="22"/>
                <w:lang w:eastAsia="en-US"/>
                <w14:ligatures w14:val="standardContextual"/>
              </w:rPr>
              <w:t>=3.92898×10</w:t>
            </w:r>
            <w:r w:rsidRPr="00AA1A42">
              <w:rPr>
                <w:rFonts w:eastAsiaTheme="minorHAnsi" w:cstheme="minorBidi"/>
                <w:kern w:val="2"/>
                <w:sz w:val="22"/>
                <w:szCs w:val="22"/>
                <w:vertAlign w:val="superscript"/>
                <w:lang w:eastAsia="en-US"/>
                <w14:ligatures w14:val="standardContextual"/>
              </w:rPr>
              <w:t>-9</w:t>
            </w:r>
            <w:r w:rsidRPr="00AA1A42">
              <w:rPr>
                <w:rFonts w:eastAsiaTheme="minorHAnsi" w:cstheme="minorBidi"/>
                <w:i/>
                <w:kern w:val="2"/>
                <w:sz w:val="22"/>
                <w:szCs w:val="22"/>
                <w:lang w:eastAsia="en-US"/>
                <w14:ligatures w14:val="standardContextual"/>
              </w:rPr>
              <w:t>V</w:t>
            </w:r>
            <w:r w:rsidRPr="00AA1A42">
              <w:rPr>
                <w:rFonts w:eastAsiaTheme="minorHAnsi" w:cstheme="minorBidi"/>
                <w:kern w:val="2"/>
                <w:sz w:val="22"/>
                <w:szCs w:val="22"/>
                <w:vertAlign w:val="superscript"/>
                <w:lang w:eastAsia="en-US"/>
                <w14:ligatures w14:val="standardContextual"/>
              </w:rPr>
              <w:t>3</w:t>
            </w:r>
            <w:r w:rsidRPr="00AA1A42">
              <w:rPr>
                <w:rFonts w:eastAsiaTheme="minorHAnsi" w:cstheme="minorBidi"/>
                <w:kern w:val="2"/>
                <w:sz w:val="22"/>
                <w:szCs w:val="22"/>
                <w:lang w:eastAsia="en-US"/>
                <w14:ligatures w14:val="standardContextual"/>
              </w:rPr>
              <w:t>-5.41888×10</w:t>
            </w:r>
            <w:r w:rsidRPr="00AA1A42">
              <w:rPr>
                <w:rFonts w:eastAsiaTheme="minorHAnsi" w:cstheme="minorBidi"/>
                <w:kern w:val="2"/>
                <w:sz w:val="22"/>
                <w:szCs w:val="22"/>
                <w:vertAlign w:val="superscript"/>
                <w:lang w:eastAsia="en-US"/>
                <w14:ligatures w14:val="standardContextual"/>
              </w:rPr>
              <w:t>-6</w:t>
            </w:r>
            <w:r w:rsidRPr="00AA1A42">
              <w:rPr>
                <w:rFonts w:eastAsiaTheme="minorHAnsi" w:cstheme="minorBidi"/>
                <w:i/>
                <w:kern w:val="2"/>
                <w:sz w:val="22"/>
                <w:szCs w:val="22"/>
                <w:lang w:eastAsia="en-US"/>
                <w14:ligatures w14:val="standardContextual"/>
              </w:rPr>
              <w:t>V</w:t>
            </w:r>
            <w:r w:rsidRPr="00AA1A42">
              <w:rPr>
                <w:rFonts w:eastAsiaTheme="minorHAnsi" w:cstheme="minorBidi"/>
                <w:kern w:val="2"/>
                <w:sz w:val="22"/>
                <w:szCs w:val="22"/>
                <w:vertAlign w:val="superscript"/>
                <w:lang w:eastAsia="en-US"/>
                <w14:ligatures w14:val="standardContextual"/>
              </w:rPr>
              <w:t>2</w:t>
            </w:r>
            <w:r w:rsidRPr="00AA1A42">
              <w:rPr>
                <w:rFonts w:eastAsiaTheme="minorHAnsi" w:cstheme="minorBidi"/>
                <w:kern w:val="2"/>
                <w:sz w:val="22"/>
                <w:szCs w:val="22"/>
                <w:lang w:eastAsia="en-US"/>
                <w14:ligatures w14:val="standardContextual"/>
              </w:rPr>
              <w:t>+0.0025</w:t>
            </w:r>
            <w:r w:rsidRPr="00AA1A42">
              <w:rPr>
                <w:rFonts w:eastAsiaTheme="minorHAnsi" w:cstheme="minorBidi"/>
                <w:i/>
                <w:kern w:val="2"/>
                <w:sz w:val="22"/>
                <w:szCs w:val="22"/>
                <w:lang w:eastAsia="en-US"/>
                <w14:ligatures w14:val="standardContextual"/>
              </w:rPr>
              <w:t>V</w:t>
            </w:r>
            <w:r w:rsidRPr="00AA1A42">
              <w:rPr>
                <w:rFonts w:eastAsiaTheme="minorHAnsi" w:cstheme="minorBidi"/>
                <w:kern w:val="2"/>
                <w:sz w:val="22"/>
                <w:szCs w:val="22"/>
                <w:lang w:eastAsia="en-US"/>
                <w14:ligatures w14:val="standardContextual"/>
              </w:rPr>
              <w:t>-0.15716</w:t>
            </w:r>
          </w:p>
        </w:tc>
        <w:tc>
          <w:tcPr>
            <w:tcW w:w="1417" w:type="dxa"/>
            <w:tcBorders>
              <w:top w:val="nil"/>
              <w:left w:val="nil"/>
              <w:bottom w:val="nil"/>
              <w:right w:val="nil"/>
            </w:tcBorders>
            <w:hideMark/>
          </w:tcPr>
          <w:p w14:paraId="1A67568E"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0.91</w:t>
            </w:r>
          </w:p>
        </w:tc>
        <w:tc>
          <w:tcPr>
            <w:tcW w:w="1752" w:type="dxa"/>
            <w:tcBorders>
              <w:top w:val="nil"/>
              <w:left w:val="nil"/>
              <w:bottom w:val="nil"/>
              <w:right w:val="nil"/>
            </w:tcBorders>
          </w:tcPr>
          <w:p w14:paraId="10A391E6" w14:textId="41C82E77" w:rsidR="00492377" w:rsidRPr="00AA1A42" w:rsidRDefault="00492377" w:rsidP="001A1F0A">
            <w:pPr>
              <w:rPr>
                <w:rFonts w:eastAsiaTheme="minorHAnsi"/>
              </w:rPr>
            </w:pPr>
            <w:ins w:id="200" w:author="王佳铭" w:date="2025-04-05T14:46:00Z">
              <w:r w:rsidRPr="00AA1A42">
                <w:rPr>
                  <w:rFonts w:eastAsiaTheme="minorHAnsi" w:cstheme="minorBidi"/>
                  <w:kern w:val="2"/>
                  <w:sz w:val="22"/>
                  <w:szCs w:val="22"/>
                  <w:lang w:eastAsia="en-US"/>
                  <w14:ligatures w14:val="standardContextual"/>
                </w:rPr>
                <w:t>0.026</w:t>
              </w:r>
            </w:ins>
          </w:p>
        </w:tc>
        <w:tc>
          <w:tcPr>
            <w:tcW w:w="1752" w:type="dxa"/>
            <w:tcBorders>
              <w:top w:val="nil"/>
              <w:left w:val="nil"/>
              <w:bottom w:val="nil"/>
              <w:right w:val="nil"/>
            </w:tcBorders>
          </w:tcPr>
          <w:p w14:paraId="43E18261" w14:textId="66966630" w:rsidR="00492377" w:rsidRPr="00AA1A42" w:rsidRDefault="00492377" w:rsidP="001A1F0A">
            <w:pPr>
              <w:rPr>
                <w:rFonts w:eastAsiaTheme="minorHAnsi"/>
              </w:rPr>
            </w:pPr>
            <w:ins w:id="201" w:author="王佳铭" w:date="2025-04-05T14:51:00Z">
              <w:r>
                <w:rPr>
                  <w:rFonts w:hint="eastAsia"/>
                </w:rPr>
                <w:t>0</w:t>
              </w:r>
            </w:ins>
          </w:p>
        </w:tc>
      </w:tr>
      <w:tr w:rsidR="00492377" w:rsidRPr="00AA1A42" w14:paraId="356C582D" w14:textId="3D538D91" w:rsidTr="004C7FD0">
        <w:trPr>
          <w:gridAfter w:val="1"/>
          <w:wAfter w:w="141" w:type="dxa"/>
          <w:jc w:val="center"/>
        </w:trPr>
        <w:tc>
          <w:tcPr>
            <w:tcW w:w="1191" w:type="dxa"/>
            <w:vMerge w:val="restart"/>
            <w:tcBorders>
              <w:top w:val="nil"/>
              <w:left w:val="nil"/>
              <w:bottom w:val="single" w:sz="12" w:space="0" w:color="auto"/>
              <w:right w:val="nil"/>
            </w:tcBorders>
            <w:vAlign w:val="center"/>
          </w:tcPr>
          <w:p w14:paraId="40E281B4"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tcPr>
          <w:p w14:paraId="4C96ADFB"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p>
        </w:tc>
        <w:tc>
          <w:tcPr>
            <w:tcW w:w="1916" w:type="dxa"/>
            <w:gridSpan w:val="2"/>
            <w:tcBorders>
              <w:top w:val="nil"/>
              <w:left w:val="nil"/>
              <w:bottom w:val="nil"/>
              <w:right w:val="nil"/>
            </w:tcBorders>
          </w:tcPr>
          <w:p w14:paraId="4B9D5CFC"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p>
        </w:tc>
        <w:tc>
          <w:tcPr>
            <w:tcW w:w="5768" w:type="dxa"/>
            <w:tcBorders>
              <w:top w:val="nil"/>
              <w:left w:val="nil"/>
              <w:bottom w:val="nil"/>
              <w:right w:val="nil"/>
            </w:tcBorders>
          </w:tcPr>
          <w:p w14:paraId="6F05117A"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p>
        </w:tc>
        <w:tc>
          <w:tcPr>
            <w:tcW w:w="1417" w:type="dxa"/>
            <w:tcBorders>
              <w:top w:val="nil"/>
              <w:left w:val="nil"/>
              <w:bottom w:val="nil"/>
              <w:right w:val="nil"/>
            </w:tcBorders>
          </w:tcPr>
          <w:p w14:paraId="307C5EAC"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p>
        </w:tc>
        <w:tc>
          <w:tcPr>
            <w:tcW w:w="1752" w:type="dxa"/>
            <w:tcBorders>
              <w:top w:val="nil"/>
              <w:left w:val="nil"/>
              <w:bottom w:val="nil"/>
              <w:right w:val="nil"/>
            </w:tcBorders>
          </w:tcPr>
          <w:p w14:paraId="7F260464" w14:textId="77777777" w:rsidR="00492377" w:rsidRPr="00AA1A42" w:rsidRDefault="00492377" w:rsidP="001A1F0A">
            <w:pPr>
              <w:rPr>
                <w:rFonts w:eastAsiaTheme="minorHAnsi"/>
              </w:rPr>
            </w:pPr>
          </w:p>
        </w:tc>
        <w:tc>
          <w:tcPr>
            <w:tcW w:w="1752" w:type="dxa"/>
            <w:tcBorders>
              <w:top w:val="nil"/>
              <w:left w:val="nil"/>
              <w:bottom w:val="nil"/>
              <w:right w:val="nil"/>
            </w:tcBorders>
          </w:tcPr>
          <w:p w14:paraId="496AD4B5" w14:textId="256810BA" w:rsidR="00492377" w:rsidRPr="00AA1A42" w:rsidRDefault="00492377" w:rsidP="001A1F0A">
            <w:pPr>
              <w:rPr>
                <w:rFonts w:eastAsiaTheme="minorHAnsi"/>
              </w:rPr>
            </w:pPr>
          </w:p>
        </w:tc>
      </w:tr>
      <w:tr w:rsidR="00492377" w:rsidRPr="00AA1A42" w14:paraId="4314C5FB" w14:textId="226F0636" w:rsidTr="004C7FD0">
        <w:trPr>
          <w:gridAfter w:val="1"/>
          <w:wAfter w:w="141" w:type="dxa"/>
          <w:jc w:val="center"/>
        </w:trPr>
        <w:tc>
          <w:tcPr>
            <w:tcW w:w="1191" w:type="dxa"/>
            <w:vMerge/>
            <w:tcBorders>
              <w:top w:val="nil"/>
              <w:left w:val="nil"/>
              <w:bottom w:val="single" w:sz="12" w:space="0" w:color="auto"/>
              <w:right w:val="nil"/>
            </w:tcBorders>
            <w:vAlign w:val="center"/>
            <w:hideMark/>
          </w:tcPr>
          <w:p w14:paraId="187F7D28"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hideMark/>
          </w:tcPr>
          <w:p w14:paraId="6DF133F5"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Ailanthus</w:t>
            </w:r>
          </w:p>
        </w:tc>
        <w:tc>
          <w:tcPr>
            <w:tcW w:w="1916" w:type="dxa"/>
            <w:gridSpan w:val="2"/>
            <w:tcBorders>
              <w:top w:val="nil"/>
              <w:left w:val="nil"/>
              <w:bottom w:val="nil"/>
              <w:right w:val="nil"/>
            </w:tcBorders>
            <w:hideMark/>
          </w:tcPr>
          <w:p w14:paraId="59632255"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Current calibration</w:t>
            </w:r>
          </w:p>
        </w:tc>
        <w:tc>
          <w:tcPr>
            <w:tcW w:w="5768" w:type="dxa"/>
            <w:tcBorders>
              <w:top w:val="nil"/>
              <w:left w:val="nil"/>
              <w:bottom w:val="nil"/>
              <w:right w:val="nil"/>
            </w:tcBorders>
            <w:hideMark/>
          </w:tcPr>
          <w:p w14:paraId="4B28F91C"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proofErr w:type="spellStart"/>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stem</w:t>
            </w:r>
            <w:proofErr w:type="spellEnd"/>
            <w:r w:rsidRPr="00AA1A42">
              <w:rPr>
                <w:rFonts w:eastAsiaTheme="minorHAnsi" w:cstheme="minorBidi"/>
                <w:kern w:val="2"/>
                <w:sz w:val="22"/>
                <w:szCs w:val="22"/>
                <w:lang w:eastAsia="en-US"/>
                <w14:ligatures w14:val="standardContextual"/>
              </w:rPr>
              <w:t xml:space="preserve"> = -0.28609/(1+e</w:t>
            </w:r>
            <w:r w:rsidRPr="00AA1A42">
              <w:rPr>
                <w:rFonts w:eastAsiaTheme="minorHAnsi" w:cstheme="minorBidi"/>
                <w:kern w:val="2"/>
                <w:sz w:val="22"/>
                <w:szCs w:val="22"/>
                <w:vertAlign w:val="superscript"/>
                <w:lang w:eastAsia="en-US"/>
                <w14:ligatures w14:val="standardContextual"/>
              </w:rPr>
              <w:t>(</w:t>
            </w:r>
            <w:r w:rsidRPr="00AA1A42">
              <w:rPr>
                <w:rFonts w:eastAsiaTheme="minorHAnsi" w:cstheme="minorBidi"/>
                <w:i/>
                <w:kern w:val="2"/>
                <w:sz w:val="22"/>
                <w:szCs w:val="22"/>
                <w:vertAlign w:val="superscript"/>
                <w:lang w:eastAsia="en-US"/>
                <w14:ligatures w14:val="standardContextual"/>
              </w:rPr>
              <w:t>V</w:t>
            </w:r>
            <w:r w:rsidRPr="00AA1A42">
              <w:rPr>
                <w:rFonts w:eastAsiaTheme="minorHAnsi" w:cstheme="minorBidi"/>
                <w:kern w:val="2"/>
                <w:sz w:val="22"/>
                <w:szCs w:val="22"/>
                <w:vertAlign w:val="superscript"/>
                <w:lang w:eastAsia="en-US"/>
                <w14:ligatures w14:val="standardContextual"/>
              </w:rPr>
              <w:t>-305.60355)/38.17059)</w:t>
            </w:r>
            <w:r w:rsidRPr="00AA1A42">
              <w:rPr>
                <w:rFonts w:eastAsiaTheme="minorHAnsi" w:cstheme="minorBidi"/>
                <w:kern w:val="2"/>
                <w:sz w:val="22"/>
                <w:szCs w:val="22"/>
                <w:lang w:eastAsia="en-US"/>
                <w14:ligatures w14:val="standardContextual"/>
              </w:rPr>
              <w:t>)+0.2893</w:t>
            </w:r>
          </w:p>
        </w:tc>
        <w:tc>
          <w:tcPr>
            <w:tcW w:w="1417" w:type="dxa"/>
            <w:tcBorders>
              <w:top w:val="nil"/>
              <w:left w:val="nil"/>
              <w:bottom w:val="nil"/>
              <w:right w:val="nil"/>
            </w:tcBorders>
            <w:hideMark/>
          </w:tcPr>
          <w:p w14:paraId="7DE98607"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0.86</w:t>
            </w:r>
          </w:p>
        </w:tc>
        <w:tc>
          <w:tcPr>
            <w:tcW w:w="1752" w:type="dxa"/>
            <w:tcBorders>
              <w:top w:val="nil"/>
              <w:left w:val="nil"/>
              <w:bottom w:val="nil"/>
              <w:right w:val="nil"/>
            </w:tcBorders>
          </w:tcPr>
          <w:p w14:paraId="7CF1299E" w14:textId="37AB7540" w:rsidR="00492377" w:rsidRPr="00AA1A42" w:rsidRDefault="00492377" w:rsidP="001A1F0A">
            <w:pPr>
              <w:rPr>
                <w:rFonts w:eastAsiaTheme="minorHAnsi"/>
              </w:rPr>
            </w:pPr>
            <w:ins w:id="202" w:author="王佳铭" w:date="2025-04-05T14:46:00Z">
              <w:r w:rsidRPr="00AA1A42">
                <w:rPr>
                  <w:rFonts w:eastAsiaTheme="minorHAnsi" w:cstheme="minorBidi"/>
                  <w:kern w:val="2"/>
                  <w:sz w:val="22"/>
                  <w:szCs w:val="22"/>
                  <w:lang w:eastAsia="en-US"/>
                  <w14:ligatures w14:val="standardContextual"/>
                </w:rPr>
                <w:t>0.044</w:t>
              </w:r>
            </w:ins>
          </w:p>
        </w:tc>
        <w:tc>
          <w:tcPr>
            <w:tcW w:w="1752" w:type="dxa"/>
            <w:tcBorders>
              <w:top w:val="nil"/>
              <w:left w:val="nil"/>
              <w:bottom w:val="nil"/>
              <w:right w:val="nil"/>
            </w:tcBorders>
          </w:tcPr>
          <w:p w14:paraId="184E1305" w14:textId="2C414A6F" w:rsidR="00492377" w:rsidRPr="00AA1A42" w:rsidRDefault="00E94DCD" w:rsidP="001A1F0A">
            <w:pPr>
              <w:rPr>
                <w:rFonts w:eastAsiaTheme="minorHAnsi"/>
              </w:rPr>
            </w:pPr>
            <w:ins w:id="203" w:author="王佳铭" w:date="2025-04-05T16:28:00Z">
              <w:r>
                <w:rPr>
                  <w:rFonts w:hint="eastAsia"/>
                </w:rPr>
                <w:t>3.04</w:t>
              </w:r>
              <w:r>
                <w:rPr>
                  <w:rFonts w:hint="eastAsia"/>
                </w:rPr>
                <w:t>×</w:t>
              </w:r>
              <w:r>
                <w:rPr>
                  <w:rFonts w:hint="eastAsia"/>
                </w:rPr>
                <w:t>10</w:t>
              </w:r>
              <w:r w:rsidRPr="00F349C0">
                <w:rPr>
                  <w:rFonts w:hint="eastAsia"/>
                  <w:vertAlign w:val="superscript"/>
                </w:rPr>
                <w:t>-</w:t>
              </w:r>
              <w:r>
                <w:rPr>
                  <w:rFonts w:hint="eastAsia"/>
                  <w:vertAlign w:val="superscript"/>
                </w:rPr>
                <w:t>26</w:t>
              </w:r>
            </w:ins>
          </w:p>
        </w:tc>
      </w:tr>
      <w:tr w:rsidR="00492377" w:rsidRPr="00AA1A42" w14:paraId="49A1D865" w14:textId="063C72A6" w:rsidTr="004C7FD0">
        <w:trPr>
          <w:gridAfter w:val="1"/>
          <w:wAfter w:w="141" w:type="dxa"/>
          <w:jc w:val="center"/>
        </w:trPr>
        <w:tc>
          <w:tcPr>
            <w:tcW w:w="1191" w:type="dxa"/>
            <w:vMerge/>
            <w:tcBorders>
              <w:top w:val="nil"/>
              <w:left w:val="nil"/>
              <w:bottom w:val="single" w:sz="12" w:space="0" w:color="auto"/>
              <w:right w:val="nil"/>
            </w:tcBorders>
            <w:vAlign w:val="center"/>
            <w:hideMark/>
          </w:tcPr>
          <w:p w14:paraId="0EFBF61F"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tcPr>
          <w:p w14:paraId="731DB5C3"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p>
        </w:tc>
        <w:tc>
          <w:tcPr>
            <w:tcW w:w="1916" w:type="dxa"/>
            <w:gridSpan w:val="2"/>
            <w:tcBorders>
              <w:top w:val="nil"/>
              <w:left w:val="nil"/>
              <w:bottom w:val="nil"/>
              <w:right w:val="nil"/>
            </w:tcBorders>
          </w:tcPr>
          <w:p w14:paraId="55D2E403"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p>
        </w:tc>
        <w:tc>
          <w:tcPr>
            <w:tcW w:w="5768" w:type="dxa"/>
            <w:tcBorders>
              <w:top w:val="nil"/>
              <w:left w:val="nil"/>
              <w:bottom w:val="nil"/>
              <w:right w:val="nil"/>
            </w:tcBorders>
          </w:tcPr>
          <w:p w14:paraId="16822FC4"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p>
        </w:tc>
        <w:tc>
          <w:tcPr>
            <w:tcW w:w="1417" w:type="dxa"/>
            <w:tcBorders>
              <w:top w:val="nil"/>
              <w:left w:val="nil"/>
              <w:bottom w:val="nil"/>
              <w:right w:val="nil"/>
            </w:tcBorders>
          </w:tcPr>
          <w:p w14:paraId="1B6F4287"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p>
        </w:tc>
        <w:tc>
          <w:tcPr>
            <w:tcW w:w="1752" w:type="dxa"/>
            <w:tcBorders>
              <w:top w:val="nil"/>
              <w:left w:val="nil"/>
              <w:bottom w:val="nil"/>
              <w:right w:val="nil"/>
            </w:tcBorders>
          </w:tcPr>
          <w:p w14:paraId="22224DF5" w14:textId="77777777" w:rsidR="00492377" w:rsidRPr="00AA1A42" w:rsidRDefault="00492377" w:rsidP="001A1F0A">
            <w:pPr>
              <w:rPr>
                <w:rFonts w:eastAsiaTheme="minorHAnsi"/>
              </w:rPr>
            </w:pPr>
          </w:p>
        </w:tc>
        <w:tc>
          <w:tcPr>
            <w:tcW w:w="1752" w:type="dxa"/>
            <w:tcBorders>
              <w:top w:val="nil"/>
              <w:left w:val="nil"/>
              <w:bottom w:val="nil"/>
              <w:right w:val="nil"/>
            </w:tcBorders>
          </w:tcPr>
          <w:p w14:paraId="5806F6E3" w14:textId="5FD1479C" w:rsidR="00492377" w:rsidRPr="00AA1A42" w:rsidRDefault="00492377" w:rsidP="001A1F0A">
            <w:pPr>
              <w:rPr>
                <w:rFonts w:eastAsiaTheme="minorHAnsi"/>
              </w:rPr>
            </w:pPr>
          </w:p>
        </w:tc>
      </w:tr>
      <w:tr w:rsidR="00492377" w:rsidRPr="00AA1A42" w14:paraId="1E4E6D9E" w14:textId="1E3A3F3A" w:rsidTr="004C7FD0">
        <w:trPr>
          <w:gridAfter w:val="1"/>
          <w:wAfter w:w="141" w:type="dxa"/>
          <w:jc w:val="center"/>
        </w:trPr>
        <w:tc>
          <w:tcPr>
            <w:tcW w:w="1191" w:type="dxa"/>
            <w:vMerge/>
            <w:tcBorders>
              <w:top w:val="nil"/>
              <w:left w:val="nil"/>
              <w:bottom w:val="single" w:sz="12" w:space="0" w:color="auto"/>
              <w:right w:val="nil"/>
            </w:tcBorders>
            <w:vAlign w:val="center"/>
            <w:hideMark/>
          </w:tcPr>
          <w:p w14:paraId="60F78610"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hideMark/>
          </w:tcPr>
          <w:p w14:paraId="12DEF8D2"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All</w:t>
            </w:r>
          </w:p>
        </w:tc>
        <w:tc>
          <w:tcPr>
            <w:tcW w:w="1916" w:type="dxa"/>
            <w:gridSpan w:val="2"/>
            <w:tcBorders>
              <w:top w:val="nil"/>
              <w:left w:val="nil"/>
              <w:bottom w:val="nil"/>
              <w:right w:val="nil"/>
            </w:tcBorders>
            <w:hideMark/>
          </w:tcPr>
          <w:p w14:paraId="0EFC3E13"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Current calibration</w:t>
            </w:r>
          </w:p>
        </w:tc>
        <w:tc>
          <w:tcPr>
            <w:tcW w:w="5768" w:type="dxa"/>
            <w:tcBorders>
              <w:top w:val="nil"/>
              <w:left w:val="nil"/>
              <w:bottom w:val="nil"/>
              <w:right w:val="nil"/>
            </w:tcBorders>
            <w:hideMark/>
          </w:tcPr>
          <w:p w14:paraId="7DE611B3" w14:textId="77777777" w:rsidR="00492377" w:rsidRPr="00AA1A42" w:rsidRDefault="00492377" w:rsidP="001A1F0A">
            <w:pPr>
              <w:spacing w:line="259" w:lineRule="auto"/>
              <w:rPr>
                <w:rFonts w:eastAsiaTheme="minorHAnsi" w:cstheme="minorBidi"/>
                <w:i/>
                <w:kern w:val="2"/>
                <w:sz w:val="22"/>
                <w:szCs w:val="22"/>
                <w:lang w:eastAsia="en-US"/>
                <w14:ligatures w14:val="standardContextual"/>
              </w:rPr>
            </w:pPr>
            <w:proofErr w:type="spellStart"/>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stem</w:t>
            </w:r>
            <w:proofErr w:type="spellEnd"/>
            <w:r w:rsidRPr="00AA1A42">
              <w:rPr>
                <w:rFonts w:eastAsiaTheme="minorHAnsi" w:cstheme="minorBidi"/>
                <w:kern w:val="2"/>
                <w:sz w:val="22"/>
                <w:szCs w:val="22"/>
                <w:lang w:eastAsia="en-US"/>
                <w14:ligatures w14:val="standardContextual"/>
              </w:rPr>
              <w:t xml:space="preserve"> = -0.31778/(1+e</w:t>
            </w:r>
            <w:r w:rsidRPr="00AA1A42">
              <w:rPr>
                <w:rFonts w:eastAsiaTheme="minorHAnsi" w:cstheme="minorBidi"/>
                <w:kern w:val="2"/>
                <w:sz w:val="22"/>
                <w:szCs w:val="22"/>
                <w:vertAlign w:val="superscript"/>
                <w:lang w:eastAsia="en-US"/>
                <w14:ligatures w14:val="standardContextual"/>
              </w:rPr>
              <w:t>(</w:t>
            </w:r>
            <w:r w:rsidRPr="00AA1A42">
              <w:rPr>
                <w:rFonts w:eastAsiaTheme="minorHAnsi" w:cstheme="minorBidi"/>
                <w:i/>
                <w:kern w:val="2"/>
                <w:sz w:val="22"/>
                <w:szCs w:val="22"/>
                <w:vertAlign w:val="superscript"/>
                <w:lang w:eastAsia="en-US"/>
                <w14:ligatures w14:val="standardContextual"/>
              </w:rPr>
              <w:t>V</w:t>
            </w:r>
            <w:r w:rsidRPr="00AA1A42">
              <w:rPr>
                <w:rFonts w:eastAsiaTheme="minorHAnsi" w:cstheme="minorBidi"/>
                <w:kern w:val="2"/>
                <w:sz w:val="22"/>
                <w:szCs w:val="22"/>
                <w:vertAlign w:val="superscript"/>
                <w:lang w:eastAsia="en-US"/>
                <w14:ligatures w14:val="standardContextual"/>
              </w:rPr>
              <w:t>-215.02021)/53.04343)</w:t>
            </w:r>
            <w:r w:rsidRPr="00AA1A42">
              <w:rPr>
                <w:rFonts w:eastAsiaTheme="minorHAnsi" w:cstheme="minorBidi"/>
                <w:kern w:val="2"/>
                <w:sz w:val="22"/>
                <w:szCs w:val="22"/>
                <w:lang w:eastAsia="en-US"/>
                <w14:ligatures w14:val="standardContextual"/>
              </w:rPr>
              <w:t>)+0.30251</w:t>
            </w:r>
          </w:p>
        </w:tc>
        <w:tc>
          <w:tcPr>
            <w:tcW w:w="1417" w:type="dxa"/>
            <w:tcBorders>
              <w:top w:val="nil"/>
              <w:left w:val="nil"/>
              <w:bottom w:val="nil"/>
              <w:right w:val="nil"/>
            </w:tcBorders>
            <w:hideMark/>
          </w:tcPr>
          <w:p w14:paraId="7E420612"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0.78</w:t>
            </w:r>
          </w:p>
        </w:tc>
        <w:tc>
          <w:tcPr>
            <w:tcW w:w="1752" w:type="dxa"/>
            <w:tcBorders>
              <w:top w:val="nil"/>
              <w:left w:val="nil"/>
              <w:bottom w:val="nil"/>
              <w:right w:val="nil"/>
            </w:tcBorders>
          </w:tcPr>
          <w:p w14:paraId="6659830D" w14:textId="47BDEB45" w:rsidR="00492377" w:rsidRPr="00AA1A42" w:rsidRDefault="00492377" w:rsidP="001A1F0A">
            <w:pPr>
              <w:rPr>
                <w:rFonts w:eastAsiaTheme="minorHAnsi"/>
              </w:rPr>
            </w:pPr>
            <w:ins w:id="204" w:author="王佳铭" w:date="2025-04-05T14:46:00Z">
              <w:r w:rsidRPr="00AA1A42">
                <w:rPr>
                  <w:rFonts w:eastAsiaTheme="minorHAnsi" w:cstheme="minorBidi"/>
                  <w:kern w:val="2"/>
                  <w:sz w:val="22"/>
                  <w:szCs w:val="22"/>
                  <w:lang w:eastAsia="en-US"/>
                  <w14:ligatures w14:val="standardContextual"/>
                </w:rPr>
                <w:t>0.055</w:t>
              </w:r>
            </w:ins>
          </w:p>
        </w:tc>
        <w:tc>
          <w:tcPr>
            <w:tcW w:w="1752" w:type="dxa"/>
            <w:tcBorders>
              <w:top w:val="nil"/>
              <w:left w:val="nil"/>
              <w:bottom w:val="nil"/>
              <w:right w:val="nil"/>
            </w:tcBorders>
          </w:tcPr>
          <w:p w14:paraId="3B9868F7" w14:textId="5AF86800" w:rsidR="00492377" w:rsidRPr="00AA1A42" w:rsidRDefault="00E94DCD" w:rsidP="001A1F0A">
            <w:pPr>
              <w:rPr>
                <w:rFonts w:eastAsiaTheme="minorHAnsi"/>
              </w:rPr>
            </w:pPr>
            <w:ins w:id="205" w:author="王佳铭" w:date="2025-04-05T16:28:00Z">
              <w:r>
                <w:rPr>
                  <w:rFonts w:hint="eastAsia"/>
                </w:rPr>
                <w:t>6.16</w:t>
              </w:r>
              <w:r>
                <w:rPr>
                  <w:rFonts w:hint="eastAsia"/>
                </w:rPr>
                <w:t>×</w:t>
              </w:r>
              <w:r>
                <w:rPr>
                  <w:rFonts w:hint="eastAsia"/>
                </w:rPr>
                <w:t>10</w:t>
              </w:r>
              <w:r w:rsidRPr="00F349C0">
                <w:rPr>
                  <w:rFonts w:hint="eastAsia"/>
                  <w:vertAlign w:val="superscript"/>
                </w:rPr>
                <w:t>-</w:t>
              </w:r>
              <w:r>
                <w:rPr>
                  <w:rFonts w:hint="eastAsia"/>
                  <w:vertAlign w:val="superscript"/>
                </w:rPr>
                <w:t>126</w:t>
              </w:r>
            </w:ins>
          </w:p>
        </w:tc>
      </w:tr>
      <w:tr w:rsidR="00492377" w:rsidRPr="00AA1A42" w14:paraId="14EFC32E" w14:textId="60FF9DDA" w:rsidTr="004C7FD0">
        <w:trPr>
          <w:gridAfter w:val="1"/>
          <w:wAfter w:w="141" w:type="dxa"/>
          <w:jc w:val="center"/>
        </w:trPr>
        <w:tc>
          <w:tcPr>
            <w:tcW w:w="1191" w:type="dxa"/>
            <w:vMerge/>
            <w:tcBorders>
              <w:top w:val="nil"/>
              <w:left w:val="nil"/>
              <w:bottom w:val="single" w:sz="12" w:space="0" w:color="auto"/>
              <w:right w:val="nil"/>
            </w:tcBorders>
            <w:vAlign w:val="center"/>
            <w:hideMark/>
          </w:tcPr>
          <w:p w14:paraId="41D00E54"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single" w:sz="12" w:space="0" w:color="auto"/>
              <w:right w:val="nil"/>
            </w:tcBorders>
            <w:hideMark/>
          </w:tcPr>
          <w:p w14:paraId="65C294BD"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All</w:t>
            </w:r>
          </w:p>
        </w:tc>
        <w:tc>
          <w:tcPr>
            <w:tcW w:w="1916" w:type="dxa"/>
            <w:gridSpan w:val="2"/>
            <w:tcBorders>
              <w:top w:val="nil"/>
              <w:left w:val="nil"/>
              <w:bottom w:val="single" w:sz="12" w:space="0" w:color="auto"/>
              <w:right w:val="nil"/>
            </w:tcBorders>
            <w:hideMark/>
          </w:tcPr>
          <w:p w14:paraId="74D109E6"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Supplied soil calibration</w:t>
            </w:r>
          </w:p>
        </w:tc>
        <w:tc>
          <w:tcPr>
            <w:tcW w:w="5768" w:type="dxa"/>
            <w:tcBorders>
              <w:top w:val="nil"/>
              <w:left w:val="nil"/>
              <w:bottom w:val="single" w:sz="12" w:space="0" w:color="auto"/>
              <w:right w:val="nil"/>
            </w:tcBorders>
            <w:hideMark/>
          </w:tcPr>
          <w:p w14:paraId="1275A455" w14:textId="77777777" w:rsidR="00492377" w:rsidRPr="00AA1A42" w:rsidRDefault="00492377" w:rsidP="001A1F0A">
            <w:pPr>
              <w:spacing w:line="259" w:lineRule="auto"/>
              <w:rPr>
                <w:rFonts w:eastAsiaTheme="minorHAnsi" w:cstheme="minorBidi"/>
                <w:i/>
                <w:kern w:val="2"/>
                <w:sz w:val="22"/>
                <w:szCs w:val="22"/>
                <w:lang w:eastAsia="en-US"/>
                <w14:ligatures w14:val="standardContextual"/>
              </w:rPr>
            </w:pPr>
            <w:proofErr w:type="spellStart"/>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stem</w:t>
            </w:r>
            <w:proofErr w:type="spellEnd"/>
            <w:r w:rsidRPr="00AA1A42">
              <w:rPr>
                <w:rFonts w:eastAsiaTheme="minorHAnsi" w:cstheme="minorBidi"/>
                <w:kern w:val="2"/>
                <w:sz w:val="22"/>
                <w:szCs w:val="22"/>
                <w:lang w:eastAsia="en-US"/>
                <w14:ligatures w14:val="standardContextual"/>
              </w:rPr>
              <w:t xml:space="preserve"> =5.3643×10</w:t>
            </w:r>
            <w:r w:rsidRPr="00AA1A42">
              <w:rPr>
                <w:rFonts w:eastAsiaTheme="minorHAnsi" w:cstheme="minorBidi"/>
                <w:kern w:val="2"/>
                <w:sz w:val="22"/>
                <w:szCs w:val="22"/>
                <w:vertAlign w:val="superscript"/>
                <w:lang w:eastAsia="en-US"/>
                <w14:ligatures w14:val="standardContextual"/>
              </w:rPr>
              <w:t>-10</w:t>
            </w:r>
            <w:r w:rsidRPr="00AA1A42">
              <w:rPr>
                <w:rFonts w:eastAsiaTheme="minorHAnsi" w:cstheme="minorBidi"/>
                <w:i/>
                <w:kern w:val="2"/>
                <w:sz w:val="22"/>
                <w:szCs w:val="22"/>
                <w:lang w:eastAsia="en-US"/>
                <w14:ligatures w14:val="standardContextual"/>
              </w:rPr>
              <w:t>V</w:t>
            </w:r>
            <w:r w:rsidRPr="00AA1A42">
              <w:rPr>
                <w:rFonts w:eastAsiaTheme="minorHAnsi" w:cstheme="minorBidi"/>
                <w:kern w:val="2"/>
                <w:sz w:val="22"/>
                <w:szCs w:val="22"/>
                <w:vertAlign w:val="superscript"/>
                <w:lang w:eastAsia="en-US"/>
                <w14:ligatures w14:val="standardContextual"/>
              </w:rPr>
              <w:t>3</w:t>
            </w:r>
            <w:r w:rsidRPr="00AA1A42">
              <w:rPr>
                <w:rFonts w:eastAsiaTheme="minorHAnsi" w:cstheme="minorBidi"/>
                <w:kern w:val="2"/>
                <w:sz w:val="22"/>
                <w:szCs w:val="22"/>
                <w:lang w:eastAsia="en-US"/>
                <w14:ligatures w14:val="standardContextual"/>
              </w:rPr>
              <w:t>-6.9877×10</w:t>
            </w:r>
            <w:r w:rsidRPr="00AA1A42">
              <w:rPr>
                <w:rFonts w:eastAsiaTheme="minorHAnsi" w:cstheme="minorBidi"/>
                <w:kern w:val="2"/>
                <w:sz w:val="22"/>
                <w:szCs w:val="22"/>
                <w:vertAlign w:val="superscript"/>
                <w:lang w:eastAsia="en-US"/>
                <w14:ligatures w14:val="standardContextual"/>
              </w:rPr>
              <w:t>-7</w:t>
            </w:r>
            <w:r w:rsidRPr="00AA1A42">
              <w:rPr>
                <w:rFonts w:eastAsiaTheme="minorHAnsi" w:cstheme="minorBidi"/>
                <w:i/>
                <w:kern w:val="2"/>
                <w:sz w:val="22"/>
                <w:szCs w:val="22"/>
                <w:lang w:eastAsia="en-US"/>
                <w14:ligatures w14:val="standardContextual"/>
              </w:rPr>
              <w:t>V</w:t>
            </w:r>
            <w:r w:rsidRPr="00AA1A42">
              <w:rPr>
                <w:rFonts w:eastAsiaTheme="minorHAnsi" w:cstheme="minorBidi"/>
                <w:kern w:val="2"/>
                <w:sz w:val="22"/>
                <w:szCs w:val="22"/>
                <w:vertAlign w:val="superscript"/>
                <w:lang w:eastAsia="en-US"/>
                <w14:ligatures w14:val="standardContextual"/>
              </w:rPr>
              <w:t>2</w:t>
            </w:r>
            <w:r w:rsidRPr="00AA1A42">
              <w:rPr>
                <w:rFonts w:eastAsiaTheme="minorHAnsi" w:cstheme="minorBidi"/>
                <w:kern w:val="2"/>
                <w:sz w:val="22"/>
                <w:szCs w:val="22"/>
                <w:lang w:eastAsia="en-US"/>
                <w14:ligatures w14:val="standardContextual"/>
              </w:rPr>
              <w:t>+7.21×10</w:t>
            </w:r>
            <w:r w:rsidRPr="00AA1A42">
              <w:rPr>
                <w:rFonts w:eastAsiaTheme="minorHAnsi" w:cstheme="minorBidi"/>
                <w:kern w:val="2"/>
                <w:sz w:val="22"/>
                <w:szCs w:val="22"/>
                <w:vertAlign w:val="superscript"/>
                <w:lang w:eastAsia="en-US"/>
                <w14:ligatures w14:val="standardContextual"/>
              </w:rPr>
              <w:t>-4</w:t>
            </w:r>
            <w:r w:rsidRPr="00AA1A42">
              <w:rPr>
                <w:rFonts w:eastAsiaTheme="minorHAnsi" w:cstheme="minorBidi"/>
                <w:i/>
                <w:kern w:val="2"/>
                <w:sz w:val="22"/>
                <w:szCs w:val="22"/>
                <w:lang w:eastAsia="en-US"/>
                <w14:ligatures w14:val="standardContextual"/>
              </w:rPr>
              <w:t>V</w:t>
            </w:r>
            <w:r w:rsidRPr="00AA1A42">
              <w:rPr>
                <w:rFonts w:eastAsiaTheme="minorHAnsi" w:cstheme="minorBidi"/>
                <w:kern w:val="2"/>
                <w:sz w:val="22"/>
                <w:szCs w:val="22"/>
                <w:lang w:eastAsia="en-US"/>
                <w14:ligatures w14:val="standardContextual"/>
              </w:rPr>
              <w:t>-0.0051853</w:t>
            </w:r>
          </w:p>
        </w:tc>
        <w:tc>
          <w:tcPr>
            <w:tcW w:w="1417" w:type="dxa"/>
            <w:tcBorders>
              <w:top w:val="nil"/>
              <w:left w:val="nil"/>
              <w:bottom w:val="single" w:sz="12" w:space="0" w:color="auto"/>
              <w:right w:val="nil"/>
            </w:tcBorders>
            <w:hideMark/>
          </w:tcPr>
          <w:p w14:paraId="462E1A62" w14:textId="77777777" w:rsidR="00492377" w:rsidRPr="00AA1A42" w:rsidRDefault="00492377" w:rsidP="001A1F0A">
            <w:pPr>
              <w:spacing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0.09</w:t>
            </w:r>
          </w:p>
        </w:tc>
        <w:tc>
          <w:tcPr>
            <w:tcW w:w="1752" w:type="dxa"/>
            <w:tcBorders>
              <w:top w:val="nil"/>
              <w:left w:val="nil"/>
              <w:bottom w:val="single" w:sz="12" w:space="0" w:color="auto"/>
              <w:right w:val="nil"/>
            </w:tcBorders>
          </w:tcPr>
          <w:p w14:paraId="517E74D6" w14:textId="5BF799CB" w:rsidR="00492377" w:rsidRPr="00AA1A42" w:rsidRDefault="00492377" w:rsidP="001A1F0A">
            <w:pPr>
              <w:rPr>
                <w:rFonts w:eastAsiaTheme="minorHAnsi"/>
              </w:rPr>
            </w:pPr>
            <w:ins w:id="206" w:author="王佳铭" w:date="2025-04-05T14:46:00Z">
              <w:r w:rsidRPr="00AA1A42">
                <w:rPr>
                  <w:rFonts w:eastAsiaTheme="minorHAnsi" w:cstheme="minorBidi"/>
                  <w:kern w:val="2"/>
                  <w:sz w:val="22"/>
                  <w:szCs w:val="22"/>
                  <w:lang w:eastAsia="en-US"/>
                  <w14:ligatures w14:val="standardContextual"/>
                </w:rPr>
                <w:t>0.114</w:t>
              </w:r>
            </w:ins>
          </w:p>
        </w:tc>
        <w:tc>
          <w:tcPr>
            <w:tcW w:w="1752" w:type="dxa"/>
            <w:tcBorders>
              <w:top w:val="nil"/>
              <w:left w:val="nil"/>
              <w:bottom w:val="single" w:sz="12" w:space="0" w:color="auto"/>
              <w:right w:val="nil"/>
            </w:tcBorders>
          </w:tcPr>
          <w:p w14:paraId="49579108" w14:textId="7AB509DA" w:rsidR="00492377" w:rsidRPr="00AA1A42" w:rsidRDefault="00492377" w:rsidP="001A1F0A">
            <w:pPr>
              <w:rPr>
                <w:rFonts w:eastAsiaTheme="minorHAnsi"/>
              </w:rPr>
            </w:pPr>
          </w:p>
        </w:tc>
      </w:tr>
      <w:tr w:rsidR="00492377" w:rsidRPr="00AA1A42" w14:paraId="25D71109" w14:textId="3F63BBC5" w:rsidTr="004C7FD0">
        <w:trPr>
          <w:gridAfter w:val="1"/>
          <w:wAfter w:w="141" w:type="dxa"/>
          <w:jc w:val="center"/>
        </w:trPr>
        <w:tc>
          <w:tcPr>
            <w:tcW w:w="1191" w:type="dxa"/>
            <w:vMerge w:val="restart"/>
            <w:tcBorders>
              <w:top w:val="single" w:sz="12" w:space="0" w:color="auto"/>
              <w:left w:val="nil"/>
              <w:bottom w:val="nil"/>
              <w:right w:val="nil"/>
            </w:tcBorders>
            <w:vAlign w:val="center"/>
            <w:hideMark/>
          </w:tcPr>
          <w:p w14:paraId="1423B157" w14:textId="77777777" w:rsidR="00492377" w:rsidRDefault="00492377" w:rsidP="00AA1A42">
            <w:pPr>
              <w:spacing w:after="160" w:line="259" w:lineRule="auto"/>
              <w:rPr>
                <w:rFonts w:eastAsiaTheme="minorHAnsi" w:cstheme="minorBidi"/>
                <w:kern w:val="2"/>
                <w:sz w:val="22"/>
                <w:szCs w:val="22"/>
                <w:lang w:eastAsia="en-US"/>
                <w14:ligatures w14:val="standardContextual"/>
              </w:rPr>
            </w:pPr>
          </w:p>
          <w:p w14:paraId="25AA2C67" w14:textId="77777777" w:rsidR="00492377" w:rsidRDefault="00492377" w:rsidP="00AA1A42">
            <w:pPr>
              <w:spacing w:after="160" w:line="259" w:lineRule="auto"/>
              <w:rPr>
                <w:rFonts w:eastAsiaTheme="minorHAnsi" w:cstheme="minorBidi"/>
                <w:kern w:val="2"/>
                <w:sz w:val="22"/>
                <w:szCs w:val="22"/>
                <w:lang w:eastAsia="en-US"/>
                <w14:ligatures w14:val="standardContextual"/>
              </w:rPr>
            </w:pPr>
          </w:p>
          <w:p w14:paraId="2F46326B" w14:textId="77777777" w:rsidR="00492377" w:rsidRDefault="00492377" w:rsidP="00AA1A42">
            <w:pPr>
              <w:spacing w:after="160" w:line="259" w:lineRule="auto"/>
              <w:rPr>
                <w:rFonts w:eastAsiaTheme="minorHAnsi" w:cstheme="minorBidi"/>
                <w:kern w:val="2"/>
                <w:sz w:val="22"/>
                <w:szCs w:val="22"/>
                <w:lang w:eastAsia="en-US"/>
                <w14:ligatures w14:val="standardContextual"/>
              </w:rPr>
            </w:pPr>
          </w:p>
          <w:p w14:paraId="4D1F8511" w14:textId="0C763E71"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TDR310S</w:t>
            </w:r>
          </w:p>
        </w:tc>
        <w:tc>
          <w:tcPr>
            <w:tcW w:w="1219" w:type="dxa"/>
            <w:tcBorders>
              <w:top w:val="single" w:sz="12" w:space="0" w:color="auto"/>
              <w:left w:val="nil"/>
              <w:bottom w:val="nil"/>
              <w:right w:val="nil"/>
            </w:tcBorders>
            <w:hideMark/>
          </w:tcPr>
          <w:p w14:paraId="4D40B058"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Poplar</w:t>
            </w:r>
          </w:p>
        </w:tc>
        <w:tc>
          <w:tcPr>
            <w:tcW w:w="1916" w:type="dxa"/>
            <w:gridSpan w:val="2"/>
            <w:tcBorders>
              <w:top w:val="single" w:sz="12" w:space="0" w:color="auto"/>
              <w:left w:val="nil"/>
              <w:bottom w:val="nil"/>
              <w:right w:val="nil"/>
            </w:tcBorders>
            <w:hideMark/>
          </w:tcPr>
          <w:p w14:paraId="45BA11A3"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Current calibration</w:t>
            </w:r>
          </w:p>
        </w:tc>
        <w:tc>
          <w:tcPr>
            <w:tcW w:w="5768" w:type="dxa"/>
            <w:tcBorders>
              <w:top w:val="single" w:sz="12" w:space="0" w:color="auto"/>
              <w:left w:val="nil"/>
              <w:bottom w:val="nil"/>
              <w:right w:val="nil"/>
            </w:tcBorders>
            <w:hideMark/>
          </w:tcPr>
          <w:p w14:paraId="0E4362C0" w14:textId="77777777" w:rsidR="00492377" w:rsidRPr="00AA1A42" w:rsidRDefault="00492377" w:rsidP="00AA1A42">
            <w:pPr>
              <w:spacing w:after="160" w:line="259" w:lineRule="auto"/>
              <w:rPr>
                <w:rFonts w:eastAsiaTheme="minorHAnsi" w:cstheme="minorBidi"/>
                <w:i/>
                <w:kern w:val="2"/>
                <w:sz w:val="22"/>
                <w:szCs w:val="22"/>
                <w:lang w:eastAsia="en-US"/>
                <w14:ligatures w14:val="standardContextual"/>
              </w:rPr>
            </w:pPr>
            <w:proofErr w:type="spellStart"/>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stem</w:t>
            </w:r>
            <w:proofErr w:type="spellEnd"/>
            <w:r w:rsidRPr="00AA1A42">
              <w:rPr>
                <w:rFonts w:eastAsiaTheme="minorHAnsi" w:cstheme="minorBidi"/>
                <w:i/>
                <w:kern w:val="2"/>
                <w:sz w:val="22"/>
                <w:szCs w:val="22"/>
                <w:lang w:eastAsia="en-US"/>
                <w14:ligatures w14:val="standardContextual"/>
              </w:rPr>
              <w:t xml:space="preserve"> =</w:t>
            </w:r>
            <w:r w:rsidRPr="00AA1A42">
              <w:rPr>
                <w:rFonts w:eastAsiaTheme="minorHAnsi" w:cstheme="minorBidi"/>
                <w:kern w:val="2"/>
                <w:sz w:val="22"/>
                <w:szCs w:val="22"/>
                <w:lang w:eastAsia="en-US"/>
                <w14:ligatures w14:val="standardContextual"/>
              </w:rPr>
              <w:t>-0.00809</w:t>
            </w:r>
            <w:r w:rsidRPr="00AA1A42">
              <w:rPr>
                <w:rFonts w:eastAsiaTheme="minorHAnsi" w:cstheme="minorBidi"/>
                <w:i/>
                <w:kern w:val="2"/>
                <w:sz w:val="22"/>
                <w:szCs w:val="22"/>
                <w:lang w:eastAsia="en-US"/>
                <w14:ligatures w14:val="standardContextual"/>
              </w:rPr>
              <w:t>Ɛ</w:t>
            </w:r>
            <w:r w:rsidRPr="00AA1A42">
              <w:rPr>
                <w:rFonts w:eastAsiaTheme="minorHAnsi" w:cstheme="minorBidi"/>
                <w:kern w:val="2"/>
                <w:sz w:val="22"/>
                <w:szCs w:val="22"/>
                <w:vertAlign w:val="superscript"/>
                <w:lang w:eastAsia="en-US"/>
                <w14:ligatures w14:val="standardContextual"/>
              </w:rPr>
              <w:t>3</w:t>
            </w:r>
            <w:r w:rsidRPr="00AA1A42">
              <w:rPr>
                <w:rFonts w:eastAsiaTheme="minorHAnsi" w:cstheme="minorBidi"/>
                <w:kern w:val="2"/>
                <w:sz w:val="22"/>
                <w:szCs w:val="22"/>
                <w:lang w:eastAsia="en-US"/>
                <w14:ligatures w14:val="standardContextual"/>
              </w:rPr>
              <w:t>+0.06427</w:t>
            </w:r>
            <w:r w:rsidRPr="00AA1A42">
              <w:rPr>
                <w:rFonts w:eastAsiaTheme="minorHAnsi" w:cstheme="minorBidi"/>
                <w:i/>
                <w:kern w:val="2"/>
                <w:sz w:val="22"/>
                <w:szCs w:val="22"/>
                <w:lang w:eastAsia="en-US"/>
                <w14:ligatures w14:val="standardContextual"/>
              </w:rPr>
              <w:t>Ɛ</w:t>
            </w:r>
            <w:r w:rsidRPr="00AA1A42">
              <w:rPr>
                <w:rFonts w:eastAsiaTheme="minorHAnsi" w:cstheme="minorBidi"/>
                <w:kern w:val="2"/>
                <w:sz w:val="22"/>
                <w:szCs w:val="22"/>
                <w:vertAlign w:val="superscript"/>
                <w:lang w:eastAsia="en-US"/>
                <w14:ligatures w14:val="standardContextual"/>
              </w:rPr>
              <w:t>2</w:t>
            </w:r>
            <w:r w:rsidRPr="00AA1A42">
              <w:rPr>
                <w:rFonts w:eastAsiaTheme="minorHAnsi" w:cstheme="minorBidi"/>
                <w:kern w:val="2"/>
                <w:sz w:val="22"/>
                <w:szCs w:val="22"/>
                <w:lang w:eastAsia="en-US"/>
                <w14:ligatures w14:val="standardContextual"/>
              </w:rPr>
              <w:t>-0.10225</w:t>
            </w:r>
            <w:r w:rsidRPr="00AA1A42">
              <w:rPr>
                <w:rFonts w:eastAsiaTheme="minorHAnsi" w:cstheme="minorBidi"/>
                <w:i/>
                <w:kern w:val="2"/>
                <w:sz w:val="22"/>
                <w:szCs w:val="22"/>
                <w:lang w:eastAsia="en-US"/>
                <w14:ligatures w14:val="standardContextual"/>
              </w:rPr>
              <w:t>Ɛ</w:t>
            </w:r>
            <w:r w:rsidRPr="00AA1A42">
              <w:rPr>
                <w:rFonts w:eastAsiaTheme="minorHAnsi" w:cstheme="minorBidi"/>
                <w:kern w:val="2"/>
                <w:sz w:val="22"/>
                <w:szCs w:val="22"/>
                <w:lang w:eastAsia="en-US"/>
                <w14:ligatures w14:val="standardContextual"/>
              </w:rPr>
              <w:t>+0.07532</w:t>
            </w:r>
          </w:p>
        </w:tc>
        <w:tc>
          <w:tcPr>
            <w:tcW w:w="1417" w:type="dxa"/>
            <w:tcBorders>
              <w:top w:val="single" w:sz="12" w:space="0" w:color="auto"/>
              <w:left w:val="nil"/>
              <w:bottom w:val="nil"/>
              <w:right w:val="nil"/>
            </w:tcBorders>
            <w:hideMark/>
          </w:tcPr>
          <w:p w14:paraId="4A300CA2"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0.73</w:t>
            </w:r>
          </w:p>
        </w:tc>
        <w:tc>
          <w:tcPr>
            <w:tcW w:w="1752" w:type="dxa"/>
            <w:tcBorders>
              <w:top w:val="single" w:sz="12" w:space="0" w:color="auto"/>
              <w:left w:val="nil"/>
              <w:bottom w:val="nil"/>
              <w:right w:val="nil"/>
            </w:tcBorders>
          </w:tcPr>
          <w:p w14:paraId="0A886A31" w14:textId="44D3F7E2" w:rsidR="00492377" w:rsidRPr="00AA1A42" w:rsidRDefault="00492377" w:rsidP="00AA1A42">
            <w:pPr>
              <w:rPr>
                <w:rFonts w:eastAsiaTheme="minorHAnsi"/>
              </w:rPr>
            </w:pPr>
            <w:ins w:id="207" w:author="王佳铭" w:date="2025-04-05T14:46:00Z">
              <w:r w:rsidRPr="00AA1A42">
                <w:rPr>
                  <w:rFonts w:eastAsiaTheme="minorHAnsi" w:cstheme="minorBidi"/>
                  <w:kern w:val="2"/>
                  <w:sz w:val="22"/>
                  <w:szCs w:val="22"/>
                  <w:lang w:eastAsia="en-US"/>
                  <w14:ligatures w14:val="standardContextual"/>
                </w:rPr>
                <w:t>0.031</w:t>
              </w:r>
            </w:ins>
          </w:p>
        </w:tc>
        <w:tc>
          <w:tcPr>
            <w:tcW w:w="1752" w:type="dxa"/>
            <w:tcBorders>
              <w:top w:val="single" w:sz="12" w:space="0" w:color="auto"/>
              <w:left w:val="nil"/>
              <w:bottom w:val="nil"/>
              <w:right w:val="nil"/>
            </w:tcBorders>
          </w:tcPr>
          <w:p w14:paraId="70274290" w14:textId="17A216F0" w:rsidR="00492377" w:rsidRPr="00AA1A42" w:rsidRDefault="00E94DCD" w:rsidP="00AA1A42">
            <w:pPr>
              <w:rPr>
                <w:rFonts w:eastAsiaTheme="minorHAnsi"/>
              </w:rPr>
            </w:pPr>
            <w:ins w:id="208" w:author="王佳铭" w:date="2025-04-05T16:26:00Z">
              <w:r>
                <w:rPr>
                  <w:rFonts w:hint="eastAsia"/>
                </w:rPr>
                <w:t>1.16</w:t>
              </w:r>
              <w:r>
                <w:rPr>
                  <w:rFonts w:hint="eastAsia"/>
                </w:rPr>
                <w:t>×</w:t>
              </w:r>
              <w:r>
                <w:rPr>
                  <w:rFonts w:hint="eastAsia"/>
                </w:rPr>
                <w:t>10</w:t>
              </w:r>
              <w:r w:rsidRPr="00F349C0">
                <w:rPr>
                  <w:rFonts w:hint="eastAsia"/>
                  <w:vertAlign w:val="superscript"/>
                </w:rPr>
                <w:t>-</w:t>
              </w:r>
              <w:r>
                <w:rPr>
                  <w:rFonts w:hint="eastAsia"/>
                  <w:vertAlign w:val="superscript"/>
                </w:rPr>
                <w:t>9</w:t>
              </w:r>
            </w:ins>
          </w:p>
        </w:tc>
      </w:tr>
      <w:tr w:rsidR="00492377" w:rsidRPr="00AA1A42" w14:paraId="4871DE29" w14:textId="2D3191E3" w:rsidTr="004C7FD0">
        <w:trPr>
          <w:gridAfter w:val="1"/>
          <w:wAfter w:w="141" w:type="dxa"/>
          <w:jc w:val="center"/>
        </w:trPr>
        <w:tc>
          <w:tcPr>
            <w:tcW w:w="1191" w:type="dxa"/>
            <w:vMerge/>
            <w:tcBorders>
              <w:top w:val="single" w:sz="12" w:space="0" w:color="auto"/>
              <w:left w:val="nil"/>
              <w:bottom w:val="nil"/>
              <w:right w:val="nil"/>
            </w:tcBorders>
            <w:vAlign w:val="center"/>
            <w:hideMark/>
          </w:tcPr>
          <w:p w14:paraId="46B559E4"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hideMark/>
          </w:tcPr>
          <w:p w14:paraId="36464E94"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Willow</w:t>
            </w:r>
          </w:p>
        </w:tc>
        <w:tc>
          <w:tcPr>
            <w:tcW w:w="1916" w:type="dxa"/>
            <w:gridSpan w:val="2"/>
            <w:tcBorders>
              <w:top w:val="nil"/>
              <w:left w:val="nil"/>
              <w:bottom w:val="nil"/>
              <w:right w:val="nil"/>
            </w:tcBorders>
            <w:hideMark/>
          </w:tcPr>
          <w:p w14:paraId="424159EF"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Current calibration</w:t>
            </w:r>
          </w:p>
        </w:tc>
        <w:tc>
          <w:tcPr>
            <w:tcW w:w="5768" w:type="dxa"/>
            <w:tcBorders>
              <w:top w:val="nil"/>
              <w:left w:val="nil"/>
              <w:bottom w:val="nil"/>
              <w:right w:val="nil"/>
            </w:tcBorders>
            <w:hideMark/>
          </w:tcPr>
          <w:p w14:paraId="6023FB51"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roofErr w:type="spellStart"/>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stem</w:t>
            </w:r>
            <w:proofErr w:type="spellEnd"/>
            <w:r w:rsidRPr="00AA1A42">
              <w:rPr>
                <w:rFonts w:eastAsiaTheme="minorHAnsi" w:cstheme="minorBidi"/>
                <w:i/>
                <w:kern w:val="2"/>
                <w:sz w:val="22"/>
                <w:szCs w:val="22"/>
                <w:lang w:eastAsia="en-US"/>
                <w14:ligatures w14:val="standardContextual"/>
              </w:rPr>
              <w:t xml:space="preserve"> =</w:t>
            </w:r>
            <w:r w:rsidRPr="00AA1A42">
              <w:rPr>
                <w:rFonts w:eastAsiaTheme="minorHAnsi" w:cstheme="minorBidi"/>
                <w:kern w:val="2"/>
                <w:sz w:val="22"/>
                <w:szCs w:val="22"/>
                <w:lang w:eastAsia="en-US"/>
                <w14:ligatures w14:val="standardContextual"/>
              </w:rPr>
              <w:t>5.01127×10</w:t>
            </w:r>
            <w:r w:rsidRPr="00AA1A42">
              <w:rPr>
                <w:rFonts w:eastAsiaTheme="minorHAnsi" w:cstheme="minorBidi"/>
                <w:kern w:val="2"/>
                <w:sz w:val="22"/>
                <w:szCs w:val="22"/>
                <w:vertAlign w:val="superscript"/>
                <w:lang w:eastAsia="en-US"/>
                <w14:ligatures w14:val="standardContextual"/>
              </w:rPr>
              <w:t>-4</w:t>
            </w:r>
            <w:r w:rsidRPr="00AA1A42">
              <w:rPr>
                <w:rFonts w:eastAsiaTheme="minorHAnsi" w:cstheme="minorBidi"/>
                <w:i/>
                <w:kern w:val="2"/>
                <w:sz w:val="22"/>
                <w:szCs w:val="22"/>
                <w:lang w:eastAsia="en-US"/>
                <w14:ligatures w14:val="standardContextual"/>
              </w:rPr>
              <w:t>Ɛ</w:t>
            </w:r>
            <w:r w:rsidRPr="00AA1A42">
              <w:rPr>
                <w:rFonts w:eastAsiaTheme="minorHAnsi" w:cstheme="minorBidi"/>
                <w:kern w:val="2"/>
                <w:sz w:val="22"/>
                <w:szCs w:val="22"/>
                <w:vertAlign w:val="superscript"/>
                <w:lang w:eastAsia="en-US"/>
                <w14:ligatures w14:val="standardContextual"/>
              </w:rPr>
              <w:t>3</w:t>
            </w:r>
            <w:r w:rsidRPr="00AA1A42">
              <w:rPr>
                <w:rFonts w:eastAsiaTheme="minorHAnsi" w:cstheme="minorBidi"/>
                <w:kern w:val="2"/>
                <w:sz w:val="22"/>
                <w:szCs w:val="22"/>
                <w:lang w:eastAsia="en-US"/>
                <w14:ligatures w14:val="standardContextual"/>
              </w:rPr>
              <w:t>-0.01104</w:t>
            </w:r>
            <w:r w:rsidRPr="00AA1A42">
              <w:rPr>
                <w:rFonts w:eastAsiaTheme="minorHAnsi" w:cstheme="minorBidi"/>
                <w:i/>
                <w:kern w:val="2"/>
                <w:sz w:val="22"/>
                <w:szCs w:val="22"/>
                <w:lang w:eastAsia="en-US"/>
                <w14:ligatures w14:val="standardContextual"/>
              </w:rPr>
              <w:t>Ɛ</w:t>
            </w:r>
            <w:r w:rsidRPr="00AA1A42">
              <w:rPr>
                <w:rFonts w:eastAsiaTheme="minorHAnsi" w:cstheme="minorBidi"/>
                <w:kern w:val="2"/>
                <w:sz w:val="22"/>
                <w:szCs w:val="22"/>
                <w:vertAlign w:val="superscript"/>
                <w:lang w:eastAsia="en-US"/>
                <w14:ligatures w14:val="standardContextual"/>
              </w:rPr>
              <w:t>2</w:t>
            </w:r>
            <w:r w:rsidRPr="00AA1A42">
              <w:rPr>
                <w:rFonts w:eastAsiaTheme="minorHAnsi" w:cstheme="minorBidi"/>
                <w:kern w:val="2"/>
                <w:sz w:val="22"/>
                <w:szCs w:val="22"/>
                <w:lang w:eastAsia="en-US"/>
                <w14:ligatures w14:val="standardContextual"/>
              </w:rPr>
              <w:t>+0.08844</w:t>
            </w:r>
            <w:r w:rsidRPr="00AA1A42">
              <w:rPr>
                <w:rFonts w:eastAsiaTheme="minorHAnsi" w:cstheme="minorBidi"/>
                <w:i/>
                <w:kern w:val="2"/>
                <w:sz w:val="22"/>
                <w:szCs w:val="22"/>
                <w:lang w:eastAsia="en-US"/>
                <w14:ligatures w14:val="standardContextual"/>
              </w:rPr>
              <w:t>Ɛ</w:t>
            </w:r>
            <w:r w:rsidRPr="00AA1A42">
              <w:rPr>
                <w:rFonts w:eastAsiaTheme="minorHAnsi" w:cstheme="minorBidi"/>
                <w:kern w:val="2"/>
                <w:sz w:val="22"/>
                <w:szCs w:val="22"/>
                <w:lang w:eastAsia="en-US"/>
                <w14:ligatures w14:val="standardContextual"/>
              </w:rPr>
              <w:t>-0.03239</w:t>
            </w:r>
          </w:p>
        </w:tc>
        <w:tc>
          <w:tcPr>
            <w:tcW w:w="1417" w:type="dxa"/>
            <w:tcBorders>
              <w:top w:val="nil"/>
              <w:left w:val="nil"/>
              <w:bottom w:val="nil"/>
              <w:right w:val="nil"/>
            </w:tcBorders>
            <w:hideMark/>
          </w:tcPr>
          <w:p w14:paraId="5F6D35EE"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0.70</w:t>
            </w:r>
          </w:p>
        </w:tc>
        <w:tc>
          <w:tcPr>
            <w:tcW w:w="1752" w:type="dxa"/>
            <w:tcBorders>
              <w:top w:val="nil"/>
              <w:left w:val="nil"/>
              <w:bottom w:val="nil"/>
              <w:right w:val="nil"/>
            </w:tcBorders>
          </w:tcPr>
          <w:p w14:paraId="7B84384A" w14:textId="12D96B9A" w:rsidR="00492377" w:rsidRPr="00AA1A42" w:rsidRDefault="00492377" w:rsidP="00AA1A42">
            <w:pPr>
              <w:rPr>
                <w:rFonts w:eastAsiaTheme="minorHAnsi"/>
              </w:rPr>
            </w:pPr>
            <w:ins w:id="209" w:author="王佳铭" w:date="2025-04-05T14:46:00Z">
              <w:r w:rsidRPr="00AA1A42">
                <w:rPr>
                  <w:rFonts w:eastAsiaTheme="minorHAnsi" w:cstheme="minorBidi"/>
                  <w:kern w:val="2"/>
                  <w:sz w:val="22"/>
                  <w:szCs w:val="22"/>
                  <w:lang w:eastAsia="en-US"/>
                  <w14:ligatures w14:val="standardContextual"/>
                </w:rPr>
                <w:t>0.055</w:t>
              </w:r>
            </w:ins>
          </w:p>
        </w:tc>
        <w:tc>
          <w:tcPr>
            <w:tcW w:w="1752" w:type="dxa"/>
            <w:tcBorders>
              <w:top w:val="nil"/>
              <w:left w:val="nil"/>
              <w:bottom w:val="nil"/>
              <w:right w:val="nil"/>
            </w:tcBorders>
          </w:tcPr>
          <w:p w14:paraId="61B689CE" w14:textId="27C071E4" w:rsidR="00492377" w:rsidRPr="004C7FD0" w:rsidRDefault="00E94DCD" w:rsidP="00AA1A42">
            <w:ins w:id="210" w:author="王佳铭" w:date="2025-04-05T16:26:00Z">
              <w:r>
                <w:rPr>
                  <w:rFonts w:hint="eastAsia"/>
                </w:rPr>
                <w:t>4.79</w:t>
              </w:r>
              <w:r>
                <w:rPr>
                  <w:rFonts w:hint="eastAsia"/>
                </w:rPr>
                <w:t>×</w:t>
              </w:r>
              <w:r>
                <w:rPr>
                  <w:rFonts w:hint="eastAsia"/>
                </w:rPr>
                <w:t>10</w:t>
              </w:r>
              <w:r w:rsidRPr="00F349C0">
                <w:rPr>
                  <w:rFonts w:hint="eastAsia"/>
                  <w:vertAlign w:val="superscript"/>
                </w:rPr>
                <w:t>-</w:t>
              </w:r>
              <w:r>
                <w:rPr>
                  <w:rFonts w:hint="eastAsia"/>
                  <w:vertAlign w:val="superscript"/>
                </w:rPr>
                <w:t>9</w:t>
              </w:r>
            </w:ins>
          </w:p>
        </w:tc>
      </w:tr>
      <w:tr w:rsidR="00492377" w:rsidRPr="00AA1A42" w14:paraId="5E8FBB63" w14:textId="32D18398" w:rsidTr="004C7FD0">
        <w:trPr>
          <w:gridAfter w:val="1"/>
          <w:wAfter w:w="141" w:type="dxa"/>
          <w:jc w:val="center"/>
        </w:trPr>
        <w:tc>
          <w:tcPr>
            <w:tcW w:w="1191" w:type="dxa"/>
            <w:vMerge/>
            <w:tcBorders>
              <w:top w:val="single" w:sz="12" w:space="0" w:color="auto"/>
              <w:left w:val="nil"/>
              <w:bottom w:val="nil"/>
              <w:right w:val="nil"/>
            </w:tcBorders>
            <w:vAlign w:val="center"/>
            <w:hideMark/>
          </w:tcPr>
          <w:p w14:paraId="5364A33C"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hideMark/>
          </w:tcPr>
          <w:p w14:paraId="56D7148E"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Walnut</w:t>
            </w:r>
          </w:p>
        </w:tc>
        <w:tc>
          <w:tcPr>
            <w:tcW w:w="1916" w:type="dxa"/>
            <w:gridSpan w:val="2"/>
            <w:tcBorders>
              <w:top w:val="nil"/>
              <w:left w:val="nil"/>
              <w:bottom w:val="nil"/>
              <w:right w:val="nil"/>
            </w:tcBorders>
            <w:hideMark/>
          </w:tcPr>
          <w:p w14:paraId="143C6AAC"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Current calibration</w:t>
            </w:r>
          </w:p>
        </w:tc>
        <w:tc>
          <w:tcPr>
            <w:tcW w:w="5768" w:type="dxa"/>
            <w:tcBorders>
              <w:top w:val="nil"/>
              <w:left w:val="nil"/>
              <w:bottom w:val="nil"/>
              <w:right w:val="nil"/>
            </w:tcBorders>
            <w:hideMark/>
          </w:tcPr>
          <w:p w14:paraId="6CD50F37"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roofErr w:type="spellStart"/>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stem</w:t>
            </w:r>
            <w:proofErr w:type="spellEnd"/>
            <w:r w:rsidRPr="00AA1A42">
              <w:rPr>
                <w:rFonts w:eastAsiaTheme="minorHAnsi" w:cstheme="minorBidi"/>
                <w:kern w:val="2"/>
                <w:sz w:val="22"/>
                <w:szCs w:val="22"/>
                <w:lang w:eastAsia="en-US"/>
                <w14:ligatures w14:val="standardContextual"/>
              </w:rPr>
              <w:t xml:space="preserve"> = -0.26592/(1+e</w:t>
            </w:r>
            <w:r w:rsidRPr="00AA1A42">
              <w:rPr>
                <w:rFonts w:eastAsiaTheme="minorHAnsi" w:cstheme="minorBidi"/>
                <w:kern w:val="2"/>
                <w:sz w:val="22"/>
                <w:szCs w:val="22"/>
                <w:vertAlign w:val="superscript"/>
                <w:lang w:eastAsia="en-US"/>
                <w14:ligatures w14:val="standardContextual"/>
              </w:rPr>
              <w:t>(Ɛ-4.56297)/2.07678)</w:t>
            </w:r>
            <w:r w:rsidRPr="00AA1A42">
              <w:rPr>
                <w:rFonts w:eastAsiaTheme="minorHAnsi" w:cstheme="minorBidi"/>
                <w:kern w:val="2"/>
                <w:sz w:val="22"/>
                <w:szCs w:val="22"/>
                <w:lang w:eastAsia="en-US"/>
                <w14:ligatures w14:val="standardContextual"/>
              </w:rPr>
              <w:t>)+0.24515</w:t>
            </w:r>
          </w:p>
        </w:tc>
        <w:tc>
          <w:tcPr>
            <w:tcW w:w="1417" w:type="dxa"/>
            <w:tcBorders>
              <w:top w:val="nil"/>
              <w:left w:val="nil"/>
              <w:bottom w:val="nil"/>
              <w:right w:val="nil"/>
            </w:tcBorders>
            <w:hideMark/>
          </w:tcPr>
          <w:p w14:paraId="44B59CCD"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0.93</w:t>
            </w:r>
          </w:p>
        </w:tc>
        <w:tc>
          <w:tcPr>
            <w:tcW w:w="1752" w:type="dxa"/>
            <w:tcBorders>
              <w:top w:val="nil"/>
              <w:left w:val="nil"/>
              <w:bottom w:val="nil"/>
              <w:right w:val="nil"/>
            </w:tcBorders>
          </w:tcPr>
          <w:p w14:paraId="6742A6A6" w14:textId="3A01A5E6" w:rsidR="00492377" w:rsidRPr="00AA1A42" w:rsidRDefault="00492377" w:rsidP="00AA1A42">
            <w:pPr>
              <w:rPr>
                <w:rFonts w:eastAsiaTheme="minorHAnsi"/>
              </w:rPr>
            </w:pPr>
            <w:ins w:id="211" w:author="王佳铭" w:date="2025-04-05T14:46:00Z">
              <w:r w:rsidRPr="00AA1A42">
                <w:rPr>
                  <w:rFonts w:eastAsiaTheme="minorHAnsi" w:cstheme="minorBidi"/>
                  <w:kern w:val="2"/>
                  <w:sz w:val="22"/>
                  <w:szCs w:val="22"/>
                  <w:lang w:eastAsia="en-US"/>
                  <w14:ligatures w14:val="standardContextual"/>
                </w:rPr>
                <w:t>0.021</w:t>
              </w:r>
            </w:ins>
          </w:p>
        </w:tc>
        <w:tc>
          <w:tcPr>
            <w:tcW w:w="1752" w:type="dxa"/>
            <w:tcBorders>
              <w:top w:val="nil"/>
              <w:left w:val="nil"/>
              <w:bottom w:val="nil"/>
              <w:right w:val="nil"/>
            </w:tcBorders>
          </w:tcPr>
          <w:p w14:paraId="2AB23D4E" w14:textId="01AD6DAE" w:rsidR="00492377" w:rsidRPr="00AA1A42" w:rsidRDefault="00E94DCD" w:rsidP="00AA1A42">
            <w:pPr>
              <w:rPr>
                <w:rFonts w:eastAsiaTheme="minorHAnsi"/>
              </w:rPr>
            </w:pPr>
            <w:ins w:id="212" w:author="王佳铭" w:date="2025-04-05T16:26:00Z">
              <w:r>
                <w:rPr>
                  <w:rFonts w:hint="eastAsia"/>
                </w:rPr>
                <w:t>0</w:t>
              </w:r>
            </w:ins>
          </w:p>
        </w:tc>
      </w:tr>
      <w:tr w:rsidR="00492377" w:rsidRPr="00AA1A42" w14:paraId="156EB551" w14:textId="12E6A012" w:rsidTr="004C7FD0">
        <w:trPr>
          <w:gridAfter w:val="1"/>
          <w:wAfter w:w="141" w:type="dxa"/>
          <w:jc w:val="center"/>
        </w:trPr>
        <w:tc>
          <w:tcPr>
            <w:tcW w:w="1191" w:type="dxa"/>
            <w:vMerge/>
            <w:tcBorders>
              <w:top w:val="single" w:sz="12" w:space="0" w:color="auto"/>
              <w:left w:val="nil"/>
              <w:bottom w:val="nil"/>
              <w:right w:val="nil"/>
            </w:tcBorders>
            <w:vAlign w:val="center"/>
            <w:hideMark/>
          </w:tcPr>
          <w:p w14:paraId="4B149C42"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hideMark/>
          </w:tcPr>
          <w:p w14:paraId="70BB5AE7"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Locust</w:t>
            </w:r>
          </w:p>
        </w:tc>
        <w:tc>
          <w:tcPr>
            <w:tcW w:w="1916" w:type="dxa"/>
            <w:gridSpan w:val="2"/>
            <w:tcBorders>
              <w:top w:val="nil"/>
              <w:left w:val="nil"/>
              <w:bottom w:val="nil"/>
              <w:right w:val="nil"/>
            </w:tcBorders>
            <w:hideMark/>
          </w:tcPr>
          <w:p w14:paraId="5E9B4255"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Current calibration</w:t>
            </w:r>
          </w:p>
        </w:tc>
        <w:tc>
          <w:tcPr>
            <w:tcW w:w="5768" w:type="dxa"/>
            <w:tcBorders>
              <w:top w:val="nil"/>
              <w:left w:val="nil"/>
              <w:bottom w:val="nil"/>
              <w:right w:val="nil"/>
            </w:tcBorders>
            <w:hideMark/>
          </w:tcPr>
          <w:p w14:paraId="054C9ECF"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roofErr w:type="spellStart"/>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stem</w:t>
            </w:r>
            <w:proofErr w:type="spellEnd"/>
            <w:r w:rsidRPr="00AA1A42">
              <w:rPr>
                <w:rFonts w:eastAsiaTheme="minorHAnsi" w:cstheme="minorBidi"/>
                <w:i/>
                <w:kern w:val="2"/>
                <w:sz w:val="22"/>
                <w:szCs w:val="22"/>
                <w:lang w:eastAsia="en-US"/>
                <w14:ligatures w14:val="standardContextual"/>
              </w:rPr>
              <w:t xml:space="preserve"> =</w:t>
            </w:r>
            <w:r w:rsidRPr="00AA1A42">
              <w:rPr>
                <w:rFonts w:eastAsiaTheme="minorHAnsi" w:cstheme="minorBidi"/>
                <w:kern w:val="2"/>
                <w:sz w:val="22"/>
                <w:szCs w:val="22"/>
                <w:lang w:eastAsia="en-US"/>
                <w14:ligatures w14:val="standardContextual"/>
              </w:rPr>
              <w:t>-0.0063</w:t>
            </w:r>
            <w:r w:rsidRPr="00AA1A42">
              <w:rPr>
                <w:rFonts w:eastAsiaTheme="minorHAnsi" w:cstheme="minorBidi"/>
                <w:i/>
                <w:kern w:val="2"/>
                <w:sz w:val="22"/>
                <w:szCs w:val="22"/>
                <w:lang w:eastAsia="en-US"/>
                <w14:ligatures w14:val="standardContextual"/>
              </w:rPr>
              <w:t>Ɛ</w:t>
            </w:r>
            <w:r w:rsidRPr="00AA1A42">
              <w:rPr>
                <w:rFonts w:eastAsiaTheme="minorHAnsi" w:cstheme="minorBidi"/>
                <w:kern w:val="2"/>
                <w:sz w:val="22"/>
                <w:szCs w:val="22"/>
                <w:vertAlign w:val="superscript"/>
                <w:lang w:eastAsia="en-US"/>
                <w14:ligatures w14:val="standardContextual"/>
              </w:rPr>
              <w:t>3</w:t>
            </w:r>
            <w:r w:rsidRPr="00AA1A42">
              <w:rPr>
                <w:rFonts w:eastAsiaTheme="minorHAnsi" w:cstheme="minorBidi"/>
                <w:kern w:val="2"/>
                <w:sz w:val="22"/>
                <w:szCs w:val="22"/>
                <w:lang w:eastAsia="en-US"/>
                <w14:ligatures w14:val="standardContextual"/>
              </w:rPr>
              <w:t>+0.04247</w:t>
            </w:r>
            <w:r w:rsidRPr="00AA1A42">
              <w:rPr>
                <w:rFonts w:eastAsiaTheme="minorHAnsi" w:cstheme="minorBidi"/>
                <w:i/>
                <w:kern w:val="2"/>
                <w:sz w:val="22"/>
                <w:szCs w:val="22"/>
                <w:lang w:eastAsia="en-US"/>
                <w14:ligatures w14:val="standardContextual"/>
              </w:rPr>
              <w:t>Ɛ</w:t>
            </w:r>
            <w:r w:rsidRPr="00AA1A42">
              <w:rPr>
                <w:rFonts w:eastAsiaTheme="minorHAnsi" w:cstheme="minorBidi"/>
                <w:kern w:val="2"/>
                <w:sz w:val="22"/>
                <w:szCs w:val="22"/>
                <w:vertAlign w:val="superscript"/>
                <w:lang w:eastAsia="en-US"/>
                <w14:ligatures w14:val="standardContextual"/>
              </w:rPr>
              <w:t>2</w:t>
            </w:r>
            <w:r w:rsidRPr="00AA1A42">
              <w:rPr>
                <w:rFonts w:eastAsiaTheme="minorHAnsi" w:cstheme="minorBidi"/>
                <w:kern w:val="2"/>
                <w:sz w:val="22"/>
                <w:szCs w:val="22"/>
                <w:lang w:eastAsia="en-US"/>
                <w14:ligatures w14:val="standardContextual"/>
              </w:rPr>
              <w:t>-0.03995</w:t>
            </w:r>
            <w:r w:rsidRPr="00AA1A42">
              <w:rPr>
                <w:rFonts w:eastAsiaTheme="minorHAnsi" w:cstheme="minorBidi"/>
                <w:i/>
                <w:kern w:val="2"/>
                <w:sz w:val="22"/>
                <w:szCs w:val="22"/>
                <w:lang w:eastAsia="en-US"/>
                <w14:ligatures w14:val="standardContextual"/>
              </w:rPr>
              <w:t>Ɛ</w:t>
            </w:r>
            <w:r w:rsidRPr="00AA1A42">
              <w:rPr>
                <w:rFonts w:eastAsiaTheme="minorHAnsi" w:cstheme="minorBidi"/>
                <w:kern w:val="2"/>
                <w:sz w:val="22"/>
                <w:szCs w:val="22"/>
                <w:lang w:eastAsia="en-US"/>
                <w14:ligatures w14:val="standardContextual"/>
              </w:rPr>
              <w:t>+0.00954</w:t>
            </w:r>
          </w:p>
        </w:tc>
        <w:tc>
          <w:tcPr>
            <w:tcW w:w="1417" w:type="dxa"/>
            <w:tcBorders>
              <w:top w:val="nil"/>
              <w:left w:val="nil"/>
              <w:bottom w:val="nil"/>
              <w:right w:val="nil"/>
            </w:tcBorders>
            <w:hideMark/>
          </w:tcPr>
          <w:p w14:paraId="67751C33"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0.60</w:t>
            </w:r>
          </w:p>
        </w:tc>
        <w:tc>
          <w:tcPr>
            <w:tcW w:w="1752" w:type="dxa"/>
            <w:tcBorders>
              <w:top w:val="nil"/>
              <w:left w:val="nil"/>
              <w:bottom w:val="nil"/>
              <w:right w:val="nil"/>
            </w:tcBorders>
          </w:tcPr>
          <w:p w14:paraId="37D170BD" w14:textId="6C462FCF" w:rsidR="00492377" w:rsidRPr="00AA1A42" w:rsidRDefault="00492377" w:rsidP="00AA1A42">
            <w:pPr>
              <w:rPr>
                <w:rFonts w:eastAsiaTheme="minorHAnsi"/>
              </w:rPr>
            </w:pPr>
            <w:ins w:id="213" w:author="王佳铭" w:date="2025-04-05T14:46:00Z">
              <w:r w:rsidRPr="00AA1A42">
                <w:rPr>
                  <w:rFonts w:eastAsiaTheme="minorHAnsi" w:cstheme="minorBidi"/>
                  <w:kern w:val="2"/>
                  <w:sz w:val="22"/>
                  <w:szCs w:val="22"/>
                  <w:lang w:eastAsia="en-US"/>
                  <w14:ligatures w14:val="standardContextual"/>
                </w:rPr>
                <w:t>0.035</w:t>
              </w:r>
            </w:ins>
          </w:p>
        </w:tc>
        <w:tc>
          <w:tcPr>
            <w:tcW w:w="1752" w:type="dxa"/>
            <w:tcBorders>
              <w:top w:val="nil"/>
              <w:left w:val="nil"/>
              <w:bottom w:val="nil"/>
              <w:right w:val="nil"/>
            </w:tcBorders>
          </w:tcPr>
          <w:p w14:paraId="34979800" w14:textId="23B0CD55" w:rsidR="00492377" w:rsidRPr="00AA1A42" w:rsidRDefault="00E94DCD" w:rsidP="00AA1A42">
            <w:pPr>
              <w:rPr>
                <w:rFonts w:eastAsiaTheme="minorHAnsi"/>
              </w:rPr>
            </w:pPr>
            <w:ins w:id="214" w:author="王佳铭" w:date="2025-04-05T16:26:00Z">
              <w:r>
                <w:rPr>
                  <w:rFonts w:hint="eastAsia"/>
                </w:rPr>
                <w:t>6.03</w:t>
              </w:r>
              <w:r>
                <w:rPr>
                  <w:rFonts w:hint="eastAsia"/>
                </w:rPr>
                <w:t>×</w:t>
              </w:r>
              <w:r>
                <w:rPr>
                  <w:rFonts w:hint="eastAsia"/>
                </w:rPr>
                <w:t>10</w:t>
              </w:r>
              <w:r w:rsidRPr="00F349C0">
                <w:rPr>
                  <w:rFonts w:hint="eastAsia"/>
                  <w:vertAlign w:val="superscript"/>
                </w:rPr>
                <w:t>-</w:t>
              </w:r>
              <w:r>
                <w:rPr>
                  <w:rFonts w:hint="eastAsia"/>
                  <w:vertAlign w:val="superscript"/>
                </w:rPr>
                <w:t>7</w:t>
              </w:r>
            </w:ins>
          </w:p>
        </w:tc>
      </w:tr>
      <w:tr w:rsidR="00492377" w:rsidRPr="00AA1A42" w14:paraId="755EAB75" w14:textId="36AEFA16" w:rsidTr="004C7FD0">
        <w:trPr>
          <w:gridAfter w:val="1"/>
          <w:wAfter w:w="141" w:type="dxa"/>
          <w:jc w:val="center"/>
        </w:trPr>
        <w:tc>
          <w:tcPr>
            <w:tcW w:w="1191" w:type="dxa"/>
            <w:vMerge/>
            <w:tcBorders>
              <w:top w:val="single" w:sz="12" w:space="0" w:color="auto"/>
              <w:left w:val="nil"/>
              <w:bottom w:val="nil"/>
              <w:right w:val="nil"/>
            </w:tcBorders>
            <w:vAlign w:val="center"/>
            <w:hideMark/>
          </w:tcPr>
          <w:p w14:paraId="532EA649"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hideMark/>
          </w:tcPr>
          <w:p w14:paraId="3FAE31C2"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Ailanthus</w:t>
            </w:r>
          </w:p>
        </w:tc>
        <w:tc>
          <w:tcPr>
            <w:tcW w:w="1916" w:type="dxa"/>
            <w:gridSpan w:val="2"/>
            <w:tcBorders>
              <w:top w:val="nil"/>
              <w:left w:val="nil"/>
              <w:bottom w:val="nil"/>
              <w:right w:val="nil"/>
            </w:tcBorders>
            <w:hideMark/>
          </w:tcPr>
          <w:p w14:paraId="18B7C741"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Current calibration</w:t>
            </w:r>
          </w:p>
        </w:tc>
        <w:tc>
          <w:tcPr>
            <w:tcW w:w="5768" w:type="dxa"/>
            <w:tcBorders>
              <w:top w:val="nil"/>
              <w:left w:val="nil"/>
              <w:bottom w:val="nil"/>
              <w:right w:val="nil"/>
            </w:tcBorders>
            <w:hideMark/>
          </w:tcPr>
          <w:p w14:paraId="5D63D20B"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roofErr w:type="spellStart"/>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stem</w:t>
            </w:r>
            <w:proofErr w:type="spellEnd"/>
            <w:r w:rsidRPr="00AA1A42">
              <w:rPr>
                <w:rFonts w:eastAsiaTheme="minorHAnsi" w:cstheme="minorBidi"/>
                <w:kern w:val="2"/>
                <w:sz w:val="22"/>
                <w:szCs w:val="22"/>
                <w:lang w:eastAsia="en-US"/>
                <w14:ligatures w14:val="standardContextual"/>
              </w:rPr>
              <w:t xml:space="preserve"> = -0.28441/(1+e</w:t>
            </w:r>
            <w:r w:rsidRPr="00AA1A42">
              <w:rPr>
                <w:rFonts w:eastAsiaTheme="minorHAnsi" w:cstheme="minorBidi"/>
                <w:kern w:val="2"/>
                <w:sz w:val="22"/>
                <w:szCs w:val="22"/>
                <w:vertAlign w:val="superscript"/>
                <w:lang w:eastAsia="en-US"/>
                <w14:ligatures w14:val="standardContextual"/>
              </w:rPr>
              <w:t>(</w:t>
            </w:r>
            <w:r w:rsidRPr="00AA1A42">
              <w:rPr>
                <w:rFonts w:eastAsiaTheme="minorHAnsi" w:cstheme="minorBidi"/>
                <w:i/>
                <w:kern w:val="2"/>
                <w:sz w:val="22"/>
                <w:szCs w:val="22"/>
                <w:vertAlign w:val="superscript"/>
                <w:lang w:eastAsia="en-US"/>
                <w14:ligatures w14:val="standardContextual"/>
              </w:rPr>
              <w:t>Ɛ</w:t>
            </w:r>
            <w:r w:rsidRPr="00AA1A42">
              <w:rPr>
                <w:rFonts w:eastAsiaTheme="minorHAnsi" w:cstheme="minorBidi"/>
                <w:kern w:val="2"/>
                <w:sz w:val="22"/>
                <w:szCs w:val="22"/>
                <w:vertAlign w:val="superscript"/>
                <w:lang w:eastAsia="en-US"/>
                <w14:ligatures w14:val="standardContextual"/>
              </w:rPr>
              <w:t xml:space="preserve"> -6.73993)/2.27111)</w:t>
            </w:r>
            <w:r w:rsidRPr="00AA1A42">
              <w:rPr>
                <w:rFonts w:eastAsiaTheme="minorHAnsi" w:cstheme="minorBidi"/>
                <w:kern w:val="2"/>
                <w:sz w:val="22"/>
                <w:szCs w:val="22"/>
                <w:lang w:eastAsia="en-US"/>
                <w14:ligatures w14:val="standardContextual"/>
              </w:rPr>
              <w:t>)+0.27339</w:t>
            </w:r>
          </w:p>
        </w:tc>
        <w:tc>
          <w:tcPr>
            <w:tcW w:w="1417" w:type="dxa"/>
            <w:tcBorders>
              <w:top w:val="nil"/>
              <w:left w:val="nil"/>
              <w:bottom w:val="nil"/>
              <w:right w:val="nil"/>
            </w:tcBorders>
            <w:hideMark/>
          </w:tcPr>
          <w:p w14:paraId="597DCA22"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0.92</w:t>
            </w:r>
          </w:p>
        </w:tc>
        <w:tc>
          <w:tcPr>
            <w:tcW w:w="1752" w:type="dxa"/>
            <w:tcBorders>
              <w:top w:val="nil"/>
              <w:left w:val="nil"/>
              <w:bottom w:val="nil"/>
              <w:right w:val="nil"/>
            </w:tcBorders>
          </w:tcPr>
          <w:p w14:paraId="15C44573" w14:textId="5BA50E6F" w:rsidR="00492377" w:rsidRPr="00AA1A42" w:rsidRDefault="00492377" w:rsidP="00AA1A42">
            <w:pPr>
              <w:rPr>
                <w:rFonts w:eastAsiaTheme="minorHAnsi"/>
              </w:rPr>
            </w:pPr>
            <w:ins w:id="215" w:author="王佳铭" w:date="2025-04-05T14:46:00Z">
              <w:r w:rsidRPr="00AA1A42">
                <w:rPr>
                  <w:rFonts w:eastAsiaTheme="minorHAnsi" w:cstheme="minorBidi"/>
                  <w:kern w:val="2"/>
                  <w:sz w:val="22"/>
                  <w:szCs w:val="22"/>
                  <w:lang w:eastAsia="en-US"/>
                  <w14:ligatures w14:val="standardContextual"/>
                </w:rPr>
                <w:t>0.023</w:t>
              </w:r>
            </w:ins>
          </w:p>
        </w:tc>
        <w:tc>
          <w:tcPr>
            <w:tcW w:w="1752" w:type="dxa"/>
            <w:tcBorders>
              <w:top w:val="nil"/>
              <w:left w:val="nil"/>
              <w:bottom w:val="nil"/>
              <w:right w:val="nil"/>
            </w:tcBorders>
          </w:tcPr>
          <w:p w14:paraId="71BCFFC5" w14:textId="21178003" w:rsidR="00492377" w:rsidRPr="00AA1A42" w:rsidRDefault="00492377" w:rsidP="00AA1A42">
            <w:pPr>
              <w:rPr>
                <w:rFonts w:eastAsiaTheme="minorHAnsi"/>
              </w:rPr>
            </w:pPr>
            <w:ins w:id="216" w:author="王佳铭" w:date="2025-04-05T14:51:00Z">
              <w:r>
                <w:rPr>
                  <w:rFonts w:hint="eastAsia"/>
                </w:rPr>
                <w:t>0</w:t>
              </w:r>
            </w:ins>
          </w:p>
        </w:tc>
      </w:tr>
      <w:tr w:rsidR="00492377" w:rsidRPr="00AA1A42" w14:paraId="52822412" w14:textId="7AAD2A57" w:rsidTr="004C7FD0">
        <w:trPr>
          <w:gridAfter w:val="1"/>
          <w:wAfter w:w="141" w:type="dxa"/>
          <w:jc w:val="center"/>
        </w:trPr>
        <w:tc>
          <w:tcPr>
            <w:tcW w:w="1191" w:type="dxa"/>
            <w:vMerge/>
            <w:tcBorders>
              <w:top w:val="single" w:sz="12" w:space="0" w:color="auto"/>
              <w:left w:val="nil"/>
              <w:bottom w:val="nil"/>
              <w:right w:val="nil"/>
            </w:tcBorders>
            <w:vAlign w:val="center"/>
            <w:hideMark/>
          </w:tcPr>
          <w:p w14:paraId="4BE49D97"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nil"/>
              <w:right w:val="nil"/>
            </w:tcBorders>
            <w:hideMark/>
          </w:tcPr>
          <w:p w14:paraId="1C7E8DE3"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All</w:t>
            </w:r>
          </w:p>
        </w:tc>
        <w:tc>
          <w:tcPr>
            <w:tcW w:w="1916" w:type="dxa"/>
            <w:gridSpan w:val="2"/>
            <w:tcBorders>
              <w:top w:val="nil"/>
              <w:left w:val="nil"/>
              <w:bottom w:val="nil"/>
              <w:right w:val="nil"/>
            </w:tcBorders>
            <w:hideMark/>
          </w:tcPr>
          <w:p w14:paraId="3E1603BF"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Current calibration</w:t>
            </w:r>
          </w:p>
        </w:tc>
        <w:tc>
          <w:tcPr>
            <w:tcW w:w="5768" w:type="dxa"/>
            <w:tcBorders>
              <w:top w:val="nil"/>
              <w:left w:val="nil"/>
              <w:bottom w:val="nil"/>
              <w:right w:val="nil"/>
            </w:tcBorders>
            <w:hideMark/>
          </w:tcPr>
          <w:p w14:paraId="6D9A9EC2" w14:textId="77777777" w:rsidR="00492377" w:rsidRPr="00AA1A42" w:rsidRDefault="00492377" w:rsidP="00AA1A42">
            <w:pPr>
              <w:spacing w:after="160" w:line="259" w:lineRule="auto"/>
              <w:rPr>
                <w:rFonts w:eastAsiaTheme="minorHAnsi" w:cstheme="minorBidi"/>
                <w:i/>
                <w:kern w:val="2"/>
                <w:sz w:val="22"/>
                <w:szCs w:val="22"/>
                <w:lang w:eastAsia="en-US"/>
                <w14:ligatures w14:val="standardContextual"/>
              </w:rPr>
            </w:pPr>
            <w:proofErr w:type="spellStart"/>
            <w:r w:rsidRPr="00AA1A42">
              <w:rPr>
                <w:rFonts w:eastAsiaTheme="minorHAnsi" w:cstheme="minorBidi"/>
                <w:i/>
                <w:kern w:val="2"/>
                <w:sz w:val="22"/>
                <w:szCs w:val="22"/>
                <w:lang w:eastAsia="en-US"/>
                <w14:ligatures w14:val="standardContextual"/>
              </w:rPr>
              <w:t>θ</w:t>
            </w:r>
            <w:r w:rsidRPr="00AA1A42">
              <w:rPr>
                <w:rFonts w:eastAsiaTheme="minorHAnsi" w:cstheme="minorBidi"/>
                <w:i/>
                <w:kern w:val="2"/>
                <w:sz w:val="22"/>
                <w:szCs w:val="22"/>
                <w:vertAlign w:val="subscript"/>
                <w:lang w:eastAsia="en-US"/>
                <w14:ligatures w14:val="standardContextual"/>
              </w:rPr>
              <w:t>stem</w:t>
            </w:r>
            <w:proofErr w:type="spellEnd"/>
            <w:r w:rsidRPr="00AA1A42">
              <w:rPr>
                <w:rFonts w:eastAsiaTheme="minorHAnsi" w:cstheme="minorBidi"/>
                <w:i/>
                <w:kern w:val="2"/>
                <w:sz w:val="22"/>
                <w:szCs w:val="22"/>
                <w:lang w:eastAsia="en-US"/>
                <w14:ligatures w14:val="standardContextual"/>
              </w:rPr>
              <w:t xml:space="preserve"> =</w:t>
            </w:r>
            <w:r w:rsidRPr="00AA1A42">
              <w:rPr>
                <w:rFonts w:eastAsiaTheme="minorHAnsi" w:cstheme="minorBidi"/>
                <w:kern w:val="2"/>
                <w:sz w:val="22"/>
                <w:szCs w:val="22"/>
                <w:lang w:eastAsia="en-US"/>
                <w14:ligatures w14:val="standardContextual"/>
              </w:rPr>
              <w:t>3.66745×10</w:t>
            </w:r>
            <w:r w:rsidRPr="00AA1A42">
              <w:rPr>
                <w:rFonts w:eastAsiaTheme="minorHAnsi" w:cstheme="minorBidi"/>
                <w:kern w:val="2"/>
                <w:sz w:val="22"/>
                <w:szCs w:val="22"/>
                <w:vertAlign w:val="superscript"/>
                <w:lang w:eastAsia="en-US"/>
                <w14:ligatures w14:val="standardContextual"/>
              </w:rPr>
              <w:t>-4</w:t>
            </w:r>
            <w:r w:rsidRPr="00AA1A42">
              <w:rPr>
                <w:rFonts w:eastAsiaTheme="minorHAnsi" w:cstheme="minorBidi"/>
                <w:i/>
                <w:kern w:val="2"/>
                <w:sz w:val="22"/>
                <w:szCs w:val="22"/>
                <w:lang w:eastAsia="en-US"/>
                <w14:ligatures w14:val="standardContextual"/>
              </w:rPr>
              <w:t>Ɛ</w:t>
            </w:r>
            <w:r w:rsidRPr="00AA1A42">
              <w:rPr>
                <w:rFonts w:eastAsiaTheme="minorHAnsi" w:cstheme="minorBidi"/>
                <w:kern w:val="2"/>
                <w:sz w:val="22"/>
                <w:szCs w:val="22"/>
                <w:vertAlign w:val="superscript"/>
                <w:lang w:eastAsia="en-US"/>
                <w14:ligatures w14:val="standardContextual"/>
              </w:rPr>
              <w:t>3</w:t>
            </w:r>
            <w:r w:rsidRPr="00AA1A42">
              <w:rPr>
                <w:rFonts w:eastAsiaTheme="minorHAnsi" w:cstheme="minorBidi"/>
                <w:kern w:val="2"/>
                <w:sz w:val="22"/>
                <w:szCs w:val="22"/>
                <w:lang w:eastAsia="en-US"/>
                <w14:ligatures w14:val="standardContextual"/>
              </w:rPr>
              <w:t>-0.00706</w:t>
            </w:r>
            <w:r w:rsidRPr="00AA1A42">
              <w:rPr>
                <w:rFonts w:eastAsiaTheme="minorHAnsi" w:cstheme="minorBidi"/>
                <w:i/>
                <w:kern w:val="2"/>
                <w:sz w:val="22"/>
                <w:szCs w:val="22"/>
                <w:lang w:eastAsia="en-US"/>
                <w14:ligatures w14:val="standardContextual"/>
              </w:rPr>
              <w:t>Ɛ</w:t>
            </w:r>
            <w:r w:rsidRPr="00AA1A42">
              <w:rPr>
                <w:rFonts w:eastAsiaTheme="minorHAnsi" w:cstheme="minorBidi"/>
                <w:kern w:val="2"/>
                <w:sz w:val="22"/>
                <w:szCs w:val="22"/>
                <w:vertAlign w:val="superscript"/>
                <w:lang w:eastAsia="en-US"/>
                <w14:ligatures w14:val="standardContextual"/>
              </w:rPr>
              <w:t>2</w:t>
            </w:r>
            <w:r w:rsidRPr="00AA1A42">
              <w:rPr>
                <w:rFonts w:eastAsiaTheme="minorHAnsi" w:cstheme="minorBidi"/>
                <w:kern w:val="2"/>
                <w:sz w:val="22"/>
                <w:szCs w:val="22"/>
                <w:lang w:eastAsia="en-US"/>
                <w14:ligatures w14:val="standardContextual"/>
              </w:rPr>
              <w:t>+0.05866</w:t>
            </w:r>
            <w:r w:rsidRPr="00AA1A42">
              <w:rPr>
                <w:rFonts w:eastAsiaTheme="minorHAnsi" w:cstheme="minorBidi"/>
                <w:i/>
                <w:kern w:val="2"/>
                <w:sz w:val="22"/>
                <w:szCs w:val="22"/>
                <w:lang w:eastAsia="en-US"/>
                <w14:ligatures w14:val="standardContextual"/>
              </w:rPr>
              <w:t>Ɛ</w:t>
            </w:r>
            <w:r w:rsidRPr="00AA1A42">
              <w:rPr>
                <w:rFonts w:eastAsiaTheme="minorHAnsi" w:cstheme="minorBidi"/>
                <w:kern w:val="2"/>
                <w:sz w:val="22"/>
                <w:szCs w:val="22"/>
                <w:lang w:eastAsia="en-US"/>
                <w14:ligatures w14:val="standardContextual"/>
              </w:rPr>
              <w:t>-0.02696</w:t>
            </w:r>
          </w:p>
        </w:tc>
        <w:tc>
          <w:tcPr>
            <w:tcW w:w="1417" w:type="dxa"/>
            <w:tcBorders>
              <w:top w:val="nil"/>
              <w:left w:val="nil"/>
              <w:bottom w:val="nil"/>
              <w:right w:val="nil"/>
            </w:tcBorders>
            <w:hideMark/>
          </w:tcPr>
          <w:p w14:paraId="5FC979A7"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0.71</w:t>
            </w:r>
          </w:p>
        </w:tc>
        <w:tc>
          <w:tcPr>
            <w:tcW w:w="1752" w:type="dxa"/>
            <w:tcBorders>
              <w:top w:val="nil"/>
              <w:left w:val="nil"/>
              <w:bottom w:val="nil"/>
              <w:right w:val="nil"/>
            </w:tcBorders>
          </w:tcPr>
          <w:p w14:paraId="60BD80CD" w14:textId="6627AA4A" w:rsidR="00492377" w:rsidRPr="00AA1A42" w:rsidRDefault="00492377" w:rsidP="00AA1A42">
            <w:pPr>
              <w:rPr>
                <w:rFonts w:eastAsiaTheme="minorHAnsi"/>
              </w:rPr>
            </w:pPr>
            <w:ins w:id="217" w:author="王佳铭" w:date="2025-04-05T14:46:00Z">
              <w:r w:rsidRPr="00AA1A42">
                <w:rPr>
                  <w:rFonts w:eastAsiaTheme="minorHAnsi" w:cstheme="minorBidi"/>
                  <w:kern w:val="2"/>
                  <w:sz w:val="22"/>
                  <w:szCs w:val="22"/>
                  <w:lang w:eastAsia="en-US"/>
                  <w14:ligatures w14:val="standardContextual"/>
                </w:rPr>
                <w:t>0.042</w:t>
              </w:r>
            </w:ins>
          </w:p>
        </w:tc>
        <w:tc>
          <w:tcPr>
            <w:tcW w:w="1752" w:type="dxa"/>
            <w:tcBorders>
              <w:top w:val="nil"/>
              <w:left w:val="nil"/>
              <w:bottom w:val="nil"/>
              <w:right w:val="nil"/>
            </w:tcBorders>
          </w:tcPr>
          <w:p w14:paraId="603E3C85" w14:textId="1D96AB23" w:rsidR="00492377" w:rsidRPr="00AA1A42" w:rsidRDefault="00492377" w:rsidP="00AA1A42">
            <w:pPr>
              <w:rPr>
                <w:rFonts w:eastAsiaTheme="minorHAnsi"/>
              </w:rPr>
            </w:pPr>
            <w:ins w:id="218" w:author="王佳铭" w:date="2025-04-05T14:51:00Z">
              <w:r>
                <w:rPr>
                  <w:rFonts w:hint="eastAsia"/>
                </w:rPr>
                <w:t>0</w:t>
              </w:r>
            </w:ins>
          </w:p>
        </w:tc>
      </w:tr>
      <w:tr w:rsidR="00492377" w:rsidRPr="00AA1A42" w14:paraId="58954405" w14:textId="4EA4B054" w:rsidTr="004C7FD0">
        <w:trPr>
          <w:gridAfter w:val="1"/>
          <w:wAfter w:w="141" w:type="dxa"/>
          <w:jc w:val="center"/>
        </w:trPr>
        <w:tc>
          <w:tcPr>
            <w:tcW w:w="1191" w:type="dxa"/>
            <w:tcBorders>
              <w:top w:val="nil"/>
              <w:left w:val="nil"/>
              <w:bottom w:val="single" w:sz="12" w:space="0" w:color="auto"/>
              <w:right w:val="nil"/>
            </w:tcBorders>
          </w:tcPr>
          <w:p w14:paraId="65AE99A2"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p>
        </w:tc>
        <w:tc>
          <w:tcPr>
            <w:tcW w:w="1219" w:type="dxa"/>
            <w:tcBorders>
              <w:top w:val="nil"/>
              <w:left w:val="nil"/>
              <w:bottom w:val="single" w:sz="12" w:space="0" w:color="auto"/>
              <w:right w:val="nil"/>
            </w:tcBorders>
            <w:hideMark/>
          </w:tcPr>
          <w:p w14:paraId="7648C68C"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All</w:t>
            </w:r>
          </w:p>
        </w:tc>
        <w:tc>
          <w:tcPr>
            <w:tcW w:w="1916" w:type="dxa"/>
            <w:gridSpan w:val="2"/>
            <w:tcBorders>
              <w:top w:val="nil"/>
              <w:left w:val="nil"/>
              <w:bottom w:val="single" w:sz="12" w:space="0" w:color="auto"/>
              <w:right w:val="nil"/>
            </w:tcBorders>
            <w:hideMark/>
          </w:tcPr>
          <w:p w14:paraId="60F5DBDF"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Derived soil calibration</w:t>
            </w:r>
          </w:p>
        </w:tc>
        <w:tc>
          <w:tcPr>
            <w:tcW w:w="5768" w:type="dxa"/>
            <w:tcBorders>
              <w:top w:val="nil"/>
              <w:left w:val="nil"/>
              <w:bottom w:val="single" w:sz="12" w:space="0" w:color="auto"/>
              <w:right w:val="nil"/>
            </w:tcBorders>
            <w:hideMark/>
          </w:tcPr>
          <w:p w14:paraId="5300F352" w14:textId="77777777" w:rsidR="00492377" w:rsidRPr="00AA1A42" w:rsidRDefault="00492377" w:rsidP="00AA1A42">
            <w:pPr>
              <w:spacing w:after="160" w:line="259" w:lineRule="auto"/>
              <w:rPr>
                <w:rFonts w:eastAsiaTheme="minorHAnsi" w:cstheme="minorBidi"/>
                <w:i/>
                <w:kern w:val="2"/>
                <w:sz w:val="22"/>
                <w:szCs w:val="22"/>
                <w:lang w:eastAsia="en-US"/>
                <w14:ligatures w14:val="standardContextual"/>
              </w:rPr>
            </w:pPr>
          </w:p>
        </w:tc>
        <w:tc>
          <w:tcPr>
            <w:tcW w:w="1417" w:type="dxa"/>
            <w:tcBorders>
              <w:top w:val="nil"/>
              <w:left w:val="nil"/>
              <w:bottom w:val="single" w:sz="12" w:space="0" w:color="auto"/>
              <w:right w:val="nil"/>
            </w:tcBorders>
            <w:hideMark/>
          </w:tcPr>
          <w:p w14:paraId="66836D8C" w14:textId="77777777" w:rsidR="00492377" w:rsidRPr="00AA1A42" w:rsidRDefault="00492377" w:rsidP="00AA1A42">
            <w:pPr>
              <w:spacing w:after="160" w:line="259" w:lineRule="auto"/>
              <w:rPr>
                <w:rFonts w:eastAsiaTheme="minorHAnsi" w:cstheme="minorBidi"/>
                <w:kern w:val="2"/>
                <w:sz w:val="22"/>
                <w:szCs w:val="22"/>
                <w:lang w:eastAsia="en-US"/>
                <w14:ligatures w14:val="standardContextual"/>
              </w:rPr>
            </w:pPr>
            <w:r w:rsidRPr="00AA1A42">
              <w:rPr>
                <w:rFonts w:eastAsiaTheme="minorHAnsi" w:cstheme="minorBidi"/>
                <w:kern w:val="2"/>
                <w:sz w:val="22"/>
                <w:szCs w:val="22"/>
                <w:lang w:eastAsia="en-US"/>
                <w14:ligatures w14:val="standardContextual"/>
              </w:rPr>
              <w:t>0.51</w:t>
            </w:r>
          </w:p>
        </w:tc>
        <w:tc>
          <w:tcPr>
            <w:tcW w:w="1752" w:type="dxa"/>
            <w:tcBorders>
              <w:top w:val="nil"/>
              <w:left w:val="nil"/>
              <w:bottom w:val="single" w:sz="12" w:space="0" w:color="auto"/>
              <w:right w:val="nil"/>
            </w:tcBorders>
          </w:tcPr>
          <w:p w14:paraId="4DA31B94" w14:textId="1ABCBD4A" w:rsidR="00492377" w:rsidRPr="00AA1A42" w:rsidRDefault="00492377" w:rsidP="00AA1A42">
            <w:pPr>
              <w:rPr>
                <w:rFonts w:eastAsiaTheme="minorHAnsi"/>
              </w:rPr>
            </w:pPr>
            <w:ins w:id="219" w:author="王佳铭" w:date="2025-04-05T14:46:00Z">
              <w:r w:rsidRPr="00AA1A42">
                <w:rPr>
                  <w:rFonts w:eastAsiaTheme="minorHAnsi" w:cstheme="minorBidi"/>
                  <w:kern w:val="2"/>
                  <w:sz w:val="22"/>
                  <w:szCs w:val="22"/>
                  <w:lang w:eastAsia="en-US"/>
                  <w14:ligatures w14:val="standardContextual"/>
                </w:rPr>
                <w:t>0.055</w:t>
              </w:r>
            </w:ins>
          </w:p>
        </w:tc>
        <w:tc>
          <w:tcPr>
            <w:tcW w:w="1752" w:type="dxa"/>
            <w:tcBorders>
              <w:top w:val="nil"/>
              <w:left w:val="nil"/>
              <w:bottom w:val="single" w:sz="12" w:space="0" w:color="auto"/>
              <w:right w:val="nil"/>
            </w:tcBorders>
          </w:tcPr>
          <w:p w14:paraId="1F0D6394" w14:textId="77777777" w:rsidR="00492377" w:rsidRPr="00AA1A42" w:rsidRDefault="00492377" w:rsidP="00AA1A42">
            <w:pPr>
              <w:rPr>
                <w:rFonts w:eastAsiaTheme="minorHAnsi"/>
              </w:rPr>
            </w:pPr>
          </w:p>
        </w:tc>
      </w:tr>
    </w:tbl>
    <w:p w14:paraId="715F50A6" w14:textId="77777777" w:rsidR="00AA1A42" w:rsidRPr="00AA1A42" w:rsidRDefault="00AA1A42" w:rsidP="00AA1A42">
      <w:pPr>
        <w:rPr>
          <w:lang w:val="en-US"/>
        </w:rPr>
        <w:sectPr w:rsidR="00AA1A42" w:rsidRPr="00AA1A42" w:rsidSect="00AA1A42">
          <w:pgSz w:w="16838" w:h="11906" w:orient="landscape"/>
          <w:pgMar w:top="1800" w:right="1440" w:bottom="1800" w:left="1440" w:header="851" w:footer="992" w:gutter="0"/>
          <w:lnNumType w:countBy="1" w:restart="continuous"/>
          <w:cols w:space="720"/>
          <w:docGrid w:type="lines" w:linePitch="312"/>
        </w:sectPr>
      </w:pPr>
    </w:p>
    <w:p w14:paraId="70A5F287" w14:textId="3544AE1F" w:rsidR="00AA1A42" w:rsidRPr="00AA1A42" w:rsidRDefault="00AA1A42" w:rsidP="00AA1A42">
      <w:pPr>
        <w:rPr>
          <w:b/>
          <w:bCs/>
          <w:lang w:val="en-US"/>
        </w:rPr>
      </w:pPr>
      <w:r w:rsidRPr="00AA1A42">
        <w:rPr>
          <w:b/>
          <w:bCs/>
          <w:noProof/>
          <w:lang w:val="en-US" w:eastAsia="zh-CN"/>
        </w:rPr>
        <w:lastRenderedPageBreak/>
        <w:drawing>
          <wp:inline distT="0" distB="0" distL="0" distR="0" wp14:anchorId="0A08992D" wp14:editId="072B36A2">
            <wp:extent cx="5925039" cy="4139564"/>
            <wp:effectExtent l="0" t="0" r="0" b="0"/>
            <wp:docPr id="1338806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806965"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5925039" cy="4139564"/>
                    </a:xfrm>
                    <a:prstGeom prst="rect">
                      <a:avLst/>
                    </a:prstGeom>
                    <a:noFill/>
                  </pic:spPr>
                </pic:pic>
              </a:graphicData>
            </a:graphic>
          </wp:inline>
        </w:drawing>
      </w:r>
      <w:r w:rsidRPr="00AA1A42">
        <w:rPr>
          <w:b/>
          <w:bCs/>
          <w:lang w:val="en-US"/>
        </w:rPr>
        <w:t xml:space="preserve">Figure </w:t>
      </w:r>
      <w:r w:rsidRPr="00AA1A42">
        <w:rPr>
          <w:b/>
          <w:bCs/>
          <w:lang w:val="en-US"/>
        </w:rPr>
        <w:fldChar w:fldCharType="begin"/>
      </w:r>
      <w:r w:rsidRPr="00AA1A42">
        <w:rPr>
          <w:b/>
          <w:bCs/>
          <w:lang w:val="en-US"/>
        </w:rPr>
        <w:instrText xml:space="preserve"> SEQ Figure \* ARABIC </w:instrText>
      </w:r>
      <w:r w:rsidRPr="00AA1A42">
        <w:rPr>
          <w:b/>
          <w:bCs/>
          <w:lang w:val="en-US"/>
        </w:rPr>
        <w:fldChar w:fldCharType="separate"/>
      </w:r>
      <w:r w:rsidR="00863BF0">
        <w:rPr>
          <w:b/>
          <w:bCs/>
          <w:noProof/>
          <w:lang w:val="en-US"/>
        </w:rPr>
        <w:t>4</w:t>
      </w:r>
      <w:r w:rsidRPr="00AA1A42">
        <w:fldChar w:fldCharType="end"/>
      </w:r>
      <w:r w:rsidRPr="00AA1A42">
        <w:rPr>
          <w:b/>
          <w:bCs/>
          <w:lang w:val="en-US"/>
        </w:rPr>
        <w:t>. The combined calibration equation of the volumetric water content of sawdust of all three species (poplar, fir and pine</w:t>
      </w:r>
      <w:r w:rsidR="00C87162">
        <w:rPr>
          <w:b/>
          <w:bCs/>
          <w:lang w:val="en-US"/>
        </w:rPr>
        <w:t>;</w:t>
      </w:r>
      <w:r w:rsidRPr="00AA1A42">
        <w:rPr>
          <w:b/>
          <w:bCs/>
          <w:lang w:val="en-US"/>
        </w:rPr>
        <w:t xml:space="preserve"> </w:t>
      </w:r>
      <w:r w:rsidRPr="00AA1A42">
        <w:rPr>
          <w:b/>
          <w:bCs/>
        </w:rPr>
        <w:t>blue line)</w:t>
      </w:r>
      <w:r w:rsidRPr="00AA1A42">
        <w:rPr>
          <w:b/>
          <w:bCs/>
          <w:lang w:val="en-US"/>
        </w:rPr>
        <w:t xml:space="preserve">, the </w:t>
      </w:r>
      <w:r w:rsidR="002C64E3">
        <w:rPr>
          <w:b/>
          <w:bCs/>
          <w:lang w:val="en-US"/>
        </w:rPr>
        <w:t xml:space="preserve">combined </w:t>
      </w:r>
      <w:r w:rsidRPr="00AA1A42">
        <w:rPr>
          <w:b/>
          <w:bCs/>
          <w:lang w:val="en-US"/>
        </w:rPr>
        <w:t xml:space="preserve">calibration equation </w:t>
      </w:r>
      <w:r w:rsidRPr="00AA1A42">
        <w:rPr>
          <w:b/>
          <w:bCs/>
        </w:rPr>
        <w:t xml:space="preserve">of the volumetric water content of the stem segments of all five species, (poplar, </w:t>
      </w:r>
      <w:r w:rsidRPr="00AA1A42">
        <w:rPr>
          <w:b/>
          <w:bCs/>
          <w:lang w:val="en-US"/>
        </w:rPr>
        <w:t>willow, walnut, locust and ailanthus</w:t>
      </w:r>
      <w:r w:rsidR="00C87162">
        <w:rPr>
          <w:b/>
          <w:bCs/>
          <w:lang w:val="en-US"/>
        </w:rPr>
        <w:t>;</w:t>
      </w:r>
      <w:r w:rsidRPr="00AA1A42">
        <w:rPr>
          <w:b/>
          <w:bCs/>
        </w:rPr>
        <w:t xml:space="preserve"> </w:t>
      </w:r>
      <w:r w:rsidRPr="00AA1A42">
        <w:rPr>
          <w:b/>
          <w:bCs/>
          <w:lang w:val="en-US"/>
        </w:rPr>
        <w:t xml:space="preserve">green line), and the factory-supplied calibration equation (FSCE) for </w:t>
      </w:r>
      <w:r w:rsidR="007475EF">
        <w:rPr>
          <w:b/>
          <w:bCs/>
          <w:lang w:val="en-US"/>
        </w:rPr>
        <w:t>soil water content</w:t>
      </w:r>
      <w:r w:rsidRPr="00AA1A42">
        <w:rPr>
          <w:b/>
          <w:bCs/>
          <w:lang w:val="en-US"/>
        </w:rPr>
        <w:t xml:space="preserve"> </w:t>
      </w:r>
      <w:r w:rsidRPr="00AA1A42">
        <w:rPr>
          <w:b/>
          <w:bCs/>
        </w:rPr>
        <w:t xml:space="preserve">where available </w:t>
      </w:r>
      <w:r w:rsidRPr="00AA1A42">
        <w:rPr>
          <w:b/>
          <w:bCs/>
          <w:lang w:val="en-US"/>
        </w:rPr>
        <w:t>(red line) established with five different sensors: (a) TEROS 10, (b) TEROS 12, (c) Hydra Probe, (d) Theta Probe, and (e) TDR310S.</w:t>
      </w:r>
    </w:p>
    <w:p w14:paraId="2956198F" w14:textId="3BA10287" w:rsidR="00AA1A42" w:rsidRDefault="00F52F6A" w:rsidP="00AA1A42">
      <w:pPr>
        <w:rPr>
          <w:b/>
          <w:bCs/>
          <w:lang w:val="en-US" w:eastAsia="zh-CN"/>
        </w:rPr>
      </w:pPr>
      <w:r>
        <w:rPr>
          <w:rFonts w:hint="eastAsia"/>
          <w:b/>
          <w:bCs/>
          <w:lang w:val="en-US" w:eastAsia="zh-CN"/>
        </w:rPr>
        <w:t>Discussion</w:t>
      </w:r>
    </w:p>
    <w:p w14:paraId="2ABED4B8" w14:textId="77777777" w:rsidR="009957BB" w:rsidRDefault="00B12D85" w:rsidP="00AE076B">
      <w:pPr>
        <w:rPr>
          <w:b/>
          <w:bCs/>
          <w:lang w:val="en-US" w:eastAsia="zh-CN"/>
        </w:rPr>
      </w:pPr>
      <w:r w:rsidRPr="00B12D85">
        <w:rPr>
          <w:b/>
          <w:bCs/>
          <w:lang w:val="en-US" w:eastAsia="zh-CN"/>
        </w:rPr>
        <w:t>Experiment 1: Evaluation of nine commercial soil moisture sensors for the determination of the water content of sawdust.</w:t>
      </w:r>
      <w:bookmarkStart w:id="220" w:name="OLE_LINK7"/>
      <w:bookmarkStart w:id="221" w:name="OLE_LINK8"/>
      <w:bookmarkStart w:id="222" w:name="OLE_LINK9"/>
    </w:p>
    <w:p w14:paraId="7CFAA896" w14:textId="6CF79A15" w:rsidR="00AE076B" w:rsidRDefault="00AE076B" w:rsidP="00AE076B">
      <w:pPr>
        <w:rPr>
          <w:lang w:val="en-US" w:eastAsia="zh-CN"/>
        </w:rPr>
      </w:pPr>
      <w:r w:rsidRPr="00AE076B">
        <w:rPr>
          <w:lang w:val="en-US"/>
        </w:rPr>
        <w:t>Using the FSCE or derived equations (see Methods) for those not supplied by the manufacturer, the nine EM sensors generally underestimated the water content of the sawdust of all three tree species [Figure 2(</w:t>
      </w:r>
      <w:ins w:id="223" w:author="王佳铭" w:date="2025-04-05T15:00:00Z">
        <w:r w:rsidR="00B24309">
          <w:rPr>
            <w:rFonts w:hint="eastAsia"/>
            <w:lang w:val="en-US" w:eastAsia="zh-CN"/>
          </w:rPr>
          <w:t>d</w:t>
        </w:r>
      </w:ins>
      <w:del w:id="224" w:author="王佳铭" w:date="2025-04-05T15:00:00Z">
        <w:r w:rsidRPr="00AE076B" w:rsidDel="00B24309">
          <w:rPr>
            <w:lang w:val="en-US"/>
          </w:rPr>
          <w:delText>b</w:delText>
        </w:r>
      </w:del>
      <w:r w:rsidRPr="00AE076B">
        <w:rPr>
          <w:lang w:val="en-US"/>
        </w:rPr>
        <w:t>)</w:t>
      </w:r>
      <w:ins w:id="225" w:author="王佳铭" w:date="2025-04-05T15:00:00Z">
        <w:r w:rsidR="00B24309">
          <w:rPr>
            <w:rFonts w:hint="eastAsia"/>
            <w:lang w:val="en-US" w:eastAsia="zh-CN"/>
          </w:rPr>
          <w:t>, (e), (f)</w:t>
        </w:r>
      </w:ins>
      <w:r w:rsidRPr="00AE076B">
        <w:rPr>
          <w:lang w:val="en-US"/>
        </w:rPr>
        <w:t xml:space="preserve"> and Table 3]. Using the supplied or derived FSCEs, the measurement accuracy of the FDR sensors was not as good as that of the TDR and TLO sensors (Table 3), again possibly due to the shorter length of the FDR probes compared with the TDR and TLO probes (Table 1) and low frequency. The values of</w:t>
      </w:r>
      <w:r w:rsidRPr="004C7FD0">
        <w:rPr>
          <w:i/>
          <w:lang w:val="en-US"/>
        </w:rPr>
        <w:t xml:space="preserve"> </w:t>
      </w:r>
      <w:proofErr w:type="spellStart"/>
      <w:r w:rsidRPr="004C7FD0">
        <w:rPr>
          <w:i/>
          <w:lang w:val="en-US"/>
        </w:rPr>
        <w:t>θ</w:t>
      </w:r>
      <w:r w:rsidRPr="004C7FD0">
        <w:rPr>
          <w:i/>
          <w:vertAlign w:val="subscript"/>
          <w:lang w:val="en-US"/>
        </w:rPr>
        <w:t>sawdust</w:t>
      </w:r>
      <w:proofErr w:type="spellEnd"/>
      <w:r w:rsidRPr="00AE076B">
        <w:rPr>
          <w:lang w:val="en-US"/>
        </w:rPr>
        <w:t xml:space="preserve"> estimated by the Hydro Probe using the derived FCSE were all between 0.025 and 0.017 cm</w:t>
      </w:r>
      <w:r w:rsidRPr="00B261D9">
        <w:rPr>
          <w:vertAlign w:val="superscript"/>
          <w:lang w:val="en-US"/>
        </w:rPr>
        <w:t>3</w:t>
      </w:r>
      <w:r w:rsidRPr="00AE076B">
        <w:rPr>
          <w:lang w:val="en-US"/>
        </w:rPr>
        <w:t xml:space="preserve"> cm</w:t>
      </w:r>
      <w:r w:rsidRPr="00B261D9">
        <w:rPr>
          <w:vertAlign w:val="superscript"/>
          <w:lang w:val="en-US"/>
        </w:rPr>
        <w:t>-3</w:t>
      </w:r>
      <w:r w:rsidRPr="00AE076B">
        <w:rPr>
          <w:lang w:val="en-US"/>
        </w:rPr>
        <w:t xml:space="preserve">, giving a </w:t>
      </w:r>
      <w:proofErr w:type="spellStart"/>
      <w:r w:rsidRPr="004C7FD0">
        <w:rPr>
          <w:i/>
          <w:lang w:val="en-US"/>
        </w:rPr>
        <w:t>θ</w:t>
      </w:r>
      <w:r w:rsidRPr="004C7FD0">
        <w:rPr>
          <w:i/>
          <w:vertAlign w:val="subscript"/>
          <w:lang w:val="en-US"/>
        </w:rPr>
        <w:t>sawdust</w:t>
      </w:r>
      <w:proofErr w:type="spellEnd"/>
      <w:r w:rsidRPr="00AE076B">
        <w:rPr>
          <w:lang w:val="en-US"/>
        </w:rPr>
        <w:t xml:space="preserve"> of 40 to 59% which is high (Figs. S1-S4) and indicates that the derived FSCE was not suitable. It is not surprising that in most cases the soil calibrations did not suit the sawdust as the measured maximum gravimetric water content of sawdust was 280%, which is not possible in regular soils (He and Dyck 2013; Vaz et al. 2013) and further the bulk densities of the sawdust are much smaller than soil (and those of the tree segments) (Table 2), so that a large bias is expected in measuring </w:t>
      </w:r>
      <w:proofErr w:type="spellStart"/>
      <w:r w:rsidRPr="004C7FD0">
        <w:rPr>
          <w:i/>
          <w:lang w:val="en-US"/>
        </w:rPr>
        <w:t>θ</w:t>
      </w:r>
      <w:r w:rsidRPr="004C7FD0">
        <w:rPr>
          <w:i/>
          <w:vertAlign w:val="subscript"/>
          <w:lang w:val="en-US"/>
        </w:rPr>
        <w:t>sawdust</w:t>
      </w:r>
      <w:proofErr w:type="spellEnd"/>
      <w:r w:rsidRPr="00AE076B">
        <w:rPr>
          <w:lang w:val="en-US"/>
        </w:rPr>
        <w:t xml:space="preserve"> by the nine EM sensors using the supplied and derived FSCEs (Gao et al. 2015; Martínez-Sanz et al. 2016; Singh et al. 2006;).</w:t>
      </w:r>
    </w:p>
    <w:p w14:paraId="42FC2EEC" w14:textId="77777777" w:rsidR="00AE076B" w:rsidRPr="00AE076B" w:rsidRDefault="00AE076B" w:rsidP="00AE076B">
      <w:pPr>
        <w:rPr>
          <w:lang w:val="en-US" w:eastAsia="zh-CN"/>
        </w:rPr>
      </w:pPr>
    </w:p>
    <w:p w14:paraId="57FA2DEC" w14:textId="3722888A" w:rsidR="00AE076B" w:rsidRPr="00AA1A42" w:rsidRDefault="00AE076B" w:rsidP="00AE076B">
      <w:pPr>
        <w:rPr>
          <w:b/>
          <w:bCs/>
          <w:lang w:val="en-US"/>
        </w:rPr>
      </w:pPr>
      <w:r w:rsidRPr="00AA1A42">
        <w:rPr>
          <w:b/>
          <w:bCs/>
          <w:lang w:val="en-US"/>
        </w:rPr>
        <w:lastRenderedPageBreak/>
        <w:t>Experiment 2: Evaluation of five commercial soil moisture sensors to determine the water content of stem segments.</w:t>
      </w:r>
    </w:p>
    <w:p w14:paraId="64496BE1" w14:textId="77777777" w:rsidR="00AE076B" w:rsidRDefault="00AE076B" w:rsidP="00AE076B">
      <w:pPr>
        <w:rPr>
          <w:lang w:val="en-US" w:eastAsia="zh-CN"/>
        </w:rPr>
      </w:pPr>
      <w:bookmarkStart w:id="226" w:name="OLE_LINK22"/>
      <w:bookmarkStart w:id="227" w:name="OLE_LINK23"/>
      <w:r w:rsidRPr="00AA1A42">
        <w:rPr>
          <w:lang w:val="en-US"/>
        </w:rPr>
        <w:t>Comparing the fit of the equations for the volumetric water content of sawdust (</w:t>
      </w:r>
      <w:proofErr w:type="spellStart"/>
      <w:r w:rsidRPr="00AA1A42">
        <w:rPr>
          <w:i/>
          <w:iCs/>
          <w:lang w:val="en-US"/>
        </w:rPr>
        <w:t>θ</w:t>
      </w:r>
      <w:r w:rsidRPr="00AA1A42">
        <w:rPr>
          <w:i/>
          <w:iCs/>
          <w:vertAlign w:val="subscript"/>
          <w:lang w:val="en-US"/>
        </w:rPr>
        <w:t>sawdust</w:t>
      </w:r>
      <w:proofErr w:type="spellEnd"/>
      <w:r w:rsidRPr="00AA1A42">
        <w:rPr>
          <w:iCs/>
          <w:lang w:val="en-US"/>
        </w:rPr>
        <w:t>)</w:t>
      </w:r>
      <w:r w:rsidRPr="00AA1A42">
        <w:rPr>
          <w:b/>
          <w:i/>
          <w:iCs/>
          <w:lang w:val="en-US"/>
        </w:rPr>
        <w:t xml:space="preserve"> </w:t>
      </w:r>
      <w:r w:rsidRPr="00AA1A42">
        <w:rPr>
          <w:b/>
          <w:iCs/>
          <w:lang w:val="en-US"/>
        </w:rPr>
        <w:t>(Table 3)</w:t>
      </w:r>
      <w:r w:rsidRPr="00AA1A42">
        <w:rPr>
          <w:iCs/>
          <w:lang w:val="en-US"/>
        </w:rPr>
        <w:t xml:space="preserve"> with those of the volumetric water content of the stem segments (</w:t>
      </w:r>
      <w:proofErr w:type="spellStart"/>
      <w:r w:rsidRPr="00AA1A42">
        <w:rPr>
          <w:i/>
          <w:iCs/>
          <w:lang w:val="en-US"/>
        </w:rPr>
        <w:t>θ</w:t>
      </w:r>
      <w:r w:rsidRPr="00AA1A42">
        <w:rPr>
          <w:i/>
          <w:iCs/>
          <w:vertAlign w:val="subscript"/>
          <w:lang w:val="en-US"/>
        </w:rPr>
        <w:t>stem</w:t>
      </w:r>
      <w:proofErr w:type="spellEnd"/>
      <w:r w:rsidRPr="00AA1A42">
        <w:rPr>
          <w:iCs/>
          <w:lang w:val="en-US"/>
        </w:rPr>
        <w:t xml:space="preserve">) </w:t>
      </w:r>
      <w:r w:rsidRPr="00AA1A42">
        <w:rPr>
          <w:b/>
          <w:iCs/>
          <w:lang w:val="en-US"/>
        </w:rPr>
        <w:t xml:space="preserve">(Table 4) </w:t>
      </w:r>
      <w:r w:rsidRPr="00AA1A42">
        <w:rPr>
          <w:iCs/>
          <w:lang w:val="en-US"/>
        </w:rPr>
        <w:t xml:space="preserve">for the various EM sensors, showed that the </w:t>
      </w:r>
      <w:r w:rsidRPr="00AA1A42">
        <w:rPr>
          <w:lang w:val="en-US"/>
        </w:rPr>
        <w:t xml:space="preserve">accuracy of the fit was lower for the stem segments than the sawdust. That is, the Adjusted </w:t>
      </w:r>
      <w:r w:rsidRPr="00AA1A42">
        <w:rPr>
          <w:i/>
          <w:lang w:val="en-US"/>
        </w:rPr>
        <w:t>R</w:t>
      </w:r>
      <w:r w:rsidRPr="00AA1A42">
        <w:rPr>
          <w:vertAlign w:val="superscript"/>
          <w:lang w:val="en-US"/>
        </w:rPr>
        <w:t>2</w:t>
      </w:r>
      <w:r w:rsidRPr="00AA1A42">
        <w:rPr>
          <w:lang w:val="en-US"/>
        </w:rPr>
        <w:t xml:space="preserve"> for sawdust is higher than the Adjusted</w:t>
      </w:r>
      <w:r w:rsidRPr="00AA1A42">
        <w:rPr>
          <w:i/>
          <w:lang w:val="en-US"/>
        </w:rPr>
        <w:t xml:space="preserve"> R</w:t>
      </w:r>
      <w:r w:rsidRPr="00AA1A42">
        <w:rPr>
          <w:vertAlign w:val="superscript"/>
          <w:lang w:val="en-US"/>
        </w:rPr>
        <w:t>2</w:t>
      </w:r>
      <w:r w:rsidRPr="00AA1A42">
        <w:rPr>
          <w:lang w:val="en-US"/>
        </w:rPr>
        <w:t xml:space="preserve"> for stem segments for the same EM sensor. This difference can be largely attributed to the uniform water content distribution in evenly-packed sawdust, whereas the stem's internal heterogeneous structure, particularly between heartwood and sapwood (</w:t>
      </w:r>
      <w:proofErr w:type="spellStart"/>
      <w:r w:rsidRPr="00AA1A42">
        <w:rPr>
          <w:lang w:val="en-US"/>
        </w:rPr>
        <w:t>Constantz</w:t>
      </w:r>
      <w:proofErr w:type="spellEnd"/>
      <w:r w:rsidRPr="00AA1A42">
        <w:rPr>
          <w:lang w:val="en-US"/>
        </w:rPr>
        <w:t xml:space="preserve"> and Murphy 1990; Dias and </w:t>
      </w:r>
      <w:proofErr w:type="spellStart"/>
      <w:r w:rsidRPr="00AA1A42">
        <w:rPr>
          <w:lang w:val="en-US"/>
        </w:rPr>
        <w:t>Marenco</w:t>
      </w:r>
      <w:proofErr w:type="spellEnd"/>
      <w:r w:rsidRPr="00AA1A42">
        <w:rPr>
          <w:lang w:val="en-US"/>
        </w:rPr>
        <w:t xml:space="preserve"> 2016; </w:t>
      </w:r>
      <w:proofErr w:type="spellStart"/>
      <w:r w:rsidRPr="00AA1A42">
        <w:rPr>
          <w:lang w:val="en-US"/>
        </w:rPr>
        <w:t>Domec</w:t>
      </w:r>
      <w:proofErr w:type="spellEnd"/>
      <w:r w:rsidRPr="00AA1A42">
        <w:rPr>
          <w:lang w:val="en-US"/>
        </w:rPr>
        <w:t xml:space="preserve"> et al. 2005; He et al. 2021), results in an uneven water content distribution, resulting in poorer fitting accuracy for stem measurements. Additionally, during the wetting or drying cycle of the stem segments during the calibration, the water content is non-uniform, with higher water contents at the base and center of the stem segment. The uneven distribution affects the sensor measurements and consequently influences the fitting results. It would be valuable to compare the Adjusted </w:t>
      </w:r>
      <w:r w:rsidRPr="00AA1A42">
        <w:rPr>
          <w:i/>
          <w:iCs/>
          <w:lang w:val="en-US"/>
        </w:rPr>
        <w:t>R</w:t>
      </w:r>
      <w:r w:rsidRPr="00AA1A42">
        <w:rPr>
          <w:vertAlign w:val="superscript"/>
          <w:lang w:val="en-US"/>
        </w:rPr>
        <w:t>2</w:t>
      </w:r>
      <w:r w:rsidRPr="00AA1A42">
        <w:rPr>
          <w:lang w:val="en-US"/>
        </w:rPr>
        <w:t xml:space="preserve"> for the calibration in stem segments with the Adjusted </w:t>
      </w:r>
      <w:r w:rsidRPr="00AA1A42">
        <w:rPr>
          <w:i/>
          <w:iCs/>
          <w:lang w:val="en-US"/>
        </w:rPr>
        <w:t>R</w:t>
      </w:r>
      <w:r w:rsidRPr="00AA1A42">
        <w:rPr>
          <w:vertAlign w:val="superscript"/>
          <w:lang w:val="en-US"/>
        </w:rPr>
        <w:t>2</w:t>
      </w:r>
      <w:r w:rsidRPr="00AA1A42">
        <w:rPr>
          <w:lang w:val="en-US"/>
        </w:rPr>
        <w:t xml:space="preserve"> for the calibration of transpiring tree stem undergoing diurnal changes in transpiration.</w:t>
      </w:r>
    </w:p>
    <w:p w14:paraId="0789D549" w14:textId="6D8A147C" w:rsidR="00AE076B" w:rsidRPr="00AE076B" w:rsidRDefault="00AE076B" w:rsidP="00AE076B">
      <w:pPr>
        <w:rPr>
          <w:lang w:val="en-US" w:eastAsia="zh-CN"/>
        </w:rPr>
      </w:pPr>
      <w:r w:rsidRPr="00AE076B">
        <w:rPr>
          <w:lang w:val="en-US" w:eastAsia="zh-CN"/>
        </w:rPr>
        <w:t>When conducting measurements using the TEROS 12 sensor on willow, walnut, locust, ailanthus stem samples, we noticed a relatively close alignment between the measured data points and the sawdust-based calibration curve within the water content range of 0 to 0.25 cm</w:t>
      </w:r>
      <w:r w:rsidRPr="00B261D9">
        <w:rPr>
          <w:vertAlign w:val="superscript"/>
          <w:lang w:val="en-US" w:eastAsia="zh-CN"/>
        </w:rPr>
        <w:t>3</w:t>
      </w:r>
      <w:r w:rsidRPr="00AE076B">
        <w:rPr>
          <w:lang w:val="en-US" w:eastAsia="zh-CN"/>
        </w:rPr>
        <w:t xml:space="preserve"> cm</w:t>
      </w:r>
      <w:r w:rsidRPr="00B261D9">
        <w:rPr>
          <w:vertAlign w:val="superscript"/>
          <w:lang w:val="en-US" w:eastAsia="zh-CN"/>
        </w:rPr>
        <w:t>-3</w:t>
      </w:r>
      <w:r w:rsidRPr="00AE076B">
        <w:rPr>
          <w:lang w:val="en-US" w:eastAsia="zh-CN"/>
        </w:rPr>
        <w:t>. This closeness is likely due to the different water absorption capacities of the sapwood, resulting in relatively uniform water content across different parts of the stem when the water content is low. However, when the stem becomes saturated, variations in water absorption capacities within the stem may lead to uneven water distribution. This discrepancy contributes to errors in the results obtained when specific points across the stem segment were measured. What is clear from our study is that the calibration of water content by sawdust cannot be applied to stems and more experiments may be needed to quantify the heterogeneity of stems.</w:t>
      </w:r>
      <w:bookmarkEnd w:id="226"/>
      <w:bookmarkEnd w:id="227"/>
    </w:p>
    <w:p w14:paraId="727C2AA6" w14:textId="2CF477CC" w:rsidR="00B12D85" w:rsidRDefault="00AE076B" w:rsidP="00AA1A42">
      <w:pPr>
        <w:rPr>
          <w:b/>
          <w:bCs/>
          <w:lang w:val="en-US" w:eastAsia="zh-CN"/>
        </w:rPr>
      </w:pPr>
      <w:r w:rsidRPr="00AE076B">
        <w:rPr>
          <w:b/>
          <w:bCs/>
          <w:lang w:val="en-US" w:eastAsia="zh-CN"/>
        </w:rPr>
        <w:t>Generalized calibration equations for stem water content.</w:t>
      </w:r>
    </w:p>
    <w:p w14:paraId="39A49F15" w14:textId="4F7AB716" w:rsidR="00AE076B" w:rsidRPr="00F02BE0" w:rsidRDefault="00AE076B" w:rsidP="00AA1A42">
      <w:pPr>
        <w:rPr>
          <w:lang w:val="en-US" w:eastAsia="zh-CN"/>
        </w:rPr>
      </w:pPr>
      <w:bookmarkStart w:id="228" w:name="OLE_LINK17"/>
      <w:bookmarkStart w:id="229" w:name="OLE_LINK18"/>
      <w:bookmarkStart w:id="230" w:name="OLE_LINK12"/>
      <w:bookmarkStart w:id="231" w:name="OLE_LINK21"/>
      <w:r w:rsidRPr="00F02BE0">
        <w:rPr>
          <w:lang w:val="en-US" w:eastAsia="zh-CN"/>
        </w:rPr>
        <w:t xml:space="preserve">the factory-supplied calibration equations of commercially available soil moisture sensors cannot be directly used to accurately estimate the water content of either sawdust or tree stem segments. However, the new calibration equations derived in this study can be used to improve the performance of the soil moisture sensors, except the Hydra Probe, in estimating the water content of the stem segments of the five tree species and for estimating the water content of sawdust from the three species of sawdust. Further, using the combined equation for all the five tree species, while not as good as the ones for the individual species, gave acceptable estimates of the tree stem water content for all five species. While the use of calibrations derived with sawdust would have provided an easier way to calibrate the EM sensors for stems, this was shown to not be feasible as the calibration equations were too dissimilar to be directly applied to the measurement of the water content of stems with three of the sensors presumably due to the differences in bulk density of sawdust and trees stems, but provided an acceptable estimate of the stem water content with the TEROS 10 and TEROS 12 sensors, particularly if absolute water contents are not required. The study showed that the TLO was the best at estimating the water content of sawdust and TEROS 10 for the water content of stems using the soil calibration equation provided by the manufacturer or derived for those in which the FSCE were not supplied. Using the calibrations derived in this study, TDR310S was the most accurate at estimating the water content of sawdust and TEROS 12 was the most accurate at estimating the volumetric water content of the stems. For measuring sawdust and stem moisture content using all the sensors, the accuracy of measuring stem and sawdust volumetric </w:t>
      </w:r>
      <w:r w:rsidRPr="00F02BE0">
        <w:rPr>
          <w:lang w:val="en-US" w:eastAsia="zh-CN"/>
        </w:rPr>
        <w:lastRenderedPageBreak/>
        <w:t>water content will be significantly improved by using the species-specific equations derived in this study, rather than the soil moisture calibration equations.</w:t>
      </w:r>
      <w:bookmarkStart w:id="232" w:name="OLE_LINK19"/>
      <w:bookmarkStart w:id="233" w:name="OLE_LINK20"/>
      <w:r w:rsidRPr="00F02BE0">
        <w:rPr>
          <w:lang w:val="en-US" w:eastAsia="zh-CN"/>
        </w:rPr>
        <w:t xml:space="preserve"> While longer probe lengths and a greater number of probes have the potential to extend the range of water content sensing for stem water content measurements, </w:t>
      </w:r>
      <w:ins w:id="234" w:author="王佳铭" w:date="2025-04-05T17:12:00Z">
        <w:r w:rsidR="00B37827" w:rsidRPr="00B37827">
          <w:rPr>
            <w:lang w:val="en-US" w:eastAsia="zh-CN"/>
          </w:rPr>
          <w:t>for typical stems (such as the stem diameter range of 6-</w:t>
        </w:r>
      </w:ins>
      <w:ins w:id="235" w:author="王佳铭" w:date="2025-04-05T17:19:00Z">
        <w:r w:rsidR="00B37827">
          <w:rPr>
            <w:rFonts w:hint="eastAsia"/>
            <w:lang w:val="en-US" w:eastAsia="zh-CN"/>
          </w:rPr>
          <w:t>15</w:t>
        </w:r>
      </w:ins>
      <w:ins w:id="236" w:author="王佳铭" w:date="2025-04-05T17:12:00Z">
        <w:r w:rsidR="00B37827" w:rsidRPr="00B37827">
          <w:rPr>
            <w:lang w:val="en-US" w:eastAsia="zh-CN"/>
          </w:rPr>
          <w:t xml:space="preserve"> cm in this article), due to the uneven surface of the stem and installation constraints,</w:t>
        </w:r>
        <w:r w:rsidR="00B37827">
          <w:rPr>
            <w:rFonts w:hint="eastAsia"/>
            <w:lang w:val="en-US" w:eastAsia="zh-CN"/>
          </w:rPr>
          <w:t xml:space="preserve"> </w:t>
        </w:r>
      </w:ins>
      <w:r w:rsidRPr="00F02BE0">
        <w:rPr>
          <w:lang w:val="en-US" w:eastAsia="zh-CN"/>
        </w:rPr>
        <w:t>it is advisable to use shorter probe lengths and only 2-3 probes due to limitations related to installation.</w:t>
      </w:r>
      <w:ins w:id="237" w:author="王佳铭" w:date="2025-04-05T16:50:00Z">
        <w:r w:rsidR="00F84861" w:rsidRPr="00F84861">
          <w:rPr>
            <w:rFonts w:hint="eastAsia"/>
          </w:rPr>
          <w:t xml:space="preserve"> </w:t>
        </w:r>
      </w:ins>
    </w:p>
    <w:bookmarkEnd w:id="220"/>
    <w:bookmarkEnd w:id="221"/>
    <w:bookmarkEnd w:id="222"/>
    <w:bookmarkEnd w:id="228"/>
    <w:bookmarkEnd w:id="229"/>
    <w:bookmarkEnd w:id="230"/>
    <w:bookmarkEnd w:id="231"/>
    <w:bookmarkEnd w:id="232"/>
    <w:bookmarkEnd w:id="233"/>
    <w:p w14:paraId="671F47CE" w14:textId="77777777" w:rsidR="00AA1A42" w:rsidRPr="00AA1A42" w:rsidRDefault="00AA1A42" w:rsidP="00D25ED6">
      <w:pPr>
        <w:rPr>
          <w:b/>
          <w:bCs/>
          <w:lang w:val="en-US"/>
        </w:rPr>
      </w:pPr>
      <w:r w:rsidRPr="00AA1A42">
        <w:rPr>
          <w:b/>
          <w:bCs/>
          <w:lang w:val="en-US"/>
        </w:rPr>
        <w:t>Conclusions</w:t>
      </w:r>
    </w:p>
    <w:p w14:paraId="3612A744" w14:textId="582B18DF" w:rsidR="00AA1A42" w:rsidRPr="00AA1A42" w:rsidRDefault="00410742" w:rsidP="00AA1A42">
      <w:pPr>
        <w:rPr>
          <w:lang w:val="en-US"/>
        </w:rPr>
      </w:pPr>
      <w:r>
        <w:rPr>
          <w:lang w:val="en-US"/>
        </w:rPr>
        <w:t>T</w:t>
      </w:r>
      <w:r w:rsidR="00AA1A42" w:rsidRPr="00AA1A42">
        <w:rPr>
          <w:lang w:val="en-US"/>
        </w:rPr>
        <w:t xml:space="preserve">he TLO was the best </w:t>
      </w:r>
      <w:r>
        <w:rPr>
          <w:lang w:val="en-US"/>
        </w:rPr>
        <w:t xml:space="preserve">sensor </w:t>
      </w:r>
      <w:r w:rsidR="00AA1A42" w:rsidRPr="00AA1A42">
        <w:rPr>
          <w:lang w:val="en-US"/>
        </w:rPr>
        <w:t xml:space="preserve">at estimating the water content of sawdust and </w:t>
      </w:r>
      <w:r>
        <w:rPr>
          <w:lang w:val="en-US"/>
        </w:rPr>
        <w:t xml:space="preserve">the </w:t>
      </w:r>
      <w:r w:rsidR="00AA1A42" w:rsidRPr="00AA1A42">
        <w:rPr>
          <w:lang w:val="en-US"/>
        </w:rPr>
        <w:t xml:space="preserve">TEROS 10 </w:t>
      </w:r>
      <w:r w:rsidR="00AA1A42" w:rsidRPr="00AA1A42">
        <w:rPr>
          <w:rFonts w:hint="eastAsia"/>
          <w:lang w:val="en-US"/>
        </w:rPr>
        <w:t xml:space="preserve">for </w:t>
      </w:r>
      <w:r>
        <w:rPr>
          <w:lang w:val="en-US"/>
        </w:rPr>
        <w:t xml:space="preserve">estimating </w:t>
      </w:r>
      <w:r w:rsidR="00AA1A42" w:rsidRPr="00AA1A42">
        <w:rPr>
          <w:lang w:val="en-US"/>
        </w:rPr>
        <w:t>the water content of stem segments using the soil calibration equations provided by the manufacturer</w:t>
      </w:r>
      <w:r w:rsidR="00DC627B">
        <w:rPr>
          <w:lang w:val="en-US"/>
        </w:rPr>
        <w:t>,</w:t>
      </w:r>
      <w:r w:rsidR="00AA1A42" w:rsidRPr="00AA1A42">
        <w:rPr>
          <w:rFonts w:hint="eastAsia"/>
          <w:lang w:val="en-US"/>
        </w:rPr>
        <w:t xml:space="preserve"> </w:t>
      </w:r>
      <w:r>
        <w:rPr>
          <w:lang w:val="en-US"/>
        </w:rPr>
        <w:t>t</w:t>
      </w:r>
      <w:r w:rsidR="00AA1A42" w:rsidRPr="00AA1A42">
        <w:rPr>
          <w:rFonts w:hint="eastAsia"/>
          <w:lang w:val="en-US"/>
        </w:rPr>
        <w:t>hey</w:t>
      </w:r>
      <w:r w:rsidR="00AA1A42" w:rsidRPr="00AA1A42">
        <w:rPr>
          <w:lang w:val="en-US"/>
        </w:rPr>
        <w:t xml:space="preserve"> can be </w:t>
      </w:r>
      <w:r>
        <w:rPr>
          <w:lang w:val="en-US"/>
        </w:rPr>
        <w:t xml:space="preserve">only be </w:t>
      </w:r>
      <w:r w:rsidR="00AA1A42" w:rsidRPr="00AA1A42">
        <w:rPr>
          <w:lang w:val="en-US"/>
        </w:rPr>
        <w:t>used to obtain an approximate stem or sawdust water content</w:t>
      </w:r>
      <w:r w:rsidR="00AA1A42" w:rsidRPr="00AA1A42">
        <w:rPr>
          <w:rFonts w:hint="eastAsia"/>
          <w:lang w:val="en-US"/>
        </w:rPr>
        <w:t>. T</w:t>
      </w:r>
      <w:r w:rsidR="00AA1A42" w:rsidRPr="00AA1A42">
        <w:rPr>
          <w:lang w:val="en-US"/>
        </w:rPr>
        <w:t xml:space="preserve">he new calibration equations derived in this study improved the performance of all the soil moisture sensors in estimating the water content of the sawdust and stem segments of the tree species studied. This study has shown that the differences in bulk density between sawdust and tree stems </w:t>
      </w:r>
      <w:r w:rsidR="009352CB">
        <w:rPr>
          <w:lang w:val="en-US"/>
        </w:rPr>
        <w:t xml:space="preserve">likely </w:t>
      </w:r>
      <w:r w:rsidR="00AA1A42" w:rsidRPr="00AA1A42">
        <w:rPr>
          <w:lang w:val="en-US"/>
        </w:rPr>
        <w:t xml:space="preserve">preclude the use of sawdust to calibrate the sensors for the measurement of the water content of tree stems. Further, the combined equations derived in this study for sawdust and stem water content of the five tree species, while not as accurate as the individual species’ calibration equations should provide adequate calibrations for a range of species for most soil EM sensors; the combined equation did not give a suitable measure of the water content of the stem segments by the </w:t>
      </w:r>
      <w:del w:id="238" w:author="王佳铭" w:date="2025-04-05T16:40:00Z">
        <w:r w:rsidR="00AA1A42" w:rsidRPr="00AA1A42" w:rsidDel="00275673">
          <w:rPr>
            <w:lang w:val="en-US"/>
          </w:rPr>
          <w:delText xml:space="preserve">Theta </w:delText>
        </w:r>
      </w:del>
      <w:ins w:id="239" w:author="王佳铭" w:date="2025-04-05T16:40:00Z">
        <w:r w:rsidR="00275673">
          <w:rPr>
            <w:rFonts w:hint="eastAsia"/>
            <w:lang w:val="en-US" w:eastAsia="zh-CN"/>
          </w:rPr>
          <w:t>Hydra</w:t>
        </w:r>
        <w:r w:rsidR="00275673" w:rsidRPr="00AA1A42">
          <w:rPr>
            <w:lang w:val="en-US"/>
          </w:rPr>
          <w:t xml:space="preserve"> </w:t>
        </w:r>
      </w:ins>
      <w:r w:rsidR="00AA1A42" w:rsidRPr="00AA1A42">
        <w:rPr>
          <w:lang w:val="en-US"/>
        </w:rPr>
        <w:t>Probe. It would be worthwhile evaluating how widespread these calibrations apply to both tree species and soil sensors. These findings offer valuable recommendations for the advancement of stem water content measurements using electromagnetic technology. Evaluation of the sensors in measuring the variations stem water content of transpiring trees would be valuable next step. Also, future studies that include more tree species to establish more generalized calibration equations are encouraged.</w:t>
      </w:r>
    </w:p>
    <w:p w14:paraId="04A7B818" w14:textId="77777777" w:rsidR="00AA1A42" w:rsidRPr="00AA1A42" w:rsidRDefault="00AA1A42" w:rsidP="00AA1A42">
      <w:pPr>
        <w:rPr>
          <w:lang w:val="en-US"/>
        </w:rPr>
      </w:pPr>
    </w:p>
    <w:p w14:paraId="314E22C6" w14:textId="77777777" w:rsidR="00AA1A42" w:rsidRPr="00AA1A42" w:rsidRDefault="00AA1A42" w:rsidP="00AA1A42">
      <w:pPr>
        <w:rPr>
          <w:b/>
          <w:bCs/>
          <w:lang w:val="en-US"/>
        </w:rPr>
      </w:pPr>
      <w:r w:rsidRPr="00AA1A42">
        <w:rPr>
          <w:b/>
          <w:bCs/>
          <w:lang w:val="en-US"/>
        </w:rPr>
        <w:t>Declaration of Competing Interest</w:t>
      </w:r>
    </w:p>
    <w:p w14:paraId="1D98C64C" w14:textId="77777777" w:rsidR="00AA1A42" w:rsidRDefault="00AA1A42" w:rsidP="00AA1A42">
      <w:pPr>
        <w:rPr>
          <w:lang w:val="en-US"/>
        </w:rPr>
      </w:pPr>
      <w:r w:rsidRPr="00AA1A42">
        <w:rPr>
          <w:lang w:val="en-US"/>
        </w:rPr>
        <w:t>The authors declare that they have no known competing financial interests or personal relationships that influence the work reported in this study.</w:t>
      </w:r>
    </w:p>
    <w:p w14:paraId="64311E03" w14:textId="77777777" w:rsidR="002048E9" w:rsidRDefault="002048E9" w:rsidP="00AA1A42">
      <w:pPr>
        <w:rPr>
          <w:lang w:val="en-US" w:eastAsia="zh-CN"/>
        </w:rPr>
      </w:pPr>
    </w:p>
    <w:p w14:paraId="2D89C71F" w14:textId="77777777" w:rsidR="002048E9" w:rsidRPr="002048E9" w:rsidRDefault="002048E9" w:rsidP="002048E9">
      <w:pPr>
        <w:rPr>
          <w:b/>
          <w:bCs/>
          <w:lang w:val="en-US" w:eastAsia="zh-CN"/>
        </w:rPr>
      </w:pPr>
      <w:r w:rsidRPr="002048E9">
        <w:rPr>
          <w:b/>
          <w:bCs/>
          <w:lang w:val="en-US" w:eastAsia="zh-CN"/>
        </w:rPr>
        <w:t>Data availability</w:t>
      </w:r>
    </w:p>
    <w:p w14:paraId="08FC0636" w14:textId="4EACF0DB" w:rsidR="00AA1A42" w:rsidRDefault="002048E9" w:rsidP="00AA1A42">
      <w:pPr>
        <w:rPr>
          <w:lang w:val="en-US"/>
        </w:rPr>
      </w:pPr>
      <w:r w:rsidRPr="002048E9">
        <w:rPr>
          <w:lang w:val="en-US"/>
        </w:rPr>
        <w:t xml:space="preserve">The datasets generated during and/or </w:t>
      </w:r>
      <w:proofErr w:type="spellStart"/>
      <w:r w:rsidRPr="002048E9">
        <w:rPr>
          <w:lang w:val="en-US"/>
        </w:rPr>
        <w:t>analysed</w:t>
      </w:r>
      <w:proofErr w:type="spellEnd"/>
      <w:r w:rsidRPr="002048E9">
        <w:rPr>
          <w:lang w:val="en-US"/>
        </w:rPr>
        <w:t xml:space="preserve"> during the current study are not publicly available but are available from the corresponding author on reasonable request.</w:t>
      </w:r>
    </w:p>
    <w:p w14:paraId="45C5A173" w14:textId="77777777" w:rsidR="002048E9" w:rsidRPr="002048E9" w:rsidRDefault="002048E9" w:rsidP="00AA1A42">
      <w:pPr>
        <w:rPr>
          <w:lang w:val="en-US"/>
        </w:rPr>
      </w:pPr>
    </w:p>
    <w:p w14:paraId="47870CB9" w14:textId="4C9F8A63" w:rsidR="00AA1A42" w:rsidRPr="00AA1A42" w:rsidRDefault="00AA1A42" w:rsidP="00AA1A42">
      <w:pPr>
        <w:rPr>
          <w:b/>
          <w:bCs/>
          <w:lang w:val="en-US"/>
        </w:rPr>
      </w:pPr>
      <w:r w:rsidRPr="00AA1A42">
        <w:rPr>
          <w:b/>
          <w:bCs/>
          <w:lang w:val="en-US"/>
        </w:rPr>
        <w:t xml:space="preserve">Author contributions: </w:t>
      </w:r>
    </w:p>
    <w:p w14:paraId="22FFFD82" w14:textId="02A4D440" w:rsidR="00AA1A42" w:rsidRPr="00084F31" w:rsidRDefault="00AA1A42" w:rsidP="00AA1A42">
      <w:pPr>
        <w:rPr>
          <w:lang w:val="en-US"/>
        </w:rPr>
      </w:pPr>
      <w:r w:rsidRPr="00084F31">
        <w:t xml:space="preserve">All authors contributed to the study conception and design. Material preparation, data collection and analysis were performed by </w:t>
      </w:r>
      <w:r w:rsidRPr="00084F31">
        <w:rPr>
          <w:rFonts w:hint="eastAsia"/>
        </w:rPr>
        <w:t>Jiaming Wang</w:t>
      </w:r>
      <w:r w:rsidRPr="00084F31">
        <w:t xml:space="preserve">, Neil C. Turner and </w:t>
      </w:r>
      <w:r w:rsidRPr="00084F31">
        <w:rPr>
          <w:rFonts w:hint="eastAsia"/>
        </w:rPr>
        <w:t>Hailong He</w:t>
      </w:r>
      <w:r w:rsidRPr="00084F31">
        <w:t xml:space="preserve">. The first draft of the manuscript was written by </w:t>
      </w:r>
      <w:r w:rsidRPr="00084F31">
        <w:rPr>
          <w:rFonts w:hint="eastAsia"/>
        </w:rPr>
        <w:t>Jiaming</w:t>
      </w:r>
      <w:r w:rsidRPr="00084F31">
        <w:t xml:space="preserve"> </w:t>
      </w:r>
      <w:r w:rsidRPr="00084F31">
        <w:rPr>
          <w:rFonts w:hint="eastAsia"/>
        </w:rPr>
        <w:t>Wang</w:t>
      </w:r>
      <w:r w:rsidRPr="00084F31">
        <w:t xml:space="preserve"> and all authors commented on previous versions of the manuscript. All authors read and approved the final manuscript.</w:t>
      </w:r>
    </w:p>
    <w:p w14:paraId="51AD3812" w14:textId="77777777" w:rsidR="00AA1A42" w:rsidRPr="00AA1A42" w:rsidRDefault="00AA1A42" w:rsidP="00AA1A42">
      <w:pPr>
        <w:rPr>
          <w:lang w:val="en-US"/>
        </w:rPr>
      </w:pPr>
    </w:p>
    <w:p w14:paraId="7D4CEE31" w14:textId="77777777" w:rsidR="00AA1A42" w:rsidRPr="00AA1A42" w:rsidRDefault="00AA1A42" w:rsidP="00AA1A42">
      <w:pPr>
        <w:rPr>
          <w:b/>
          <w:bCs/>
          <w:lang w:val="en-US"/>
        </w:rPr>
      </w:pPr>
      <w:r w:rsidRPr="00AA1A42">
        <w:rPr>
          <w:b/>
          <w:bCs/>
          <w:lang w:val="en-US"/>
        </w:rPr>
        <w:t>References</w:t>
      </w:r>
    </w:p>
    <w:p w14:paraId="0B5ABDF9" w14:textId="77777777" w:rsidR="00AA1A42" w:rsidRPr="00AA1A42" w:rsidRDefault="00AA1A42" w:rsidP="00AA1A42">
      <w:pPr>
        <w:rPr>
          <w:b/>
          <w:lang w:val="en-US"/>
        </w:rPr>
      </w:pPr>
      <w:bookmarkStart w:id="240" w:name="_ENREF_1"/>
    </w:p>
    <w:p w14:paraId="3336A9C9" w14:textId="0CDEE6D7" w:rsidR="00AA1A42" w:rsidRPr="00AA1A42" w:rsidRDefault="00AA1A42" w:rsidP="00AA1A42">
      <w:pPr>
        <w:rPr>
          <w:lang w:val="en-US"/>
        </w:rPr>
      </w:pPr>
      <w:proofErr w:type="spellStart"/>
      <w:r w:rsidRPr="00AA1A42">
        <w:rPr>
          <w:b/>
          <w:lang w:val="en-US"/>
        </w:rPr>
        <w:t>Asgharinia</w:t>
      </w:r>
      <w:proofErr w:type="spellEnd"/>
      <w:r w:rsidRPr="00AA1A42">
        <w:rPr>
          <w:b/>
          <w:lang w:val="en-US"/>
        </w:rPr>
        <w:t xml:space="preserve"> S, Leberecht M, </w:t>
      </w:r>
      <w:proofErr w:type="spellStart"/>
      <w:r w:rsidRPr="00AA1A42">
        <w:rPr>
          <w:b/>
          <w:lang w:val="en-US"/>
        </w:rPr>
        <w:t>Belelli</w:t>
      </w:r>
      <w:proofErr w:type="spellEnd"/>
      <w:r w:rsidRPr="00AA1A42">
        <w:rPr>
          <w:b/>
          <w:lang w:val="en-US"/>
        </w:rPr>
        <w:t xml:space="preserve"> Marchesini L, </w:t>
      </w:r>
      <w:proofErr w:type="spellStart"/>
      <w:r w:rsidRPr="00AA1A42">
        <w:rPr>
          <w:b/>
          <w:lang w:val="en-US"/>
        </w:rPr>
        <w:t>Friess</w:t>
      </w:r>
      <w:proofErr w:type="spellEnd"/>
      <w:r w:rsidRPr="00AA1A42">
        <w:rPr>
          <w:b/>
          <w:lang w:val="en-US"/>
        </w:rPr>
        <w:t xml:space="preserve"> N, </w:t>
      </w:r>
      <w:proofErr w:type="spellStart"/>
      <w:r w:rsidRPr="00AA1A42">
        <w:rPr>
          <w:b/>
          <w:lang w:val="en-US"/>
        </w:rPr>
        <w:t>Gianelle</w:t>
      </w:r>
      <w:proofErr w:type="spellEnd"/>
      <w:r w:rsidRPr="00AA1A42">
        <w:rPr>
          <w:b/>
          <w:lang w:val="en-US"/>
        </w:rPr>
        <w:t xml:space="preserve"> D, </w:t>
      </w:r>
      <w:proofErr w:type="spellStart"/>
      <w:r w:rsidRPr="00AA1A42">
        <w:rPr>
          <w:b/>
          <w:lang w:val="en-US"/>
        </w:rPr>
        <w:t>Nauss</w:t>
      </w:r>
      <w:proofErr w:type="spellEnd"/>
      <w:r w:rsidRPr="00AA1A42">
        <w:rPr>
          <w:b/>
          <w:lang w:val="en-US"/>
        </w:rPr>
        <w:t xml:space="preserve"> T, </w:t>
      </w:r>
      <w:proofErr w:type="spellStart"/>
      <w:r w:rsidRPr="00AA1A42">
        <w:rPr>
          <w:b/>
          <w:lang w:val="en-US"/>
        </w:rPr>
        <w:t>Opgenoorth</w:t>
      </w:r>
      <w:proofErr w:type="spellEnd"/>
      <w:r w:rsidRPr="00AA1A42">
        <w:rPr>
          <w:b/>
          <w:lang w:val="en-US"/>
        </w:rPr>
        <w:t xml:space="preserve"> L, Yates J, </w:t>
      </w:r>
      <w:proofErr w:type="spellStart"/>
      <w:r w:rsidRPr="00AA1A42">
        <w:rPr>
          <w:b/>
          <w:lang w:val="en-US"/>
        </w:rPr>
        <w:t>Valentini</w:t>
      </w:r>
      <w:proofErr w:type="spellEnd"/>
      <w:r w:rsidRPr="00AA1A42">
        <w:rPr>
          <w:b/>
          <w:lang w:val="en-US"/>
        </w:rPr>
        <w:t xml:space="preserve"> R </w:t>
      </w:r>
      <w:r w:rsidR="00D535CE">
        <w:rPr>
          <w:b/>
          <w:lang w:val="en-US"/>
        </w:rPr>
        <w:t>(</w:t>
      </w:r>
      <w:r w:rsidRPr="00AA1A42">
        <w:rPr>
          <w:b/>
          <w:lang w:val="en-US"/>
        </w:rPr>
        <w:t>2022</w:t>
      </w:r>
      <w:r w:rsidR="00D535CE">
        <w:rPr>
          <w:b/>
          <w:lang w:val="en-US"/>
        </w:rPr>
        <w:t>)</w:t>
      </w:r>
      <w:r w:rsidRPr="00AA1A42">
        <w:rPr>
          <w:lang w:val="en-US"/>
        </w:rPr>
        <w:t xml:space="preserve"> Towards continuous stem water content and sap flux density monitoring: </w:t>
      </w:r>
      <w:proofErr w:type="spellStart"/>
      <w:r w:rsidRPr="00AA1A42">
        <w:rPr>
          <w:lang w:val="en-US"/>
        </w:rPr>
        <w:t>iot</w:t>
      </w:r>
      <w:proofErr w:type="spellEnd"/>
      <w:r w:rsidRPr="00AA1A42">
        <w:rPr>
          <w:lang w:val="en-US"/>
        </w:rPr>
        <w:t xml:space="preserve">-based solution for detecting changes in stem water dynamics. </w:t>
      </w:r>
      <w:r w:rsidRPr="00AA1A42">
        <w:rPr>
          <w:i/>
          <w:lang w:val="en-US"/>
        </w:rPr>
        <w:t>Forests</w:t>
      </w:r>
      <w:r w:rsidRPr="00AA1A42">
        <w:rPr>
          <w:lang w:val="en-US"/>
        </w:rPr>
        <w:t xml:space="preserve"> </w:t>
      </w:r>
      <w:r w:rsidRPr="00AA1A42">
        <w:rPr>
          <w:b/>
          <w:lang w:val="en-US"/>
        </w:rPr>
        <w:t>13</w:t>
      </w:r>
      <w:r w:rsidRPr="00AA1A42">
        <w:rPr>
          <w:lang w:val="en-US"/>
        </w:rPr>
        <w:t>: 1040.</w:t>
      </w:r>
      <w:bookmarkEnd w:id="240"/>
    </w:p>
    <w:p w14:paraId="531C63ED" w14:textId="6FFD9C59" w:rsidR="00AA1A42" w:rsidRPr="00AA1A42" w:rsidRDefault="00AA1A42" w:rsidP="00AA1A42">
      <w:pPr>
        <w:rPr>
          <w:lang w:val="en-US"/>
        </w:rPr>
      </w:pPr>
      <w:bookmarkStart w:id="241" w:name="_ENREF_2"/>
      <w:proofErr w:type="spellStart"/>
      <w:r w:rsidRPr="00AA1A42">
        <w:rPr>
          <w:b/>
          <w:lang w:val="en-US"/>
        </w:rPr>
        <w:t>Beedlow</w:t>
      </w:r>
      <w:proofErr w:type="spellEnd"/>
      <w:r w:rsidRPr="00AA1A42">
        <w:rPr>
          <w:b/>
          <w:lang w:val="en-US"/>
        </w:rPr>
        <w:t xml:space="preserve"> PA, Tingey DT, </w:t>
      </w:r>
      <w:proofErr w:type="spellStart"/>
      <w:r w:rsidRPr="00AA1A42">
        <w:rPr>
          <w:b/>
          <w:lang w:val="en-US"/>
        </w:rPr>
        <w:t>Waschmann</w:t>
      </w:r>
      <w:proofErr w:type="spellEnd"/>
      <w:r w:rsidRPr="00AA1A42">
        <w:rPr>
          <w:b/>
          <w:lang w:val="en-US"/>
        </w:rPr>
        <w:t xml:space="preserve"> RS, Phillips DL, Johnson MG </w:t>
      </w:r>
      <w:r w:rsidR="00D535CE">
        <w:rPr>
          <w:b/>
          <w:lang w:val="en-US"/>
        </w:rPr>
        <w:t>(</w:t>
      </w:r>
      <w:r w:rsidRPr="00AA1A42">
        <w:rPr>
          <w:b/>
          <w:lang w:val="en-US"/>
        </w:rPr>
        <w:t>2007</w:t>
      </w:r>
      <w:r w:rsidR="00D535CE">
        <w:rPr>
          <w:b/>
          <w:lang w:val="en-US"/>
        </w:rPr>
        <w:t>)</w:t>
      </w:r>
      <w:r w:rsidRPr="00AA1A42">
        <w:rPr>
          <w:lang w:val="en-US"/>
        </w:rPr>
        <w:t xml:space="preserve"> Bole water content shows little seasonal variation in century-old Douglas-fir trees. </w:t>
      </w:r>
      <w:r w:rsidRPr="00AA1A42">
        <w:rPr>
          <w:i/>
          <w:lang w:val="en-US"/>
        </w:rPr>
        <w:t xml:space="preserve">Tree </w:t>
      </w:r>
      <w:proofErr w:type="spellStart"/>
      <w:r w:rsidRPr="00AA1A42">
        <w:rPr>
          <w:i/>
          <w:lang w:val="en-US"/>
        </w:rPr>
        <w:t>Physiol</w:t>
      </w:r>
      <w:proofErr w:type="spellEnd"/>
      <w:r w:rsidRPr="00AA1A42">
        <w:rPr>
          <w:lang w:val="en-US"/>
        </w:rPr>
        <w:t xml:space="preserve"> </w:t>
      </w:r>
      <w:r w:rsidRPr="00AA1A42">
        <w:rPr>
          <w:b/>
          <w:lang w:val="en-US"/>
        </w:rPr>
        <w:t>27</w:t>
      </w:r>
      <w:r w:rsidRPr="00AA1A42">
        <w:rPr>
          <w:lang w:val="en-US"/>
        </w:rPr>
        <w:t>: 737-747.</w:t>
      </w:r>
      <w:bookmarkEnd w:id="241"/>
    </w:p>
    <w:p w14:paraId="0332681F" w14:textId="494EA6B4" w:rsidR="00AA1A42" w:rsidRPr="00AA1A42" w:rsidRDefault="00AA1A42" w:rsidP="00AA1A42">
      <w:pPr>
        <w:rPr>
          <w:lang w:val="en-US"/>
        </w:rPr>
      </w:pPr>
      <w:bookmarkStart w:id="242" w:name="_ENREF_3"/>
      <w:proofErr w:type="spellStart"/>
      <w:r w:rsidRPr="00AA1A42">
        <w:rPr>
          <w:b/>
          <w:lang w:val="en-US"/>
        </w:rPr>
        <w:t>Blonquist</w:t>
      </w:r>
      <w:proofErr w:type="spellEnd"/>
      <w:r w:rsidRPr="00AA1A42">
        <w:rPr>
          <w:b/>
          <w:lang w:val="en-US"/>
        </w:rPr>
        <w:t xml:space="preserve"> Jr J, Jones SB, Robinson D </w:t>
      </w:r>
      <w:r w:rsidR="00213542">
        <w:rPr>
          <w:b/>
          <w:lang w:val="en-US"/>
        </w:rPr>
        <w:t>(</w:t>
      </w:r>
      <w:r w:rsidRPr="00AA1A42">
        <w:rPr>
          <w:b/>
          <w:lang w:val="en-US"/>
        </w:rPr>
        <w:t>2005</w:t>
      </w:r>
      <w:r w:rsidR="00213542">
        <w:rPr>
          <w:b/>
          <w:lang w:val="en-US"/>
        </w:rPr>
        <w:t>)</w:t>
      </w:r>
      <w:r w:rsidRPr="00AA1A42">
        <w:rPr>
          <w:lang w:val="en-US"/>
        </w:rPr>
        <w:t xml:space="preserve"> A time domain transmission sensor with TDR performance characteristics. </w:t>
      </w:r>
      <w:r w:rsidRPr="00AA1A42">
        <w:rPr>
          <w:i/>
          <w:lang w:val="en-US"/>
        </w:rPr>
        <w:t>J</w:t>
      </w:r>
      <w:r w:rsidR="00213542">
        <w:rPr>
          <w:i/>
          <w:lang w:val="en-US"/>
        </w:rPr>
        <w:t xml:space="preserve"> </w:t>
      </w:r>
      <w:proofErr w:type="spellStart"/>
      <w:r w:rsidRPr="00AA1A42">
        <w:rPr>
          <w:i/>
          <w:lang w:val="en-US"/>
        </w:rPr>
        <w:t>Hydrol</w:t>
      </w:r>
      <w:proofErr w:type="spellEnd"/>
      <w:r w:rsidRPr="00AA1A42">
        <w:rPr>
          <w:lang w:val="en-US"/>
        </w:rPr>
        <w:t xml:space="preserve"> </w:t>
      </w:r>
      <w:r w:rsidRPr="00AA1A42">
        <w:rPr>
          <w:b/>
          <w:lang w:val="en-US"/>
        </w:rPr>
        <w:t>314</w:t>
      </w:r>
      <w:r w:rsidRPr="00AA1A42">
        <w:rPr>
          <w:lang w:val="en-US"/>
        </w:rPr>
        <w:t>: 235-245.</w:t>
      </w:r>
      <w:bookmarkEnd w:id="242"/>
    </w:p>
    <w:p w14:paraId="3FD12BC1" w14:textId="4F56F618" w:rsidR="00AA1A42" w:rsidRPr="00AA1A42" w:rsidRDefault="00AA1A42" w:rsidP="00AA1A42">
      <w:pPr>
        <w:rPr>
          <w:lang w:val="en-US"/>
        </w:rPr>
      </w:pPr>
      <w:bookmarkStart w:id="243" w:name="_ENREF_4"/>
      <w:r w:rsidRPr="00AA1A42">
        <w:rPr>
          <w:b/>
          <w:lang w:val="en-US"/>
        </w:rPr>
        <w:t xml:space="preserve">Borchert R </w:t>
      </w:r>
      <w:r w:rsidR="00213542">
        <w:rPr>
          <w:b/>
          <w:lang w:val="en-US"/>
        </w:rPr>
        <w:t>(</w:t>
      </w:r>
      <w:r w:rsidRPr="00AA1A42">
        <w:rPr>
          <w:b/>
          <w:lang w:val="en-US"/>
        </w:rPr>
        <w:t>1994</w:t>
      </w:r>
      <w:r w:rsidR="00213542">
        <w:rPr>
          <w:b/>
          <w:lang w:val="en-US"/>
        </w:rPr>
        <w:t>)</w:t>
      </w:r>
      <w:r w:rsidRPr="00AA1A42">
        <w:rPr>
          <w:lang w:val="en-US"/>
        </w:rPr>
        <w:t xml:space="preserve"> Electric resistance as a measure of tree water status during seasonal drought in a tropical dry forest in Costa Rica. </w:t>
      </w:r>
      <w:r w:rsidRPr="00AA1A42">
        <w:rPr>
          <w:i/>
          <w:lang w:val="en-US"/>
        </w:rPr>
        <w:t xml:space="preserve">Tree </w:t>
      </w:r>
      <w:proofErr w:type="spellStart"/>
      <w:r w:rsidRPr="00AA1A42">
        <w:rPr>
          <w:i/>
          <w:lang w:val="en-US"/>
        </w:rPr>
        <w:t>Physiol</w:t>
      </w:r>
      <w:proofErr w:type="spellEnd"/>
      <w:r w:rsidRPr="00AA1A42">
        <w:rPr>
          <w:lang w:val="en-US"/>
        </w:rPr>
        <w:t xml:space="preserve"> </w:t>
      </w:r>
      <w:r w:rsidRPr="00AA1A42">
        <w:rPr>
          <w:b/>
          <w:lang w:val="en-US"/>
        </w:rPr>
        <w:t>14</w:t>
      </w:r>
      <w:r w:rsidRPr="00AA1A42">
        <w:rPr>
          <w:lang w:val="en-US"/>
        </w:rPr>
        <w:t>: 299-312.</w:t>
      </w:r>
      <w:bookmarkEnd w:id="243"/>
    </w:p>
    <w:p w14:paraId="56885153" w14:textId="2A318CBF" w:rsidR="00AA1A42" w:rsidRPr="00AA1A42" w:rsidRDefault="00AA1A42" w:rsidP="00AA1A42">
      <w:pPr>
        <w:rPr>
          <w:lang w:val="en-US"/>
        </w:rPr>
      </w:pPr>
      <w:bookmarkStart w:id="244" w:name="_ENREF_5"/>
      <w:proofErr w:type="spellStart"/>
      <w:r w:rsidRPr="00AA1A42">
        <w:rPr>
          <w:b/>
          <w:lang w:val="en-US"/>
        </w:rPr>
        <w:t>Bovard</w:t>
      </w:r>
      <w:proofErr w:type="spellEnd"/>
      <w:r w:rsidRPr="00AA1A42">
        <w:rPr>
          <w:b/>
          <w:lang w:val="en-US"/>
        </w:rPr>
        <w:t xml:space="preserve"> BD, Curtis PS, Vogel CS, Su H-B, Schmid HP </w:t>
      </w:r>
      <w:r w:rsidR="008B387A">
        <w:rPr>
          <w:b/>
          <w:lang w:val="en-US"/>
        </w:rPr>
        <w:t>(</w:t>
      </w:r>
      <w:r w:rsidRPr="00AA1A42">
        <w:rPr>
          <w:b/>
          <w:lang w:val="en-US"/>
        </w:rPr>
        <w:t>2005</w:t>
      </w:r>
      <w:r w:rsidR="008B387A">
        <w:rPr>
          <w:b/>
          <w:lang w:val="en-US"/>
        </w:rPr>
        <w:t>)</w:t>
      </w:r>
      <w:r w:rsidRPr="00AA1A42">
        <w:rPr>
          <w:lang w:val="en-US"/>
        </w:rPr>
        <w:t xml:space="preserve"> Environmental controls on sap flow in a northern hardwood forest. </w:t>
      </w:r>
      <w:r w:rsidRPr="00AA1A42">
        <w:rPr>
          <w:i/>
          <w:lang w:val="en-US"/>
        </w:rPr>
        <w:t xml:space="preserve">Tree </w:t>
      </w:r>
      <w:proofErr w:type="spellStart"/>
      <w:r w:rsidRPr="00AA1A42">
        <w:rPr>
          <w:i/>
          <w:lang w:val="en-US"/>
        </w:rPr>
        <w:t>Physiol</w:t>
      </w:r>
      <w:proofErr w:type="spellEnd"/>
      <w:r w:rsidRPr="00AA1A42">
        <w:rPr>
          <w:lang w:val="en-US"/>
        </w:rPr>
        <w:t xml:space="preserve"> </w:t>
      </w:r>
      <w:r w:rsidRPr="00AA1A42">
        <w:rPr>
          <w:b/>
          <w:lang w:val="en-US"/>
        </w:rPr>
        <w:t>25</w:t>
      </w:r>
      <w:r w:rsidRPr="00AA1A42">
        <w:rPr>
          <w:lang w:val="en-US"/>
        </w:rPr>
        <w:t>: 31-38.</w:t>
      </w:r>
      <w:bookmarkEnd w:id="244"/>
    </w:p>
    <w:p w14:paraId="46A4AF33" w14:textId="34C6C23E" w:rsidR="00AA1A42" w:rsidRPr="00AA1A42" w:rsidRDefault="00AA1A42" w:rsidP="00AA1A42">
      <w:pPr>
        <w:rPr>
          <w:lang w:val="en-US"/>
        </w:rPr>
      </w:pPr>
      <w:bookmarkStart w:id="245" w:name="_ENREF_6"/>
      <w:r w:rsidRPr="00AA1A42">
        <w:rPr>
          <w:b/>
          <w:lang w:val="en-US"/>
        </w:rPr>
        <w:t xml:space="preserve">Burke EJ, Harlow RC, Ferré TPA </w:t>
      </w:r>
      <w:r w:rsidR="008B387A">
        <w:rPr>
          <w:b/>
          <w:lang w:val="en-US"/>
        </w:rPr>
        <w:t>(</w:t>
      </w:r>
      <w:r w:rsidRPr="00AA1A42">
        <w:rPr>
          <w:b/>
          <w:lang w:val="en-US"/>
        </w:rPr>
        <w:t>2005</w:t>
      </w:r>
      <w:r w:rsidR="008B387A">
        <w:rPr>
          <w:b/>
          <w:lang w:val="en-US"/>
        </w:rPr>
        <w:t>)</w:t>
      </w:r>
      <w:r w:rsidRPr="00AA1A42">
        <w:rPr>
          <w:lang w:val="en-US"/>
        </w:rPr>
        <w:t xml:space="preserve"> Measuring the dielectric permittivity of a plant canopy and its response to changes in plant water status: an application of impulse time domain transmission. </w:t>
      </w:r>
      <w:r w:rsidRPr="00AA1A42">
        <w:rPr>
          <w:i/>
          <w:lang w:val="en-US"/>
        </w:rPr>
        <w:t>Plant Soil</w:t>
      </w:r>
      <w:r w:rsidRPr="00AA1A42">
        <w:rPr>
          <w:lang w:val="en-US"/>
        </w:rPr>
        <w:t xml:space="preserve"> </w:t>
      </w:r>
      <w:r w:rsidRPr="00AA1A42">
        <w:rPr>
          <w:b/>
          <w:lang w:val="en-US"/>
        </w:rPr>
        <w:t>268</w:t>
      </w:r>
      <w:r w:rsidRPr="00AA1A42">
        <w:rPr>
          <w:lang w:val="en-US"/>
        </w:rPr>
        <w:t>: 123-133.</w:t>
      </w:r>
      <w:bookmarkEnd w:id="245"/>
    </w:p>
    <w:p w14:paraId="36E20D65" w14:textId="6BBE312D" w:rsidR="00AA1A42" w:rsidRPr="00AA1A42" w:rsidRDefault="00AA1A42" w:rsidP="00AA1A42">
      <w:pPr>
        <w:rPr>
          <w:lang w:val="en-US"/>
        </w:rPr>
      </w:pPr>
      <w:bookmarkStart w:id="246" w:name="_ENREF_7"/>
      <w:r w:rsidRPr="00AA1A42">
        <w:rPr>
          <w:b/>
          <w:lang w:val="en-US"/>
        </w:rPr>
        <w:t xml:space="preserve">Chen Y, Marek GW, Marek TH, Heflin KR, Porter DO, Moorhead JE, </w:t>
      </w:r>
      <w:proofErr w:type="spellStart"/>
      <w:r w:rsidRPr="00AA1A42">
        <w:rPr>
          <w:b/>
          <w:lang w:val="en-US"/>
        </w:rPr>
        <w:t>Brauer</w:t>
      </w:r>
      <w:proofErr w:type="spellEnd"/>
      <w:r w:rsidRPr="00AA1A42">
        <w:rPr>
          <w:b/>
          <w:lang w:val="en-US"/>
        </w:rPr>
        <w:t xml:space="preserve"> DK </w:t>
      </w:r>
      <w:r w:rsidR="00681A2B">
        <w:rPr>
          <w:b/>
          <w:lang w:val="en-US"/>
        </w:rPr>
        <w:t>(</w:t>
      </w:r>
      <w:r w:rsidRPr="00AA1A42">
        <w:rPr>
          <w:b/>
          <w:lang w:val="en-US"/>
        </w:rPr>
        <w:t>2019</w:t>
      </w:r>
      <w:r w:rsidR="00681A2B">
        <w:rPr>
          <w:b/>
          <w:lang w:val="en-US"/>
        </w:rPr>
        <w:t>)</w:t>
      </w:r>
      <w:r w:rsidRPr="00AA1A42">
        <w:rPr>
          <w:lang w:val="en-US"/>
        </w:rPr>
        <w:t xml:space="preserve"> Soil water sensor performance and corrections with multiple installation orientations and depths under three agricultural irrigation treatments. </w:t>
      </w:r>
      <w:r w:rsidRPr="00AA1A42">
        <w:rPr>
          <w:i/>
          <w:lang w:val="en-US"/>
        </w:rPr>
        <w:t>Sensors</w:t>
      </w:r>
      <w:r w:rsidRPr="00AA1A42">
        <w:rPr>
          <w:lang w:val="en-US"/>
        </w:rPr>
        <w:t xml:space="preserve"> </w:t>
      </w:r>
      <w:r w:rsidRPr="00AA1A42">
        <w:rPr>
          <w:b/>
          <w:lang w:val="en-US"/>
        </w:rPr>
        <w:t>19</w:t>
      </w:r>
      <w:r w:rsidRPr="00AA1A42">
        <w:rPr>
          <w:lang w:val="en-US"/>
        </w:rPr>
        <w:t>: 2872.</w:t>
      </w:r>
      <w:bookmarkEnd w:id="246"/>
    </w:p>
    <w:p w14:paraId="1928BBAD" w14:textId="3672AFE2" w:rsidR="00AA1A42" w:rsidRPr="00AA1A42" w:rsidRDefault="00AA1A42" w:rsidP="00AA1A42">
      <w:pPr>
        <w:rPr>
          <w:lang w:val="en-US"/>
        </w:rPr>
      </w:pPr>
      <w:bookmarkStart w:id="247" w:name="_ENREF_8"/>
      <w:r w:rsidRPr="00AA1A42">
        <w:rPr>
          <w:b/>
          <w:lang w:val="en-US"/>
        </w:rPr>
        <w:t xml:space="preserve">Clark JA, Tape KD, Young-Robertson JM </w:t>
      </w:r>
      <w:r w:rsidR="00B66327">
        <w:rPr>
          <w:b/>
          <w:lang w:val="en-US"/>
        </w:rPr>
        <w:t>(</w:t>
      </w:r>
      <w:r w:rsidRPr="00AA1A42">
        <w:rPr>
          <w:b/>
          <w:lang w:val="en-US"/>
        </w:rPr>
        <w:t>2022</w:t>
      </w:r>
      <w:r w:rsidR="00B66327">
        <w:rPr>
          <w:b/>
          <w:lang w:val="en-US"/>
        </w:rPr>
        <w:t>)</w:t>
      </w:r>
      <w:r w:rsidRPr="00AA1A42">
        <w:rPr>
          <w:lang w:val="en-US"/>
        </w:rPr>
        <w:t xml:space="preserve"> Deciduous shrub stem water content in arctic </w:t>
      </w:r>
      <w:proofErr w:type="spellStart"/>
      <w:r w:rsidRPr="00AA1A42">
        <w:rPr>
          <w:lang w:val="en-US"/>
        </w:rPr>
        <w:t>alaska</w:t>
      </w:r>
      <w:proofErr w:type="spellEnd"/>
      <w:r w:rsidRPr="00AA1A42">
        <w:rPr>
          <w:lang w:val="en-US"/>
        </w:rPr>
        <w:t xml:space="preserve">. </w:t>
      </w:r>
      <w:proofErr w:type="spellStart"/>
      <w:r w:rsidRPr="00AA1A42">
        <w:rPr>
          <w:i/>
          <w:lang w:val="en-US"/>
        </w:rPr>
        <w:t>Ecohydrol</w:t>
      </w:r>
      <w:proofErr w:type="spellEnd"/>
      <w:r w:rsidRPr="00AA1A42">
        <w:rPr>
          <w:i/>
          <w:lang w:val="en-US"/>
        </w:rPr>
        <w:t xml:space="preserve"> </w:t>
      </w:r>
      <w:proofErr w:type="spellStart"/>
      <w:r w:rsidRPr="00AA1A42">
        <w:rPr>
          <w:i/>
          <w:lang w:val="en-US"/>
        </w:rPr>
        <w:t>Hydrobiol</w:t>
      </w:r>
      <w:proofErr w:type="spellEnd"/>
      <w:r w:rsidRPr="00AA1A42">
        <w:rPr>
          <w:lang w:val="en-US"/>
        </w:rPr>
        <w:t xml:space="preserve"> </w:t>
      </w:r>
      <w:r w:rsidRPr="00AA1A42">
        <w:rPr>
          <w:b/>
          <w:lang w:val="en-US"/>
        </w:rPr>
        <w:t>22</w:t>
      </w:r>
      <w:r w:rsidRPr="00AA1A42">
        <w:rPr>
          <w:lang w:val="en-US"/>
        </w:rPr>
        <w:t>: 476-483.</w:t>
      </w:r>
      <w:bookmarkEnd w:id="247"/>
    </w:p>
    <w:p w14:paraId="4AB4A979" w14:textId="71C7C296" w:rsidR="00AA1A42" w:rsidRPr="00AA1A42" w:rsidRDefault="00AA1A42" w:rsidP="00AA1A42">
      <w:pPr>
        <w:rPr>
          <w:lang w:val="en-US"/>
        </w:rPr>
      </w:pPr>
      <w:proofErr w:type="spellStart"/>
      <w:r w:rsidRPr="00AA1A42">
        <w:rPr>
          <w:b/>
          <w:lang w:val="en-US"/>
        </w:rPr>
        <w:t>Constantz</w:t>
      </w:r>
      <w:proofErr w:type="spellEnd"/>
      <w:r w:rsidRPr="00AA1A42">
        <w:rPr>
          <w:b/>
          <w:lang w:val="en-US"/>
        </w:rPr>
        <w:t xml:space="preserve"> J</w:t>
      </w:r>
      <w:r w:rsidR="00532878">
        <w:rPr>
          <w:b/>
          <w:lang w:val="en-US"/>
        </w:rPr>
        <w:t>,</w:t>
      </w:r>
      <w:r w:rsidRPr="00AA1A42">
        <w:rPr>
          <w:b/>
          <w:lang w:val="en-US"/>
        </w:rPr>
        <w:t xml:space="preserve"> Murphy F </w:t>
      </w:r>
      <w:r w:rsidR="00532878">
        <w:rPr>
          <w:b/>
          <w:lang w:val="en-US"/>
        </w:rPr>
        <w:t>(</w:t>
      </w:r>
      <w:r w:rsidRPr="00AA1A42">
        <w:rPr>
          <w:b/>
          <w:lang w:val="en-US"/>
        </w:rPr>
        <w:t>1990</w:t>
      </w:r>
      <w:r w:rsidR="00532878">
        <w:rPr>
          <w:b/>
          <w:lang w:val="en-US"/>
        </w:rPr>
        <w:t>)</w:t>
      </w:r>
      <w:r w:rsidRPr="00AA1A42">
        <w:rPr>
          <w:lang w:val="en-US"/>
        </w:rPr>
        <w:t xml:space="preserve"> Monitoring moisture storage in trees using time domain reflectometry. </w:t>
      </w:r>
      <w:r w:rsidRPr="00AA1A42">
        <w:rPr>
          <w:i/>
          <w:lang w:val="en-US"/>
        </w:rPr>
        <w:t xml:space="preserve">J </w:t>
      </w:r>
      <w:proofErr w:type="spellStart"/>
      <w:r w:rsidRPr="00AA1A42">
        <w:rPr>
          <w:i/>
          <w:lang w:val="en-US"/>
        </w:rPr>
        <w:t>Hydrol</w:t>
      </w:r>
      <w:proofErr w:type="spellEnd"/>
      <w:r w:rsidRPr="00AA1A42">
        <w:rPr>
          <w:lang w:val="en-US"/>
        </w:rPr>
        <w:t xml:space="preserve"> </w:t>
      </w:r>
      <w:r w:rsidRPr="00AA1A42">
        <w:rPr>
          <w:b/>
          <w:lang w:val="en-US"/>
        </w:rPr>
        <w:t>119</w:t>
      </w:r>
      <w:r w:rsidRPr="00AA1A42">
        <w:rPr>
          <w:lang w:val="en-US"/>
        </w:rPr>
        <w:t>: 31-42.</w:t>
      </w:r>
    </w:p>
    <w:p w14:paraId="0FD667B1" w14:textId="036CC2A2" w:rsidR="00AA1A42" w:rsidRPr="00AA1A42" w:rsidRDefault="00AA1A42" w:rsidP="00AA1A42">
      <w:pPr>
        <w:rPr>
          <w:lang w:val="en-US"/>
        </w:rPr>
      </w:pPr>
      <w:bookmarkStart w:id="248" w:name="_ENREF_9"/>
      <w:r w:rsidRPr="00AA1A42">
        <w:rPr>
          <w:b/>
          <w:lang w:val="en-US"/>
        </w:rPr>
        <w:t xml:space="preserve">Coskun Z, </w:t>
      </w:r>
      <w:proofErr w:type="spellStart"/>
      <w:r w:rsidRPr="00AA1A42">
        <w:rPr>
          <w:b/>
          <w:lang w:val="en-US"/>
        </w:rPr>
        <w:t>Konukcu</w:t>
      </w:r>
      <w:proofErr w:type="spellEnd"/>
      <w:r w:rsidRPr="00AA1A42">
        <w:rPr>
          <w:b/>
          <w:lang w:val="en-US"/>
        </w:rPr>
        <w:t xml:space="preserve"> F </w:t>
      </w:r>
      <w:r w:rsidR="00532878">
        <w:rPr>
          <w:b/>
          <w:lang w:val="en-US"/>
        </w:rPr>
        <w:t>(</w:t>
      </w:r>
      <w:r w:rsidRPr="00AA1A42">
        <w:rPr>
          <w:b/>
          <w:lang w:val="en-US"/>
        </w:rPr>
        <w:t>2014</w:t>
      </w:r>
      <w:r w:rsidR="00532878">
        <w:rPr>
          <w:b/>
          <w:lang w:val="en-US"/>
        </w:rPr>
        <w:t>)</w:t>
      </w:r>
      <w:r w:rsidRPr="00AA1A42">
        <w:rPr>
          <w:lang w:val="en-US"/>
        </w:rPr>
        <w:t xml:space="preserve"> Detecting water stress and irrigation time in viticulture from stem's water content and electrical conductivity measurements. </w:t>
      </w:r>
      <w:r w:rsidRPr="00AA1A42">
        <w:rPr>
          <w:i/>
          <w:lang w:val="en-US"/>
        </w:rPr>
        <w:t xml:space="preserve">Acta </w:t>
      </w:r>
      <w:proofErr w:type="spellStart"/>
      <w:r w:rsidRPr="00AA1A42">
        <w:rPr>
          <w:i/>
          <w:lang w:val="en-US"/>
        </w:rPr>
        <w:t>Hort</w:t>
      </w:r>
      <w:r w:rsidR="007B1121">
        <w:rPr>
          <w:i/>
          <w:lang w:val="en-US"/>
        </w:rPr>
        <w:t>ic</w:t>
      </w:r>
      <w:proofErr w:type="spellEnd"/>
      <w:r w:rsidRPr="00AA1A42">
        <w:rPr>
          <w:lang w:val="en-US"/>
        </w:rPr>
        <w:t xml:space="preserve"> </w:t>
      </w:r>
      <w:r w:rsidRPr="00AA1A42">
        <w:rPr>
          <w:b/>
          <w:lang w:val="en-US"/>
        </w:rPr>
        <w:t>1038</w:t>
      </w:r>
      <w:r w:rsidRPr="00AA1A42">
        <w:rPr>
          <w:lang w:val="en-US"/>
        </w:rPr>
        <w:t>: 511-516.</w:t>
      </w:r>
      <w:bookmarkEnd w:id="248"/>
    </w:p>
    <w:p w14:paraId="2F54B7E2" w14:textId="15092027" w:rsidR="00AA1A42" w:rsidRPr="00AA1A42" w:rsidRDefault="00AA1A42" w:rsidP="00AA1A42">
      <w:pPr>
        <w:rPr>
          <w:lang w:val="en-US"/>
        </w:rPr>
      </w:pPr>
      <w:bookmarkStart w:id="249" w:name="_ENREF_10"/>
      <w:proofErr w:type="spellStart"/>
      <w:r w:rsidRPr="00AA1A42">
        <w:rPr>
          <w:b/>
          <w:lang w:val="en-US"/>
        </w:rPr>
        <w:t>Daian</w:t>
      </w:r>
      <w:proofErr w:type="spellEnd"/>
      <w:r w:rsidRPr="00AA1A42">
        <w:rPr>
          <w:b/>
          <w:lang w:val="en-US"/>
        </w:rPr>
        <w:t xml:space="preserve"> G, Taube A, </w:t>
      </w:r>
      <w:proofErr w:type="spellStart"/>
      <w:r w:rsidRPr="00AA1A42">
        <w:rPr>
          <w:b/>
          <w:lang w:val="en-US"/>
        </w:rPr>
        <w:t>Birnboim</w:t>
      </w:r>
      <w:proofErr w:type="spellEnd"/>
      <w:r w:rsidRPr="00AA1A42">
        <w:rPr>
          <w:b/>
          <w:lang w:val="en-US"/>
        </w:rPr>
        <w:t xml:space="preserve"> A, </w:t>
      </w:r>
      <w:proofErr w:type="spellStart"/>
      <w:r w:rsidRPr="00AA1A42">
        <w:rPr>
          <w:b/>
          <w:lang w:val="en-US"/>
        </w:rPr>
        <w:t>Daian</w:t>
      </w:r>
      <w:proofErr w:type="spellEnd"/>
      <w:r w:rsidRPr="00AA1A42">
        <w:rPr>
          <w:b/>
          <w:lang w:val="en-US"/>
        </w:rPr>
        <w:t xml:space="preserve"> M, </w:t>
      </w:r>
      <w:proofErr w:type="spellStart"/>
      <w:r w:rsidRPr="00AA1A42">
        <w:rPr>
          <w:b/>
          <w:lang w:val="en-US"/>
        </w:rPr>
        <w:t>Shramkov</w:t>
      </w:r>
      <w:proofErr w:type="spellEnd"/>
      <w:r w:rsidRPr="00AA1A42">
        <w:rPr>
          <w:b/>
          <w:lang w:val="en-US"/>
        </w:rPr>
        <w:t xml:space="preserve"> Y </w:t>
      </w:r>
      <w:r w:rsidR="005D046C">
        <w:rPr>
          <w:b/>
          <w:lang w:val="en-US"/>
        </w:rPr>
        <w:t>(</w:t>
      </w:r>
      <w:r w:rsidRPr="00AA1A42">
        <w:rPr>
          <w:b/>
          <w:lang w:val="en-US"/>
        </w:rPr>
        <w:t>2006</w:t>
      </w:r>
      <w:r w:rsidR="005D046C">
        <w:rPr>
          <w:b/>
          <w:lang w:val="en-US"/>
        </w:rPr>
        <w:t>)</w:t>
      </w:r>
      <w:r w:rsidRPr="00AA1A42">
        <w:rPr>
          <w:lang w:val="en-US"/>
        </w:rPr>
        <w:t xml:space="preserve"> Modeling the dielectric properties of wood. </w:t>
      </w:r>
      <w:r w:rsidRPr="00AA1A42">
        <w:rPr>
          <w:i/>
          <w:lang w:val="en-US"/>
        </w:rPr>
        <w:t>Wood Sci Tech</w:t>
      </w:r>
      <w:r w:rsidRPr="00AA1A42">
        <w:rPr>
          <w:lang w:val="en-US"/>
        </w:rPr>
        <w:t xml:space="preserve"> </w:t>
      </w:r>
      <w:r w:rsidRPr="00AA1A42">
        <w:rPr>
          <w:b/>
          <w:lang w:val="en-US"/>
        </w:rPr>
        <w:t>40</w:t>
      </w:r>
      <w:r w:rsidRPr="00AA1A42">
        <w:rPr>
          <w:lang w:val="en-US"/>
        </w:rPr>
        <w:t>: 237-246.</w:t>
      </w:r>
      <w:bookmarkEnd w:id="249"/>
    </w:p>
    <w:p w14:paraId="601F36FC" w14:textId="77777777" w:rsidR="00AA1A42" w:rsidRPr="00AA1A42" w:rsidRDefault="00AA1A42" w:rsidP="00AA1A42">
      <w:pPr>
        <w:rPr>
          <w:lang w:val="en-US"/>
        </w:rPr>
      </w:pPr>
      <w:bookmarkStart w:id="250" w:name="_ENREF_11"/>
      <w:r w:rsidRPr="00AA1A42">
        <w:rPr>
          <w:b/>
          <w:lang w:val="en-US"/>
        </w:rPr>
        <w:t xml:space="preserve">Dalton FN, Van </w:t>
      </w:r>
      <w:proofErr w:type="spellStart"/>
      <w:r w:rsidRPr="00AA1A42">
        <w:rPr>
          <w:b/>
          <w:lang w:val="en-US"/>
        </w:rPr>
        <w:t>Genuchten</w:t>
      </w:r>
      <w:proofErr w:type="spellEnd"/>
      <w:r w:rsidRPr="00AA1A42">
        <w:rPr>
          <w:b/>
          <w:lang w:val="en-US"/>
        </w:rPr>
        <w:t xml:space="preserve"> MT. 1986.</w:t>
      </w:r>
      <w:r w:rsidRPr="00AA1A42">
        <w:rPr>
          <w:lang w:val="en-US"/>
        </w:rPr>
        <w:t xml:space="preserve"> The time-domain reflectometry method for measuring soil water content and salinity. </w:t>
      </w:r>
      <w:proofErr w:type="spellStart"/>
      <w:r w:rsidRPr="00AA1A42">
        <w:rPr>
          <w:i/>
          <w:lang w:val="en-US"/>
        </w:rPr>
        <w:t>Geoderma</w:t>
      </w:r>
      <w:proofErr w:type="spellEnd"/>
      <w:r w:rsidRPr="00AA1A42">
        <w:rPr>
          <w:lang w:val="en-US"/>
        </w:rPr>
        <w:t xml:space="preserve"> </w:t>
      </w:r>
      <w:r w:rsidRPr="00AA1A42">
        <w:rPr>
          <w:b/>
          <w:lang w:val="en-US"/>
        </w:rPr>
        <w:t>38</w:t>
      </w:r>
      <w:r w:rsidRPr="00AA1A42">
        <w:rPr>
          <w:lang w:val="en-US"/>
        </w:rPr>
        <w:t>(1-4): 237-250.</w:t>
      </w:r>
      <w:bookmarkEnd w:id="250"/>
    </w:p>
    <w:p w14:paraId="288D523E" w14:textId="7F228ABE" w:rsidR="00AA1A42" w:rsidRPr="00AA1A42" w:rsidRDefault="00AA1A42" w:rsidP="00AA1A42">
      <w:pPr>
        <w:rPr>
          <w:lang w:val="en-US"/>
        </w:rPr>
      </w:pPr>
      <w:r w:rsidRPr="00AA1A42">
        <w:rPr>
          <w:b/>
          <w:lang w:val="en-US"/>
        </w:rPr>
        <w:t xml:space="preserve">Dias DP </w:t>
      </w:r>
      <w:proofErr w:type="spellStart"/>
      <w:r w:rsidRPr="00AA1A42">
        <w:rPr>
          <w:b/>
          <w:lang w:val="en-US"/>
        </w:rPr>
        <w:t>Marenco</w:t>
      </w:r>
      <w:proofErr w:type="spellEnd"/>
      <w:r w:rsidRPr="00AA1A42">
        <w:rPr>
          <w:b/>
          <w:lang w:val="en-US"/>
        </w:rPr>
        <w:t xml:space="preserve"> RA </w:t>
      </w:r>
      <w:r w:rsidR="00ED3046">
        <w:rPr>
          <w:b/>
          <w:lang w:val="en-US"/>
        </w:rPr>
        <w:t>(</w:t>
      </w:r>
      <w:r w:rsidRPr="00AA1A42">
        <w:rPr>
          <w:b/>
          <w:lang w:val="en-US"/>
        </w:rPr>
        <w:t>2016</w:t>
      </w:r>
      <w:r w:rsidR="00ED3046">
        <w:rPr>
          <w:b/>
          <w:lang w:val="en-US"/>
        </w:rPr>
        <w:t>)</w:t>
      </w:r>
      <w:r w:rsidRPr="00AA1A42">
        <w:rPr>
          <w:b/>
          <w:lang w:val="en-US"/>
        </w:rPr>
        <w:t xml:space="preserve"> </w:t>
      </w:r>
      <w:r w:rsidRPr="00AA1A42">
        <w:rPr>
          <w:lang w:val="en-US"/>
        </w:rPr>
        <w:t xml:space="preserve">Tree growth, wood and bark water content of 28 Amazonian tree species in response to variations in rainfall and wood density. </w:t>
      </w:r>
      <w:proofErr w:type="spellStart"/>
      <w:r w:rsidRPr="00AA1A42">
        <w:rPr>
          <w:i/>
          <w:lang w:val="en-US"/>
        </w:rPr>
        <w:t>iForest-Biogeosci</w:t>
      </w:r>
      <w:proofErr w:type="spellEnd"/>
      <w:r w:rsidRPr="00AA1A42">
        <w:rPr>
          <w:i/>
          <w:lang w:val="en-US"/>
        </w:rPr>
        <w:t xml:space="preserve"> Forestry</w:t>
      </w:r>
      <w:r w:rsidRPr="00AA1A42">
        <w:rPr>
          <w:lang w:val="en-US"/>
        </w:rPr>
        <w:t xml:space="preserve"> 9, 445–451.</w:t>
      </w:r>
    </w:p>
    <w:p w14:paraId="5098CF31" w14:textId="5463F50F" w:rsidR="00AA1A42" w:rsidRPr="00AA1A42" w:rsidRDefault="00AA1A42" w:rsidP="00AA1A42">
      <w:pPr>
        <w:rPr>
          <w:lang w:val="en-US"/>
        </w:rPr>
      </w:pPr>
      <w:proofErr w:type="spellStart"/>
      <w:r w:rsidRPr="00AA1A42">
        <w:rPr>
          <w:b/>
          <w:lang w:val="en-US"/>
        </w:rPr>
        <w:t>Domec</w:t>
      </w:r>
      <w:proofErr w:type="spellEnd"/>
      <w:r w:rsidRPr="00AA1A42">
        <w:rPr>
          <w:b/>
          <w:lang w:val="en-US"/>
        </w:rPr>
        <w:t xml:space="preserve"> JC </w:t>
      </w:r>
      <w:proofErr w:type="spellStart"/>
      <w:r w:rsidRPr="00AA1A42">
        <w:rPr>
          <w:b/>
          <w:lang w:val="en-US"/>
        </w:rPr>
        <w:t>Pruyn</w:t>
      </w:r>
      <w:proofErr w:type="spellEnd"/>
      <w:r w:rsidRPr="00AA1A42">
        <w:rPr>
          <w:b/>
          <w:lang w:val="en-US"/>
        </w:rPr>
        <w:t xml:space="preserve"> M Gartner B </w:t>
      </w:r>
      <w:r w:rsidR="00ED3046">
        <w:rPr>
          <w:b/>
          <w:lang w:val="en-US"/>
        </w:rPr>
        <w:t>(</w:t>
      </w:r>
      <w:r w:rsidRPr="00AA1A42">
        <w:rPr>
          <w:b/>
          <w:lang w:val="en-US"/>
        </w:rPr>
        <w:t>2005</w:t>
      </w:r>
      <w:r w:rsidR="00ED3046">
        <w:rPr>
          <w:b/>
          <w:lang w:val="en-US"/>
        </w:rPr>
        <w:t>)</w:t>
      </w:r>
      <w:r w:rsidRPr="00AA1A42">
        <w:rPr>
          <w:lang w:val="en-US"/>
        </w:rPr>
        <w:t xml:space="preserve"> Axial and radial profiles in conductivities, water storage and native embolism in trunks of young and old-growth ponderosa pine trees. </w:t>
      </w:r>
      <w:r w:rsidRPr="00AA1A42">
        <w:rPr>
          <w:i/>
          <w:lang w:val="en-US"/>
        </w:rPr>
        <w:t>Plan</w:t>
      </w:r>
      <w:r w:rsidR="001D0BB9">
        <w:rPr>
          <w:i/>
          <w:lang w:val="en-US"/>
        </w:rPr>
        <w:t>t</w:t>
      </w:r>
      <w:r w:rsidRPr="00AA1A42">
        <w:rPr>
          <w:i/>
          <w:lang w:val="en-US"/>
        </w:rPr>
        <w:t xml:space="preserve"> Cell Environ</w:t>
      </w:r>
      <w:r w:rsidRPr="00AA1A42">
        <w:rPr>
          <w:lang w:val="en-US"/>
        </w:rPr>
        <w:t xml:space="preserve"> </w:t>
      </w:r>
      <w:r w:rsidRPr="00AA1A42">
        <w:rPr>
          <w:b/>
          <w:lang w:val="en-US"/>
        </w:rPr>
        <w:t>28</w:t>
      </w:r>
      <w:r w:rsidRPr="00AA1A42">
        <w:rPr>
          <w:lang w:val="en-US"/>
        </w:rPr>
        <w:t>: 1103-1113.</w:t>
      </w:r>
    </w:p>
    <w:p w14:paraId="11516D42" w14:textId="20CD0B48" w:rsidR="00AA1A42" w:rsidRPr="00AA1A42" w:rsidRDefault="00AA1A42" w:rsidP="00AA1A42">
      <w:pPr>
        <w:rPr>
          <w:lang w:val="en-US"/>
        </w:rPr>
      </w:pPr>
      <w:bookmarkStart w:id="251" w:name="_ENREF_12"/>
      <w:r w:rsidRPr="00AA1A42">
        <w:rPr>
          <w:b/>
          <w:lang w:val="en-US"/>
        </w:rPr>
        <w:t xml:space="preserve">Fang D </w:t>
      </w:r>
      <w:r w:rsidR="001D0BB9">
        <w:rPr>
          <w:b/>
          <w:lang w:val="en-US"/>
        </w:rPr>
        <w:t>(</w:t>
      </w:r>
      <w:r w:rsidRPr="00AA1A42">
        <w:rPr>
          <w:b/>
          <w:lang w:val="en-US"/>
        </w:rPr>
        <w:t>2017</w:t>
      </w:r>
      <w:r w:rsidR="001D0BB9">
        <w:rPr>
          <w:b/>
          <w:lang w:val="en-US"/>
        </w:rPr>
        <w:t>)</w:t>
      </w:r>
      <w:r w:rsidRPr="00AA1A42">
        <w:rPr>
          <w:b/>
          <w:lang w:val="en-US"/>
        </w:rPr>
        <w:t xml:space="preserve"> </w:t>
      </w:r>
      <w:r w:rsidRPr="00AA1A42">
        <w:rPr>
          <w:lang w:val="en-US"/>
        </w:rPr>
        <w:t>Water use, storage and transfer in tropical bamboos. PhD, Georg-August-Universität Göttingen.</w:t>
      </w:r>
      <w:bookmarkEnd w:id="251"/>
    </w:p>
    <w:p w14:paraId="7BD94A60" w14:textId="39C2A54A" w:rsidR="00AA1A42" w:rsidRPr="00AA1A42" w:rsidRDefault="00AA1A42" w:rsidP="00AA1A42">
      <w:pPr>
        <w:rPr>
          <w:lang w:val="en-US"/>
        </w:rPr>
      </w:pPr>
      <w:bookmarkStart w:id="252" w:name="_ENREF_13"/>
      <w:r w:rsidRPr="00AA1A42">
        <w:rPr>
          <w:b/>
          <w:lang w:val="en-US"/>
        </w:rPr>
        <w:t xml:space="preserve">Fares A, Abbas F, Maria D, Mair A </w:t>
      </w:r>
      <w:r w:rsidR="001D0BB9">
        <w:rPr>
          <w:b/>
          <w:lang w:val="en-US"/>
        </w:rPr>
        <w:t>(</w:t>
      </w:r>
      <w:r w:rsidRPr="00AA1A42">
        <w:rPr>
          <w:b/>
          <w:lang w:val="en-US"/>
        </w:rPr>
        <w:t>2011</w:t>
      </w:r>
      <w:r w:rsidR="001D0BB9">
        <w:rPr>
          <w:b/>
          <w:lang w:val="en-US"/>
        </w:rPr>
        <w:t>)</w:t>
      </w:r>
      <w:r w:rsidRPr="00AA1A42">
        <w:rPr>
          <w:lang w:val="en-US"/>
        </w:rPr>
        <w:t xml:space="preserve"> Improved calibration functions of three capacitance probes for the measurement of soil moisture in tropical soils. </w:t>
      </w:r>
      <w:r w:rsidRPr="00AA1A42">
        <w:rPr>
          <w:i/>
          <w:lang w:val="en-US"/>
        </w:rPr>
        <w:t>Sensors</w:t>
      </w:r>
      <w:r w:rsidRPr="00AA1A42">
        <w:rPr>
          <w:lang w:val="en-US"/>
        </w:rPr>
        <w:t xml:space="preserve"> </w:t>
      </w:r>
      <w:r w:rsidRPr="00AA1A42">
        <w:rPr>
          <w:b/>
          <w:lang w:val="en-US"/>
        </w:rPr>
        <w:t>11</w:t>
      </w:r>
      <w:r w:rsidRPr="00AA1A42">
        <w:rPr>
          <w:lang w:val="en-US"/>
        </w:rPr>
        <w:t>: 4858-4874.</w:t>
      </w:r>
      <w:bookmarkEnd w:id="252"/>
    </w:p>
    <w:p w14:paraId="5A073710" w14:textId="18D1DCE2" w:rsidR="00AA1A42" w:rsidRPr="00AA1A42" w:rsidRDefault="00AA1A42" w:rsidP="00AA1A42">
      <w:pPr>
        <w:rPr>
          <w:lang w:val="en-US"/>
        </w:rPr>
      </w:pPr>
      <w:bookmarkStart w:id="253" w:name="_ENREF_14"/>
      <w:r w:rsidRPr="00AA1A42">
        <w:rPr>
          <w:b/>
          <w:lang w:val="en-US"/>
        </w:rPr>
        <w:lastRenderedPageBreak/>
        <w:t xml:space="preserve">Fei S, </w:t>
      </w:r>
      <w:proofErr w:type="spellStart"/>
      <w:r w:rsidRPr="00AA1A42">
        <w:rPr>
          <w:b/>
          <w:lang w:val="en-US"/>
        </w:rPr>
        <w:t>Desprez</w:t>
      </w:r>
      <w:proofErr w:type="spellEnd"/>
      <w:r w:rsidRPr="00AA1A42">
        <w:rPr>
          <w:b/>
          <w:lang w:val="en-US"/>
        </w:rPr>
        <w:t xml:space="preserve"> JM, Potter KM, Jo I, Knott JA, Oswalt CM </w:t>
      </w:r>
      <w:r w:rsidR="001D0BB9">
        <w:rPr>
          <w:b/>
          <w:lang w:val="en-US"/>
        </w:rPr>
        <w:t>(</w:t>
      </w:r>
      <w:r w:rsidRPr="00AA1A42">
        <w:rPr>
          <w:b/>
          <w:lang w:val="en-US"/>
        </w:rPr>
        <w:t>2017</w:t>
      </w:r>
      <w:r w:rsidR="001D0BB9">
        <w:rPr>
          <w:b/>
          <w:lang w:val="en-US"/>
        </w:rPr>
        <w:t>)</w:t>
      </w:r>
      <w:r w:rsidRPr="00AA1A42">
        <w:rPr>
          <w:lang w:val="en-US"/>
        </w:rPr>
        <w:t xml:space="preserve"> Divergence of species responses to climate change. </w:t>
      </w:r>
      <w:r w:rsidRPr="00AA1A42">
        <w:rPr>
          <w:i/>
          <w:lang w:val="en-US"/>
        </w:rPr>
        <w:t>Sci Adv</w:t>
      </w:r>
      <w:r w:rsidRPr="00AA1A42">
        <w:rPr>
          <w:lang w:val="en-US"/>
        </w:rPr>
        <w:t xml:space="preserve"> </w:t>
      </w:r>
      <w:r w:rsidRPr="00AA1A42">
        <w:rPr>
          <w:b/>
          <w:lang w:val="en-US"/>
        </w:rPr>
        <w:t>3</w:t>
      </w:r>
      <w:r w:rsidRPr="00AA1A42">
        <w:rPr>
          <w:lang w:val="en-US"/>
        </w:rPr>
        <w:t>: e1603055.</w:t>
      </w:r>
      <w:bookmarkEnd w:id="253"/>
    </w:p>
    <w:p w14:paraId="61D85A1F" w14:textId="1E231C63" w:rsidR="00AA1A42" w:rsidRPr="00AA1A42" w:rsidRDefault="00AA1A42" w:rsidP="00AA1A42">
      <w:pPr>
        <w:rPr>
          <w:lang w:val="en-US"/>
        </w:rPr>
      </w:pPr>
      <w:bookmarkStart w:id="254" w:name="_ENREF_15"/>
      <w:r w:rsidRPr="00AA1A42">
        <w:rPr>
          <w:b/>
          <w:lang w:val="pt-BR"/>
        </w:rPr>
        <w:t xml:space="preserve">Fernández J, Green S, Caspari H, Diaz-Espejo A, Cuevas M </w:t>
      </w:r>
      <w:r w:rsidR="001D0BB9">
        <w:rPr>
          <w:b/>
          <w:lang w:val="pt-BR"/>
        </w:rPr>
        <w:t>(</w:t>
      </w:r>
      <w:r w:rsidRPr="00AA1A42">
        <w:rPr>
          <w:b/>
          <w:lang w:val="pt-BR"/>
        </w:rPr>
        <w:t>2008</w:t>
      </w:r>
      <w:r w:rsidR="001D0BB9">
        <w:rPr>
          <w:b/>
          <w:lang w:val="pt-BR"/>
        </w:rPr>
        <w:t>)</w:t>
      </w:r>
      <w:r w:rsidRPr="00AA1A42">
        <w:rPr>
          <w:lang w:val="pt-BR"/>
        </w:rPr>
        <w:t xml:space="preserve"> </w:t>
      </w:r>
      <w:r w:rsidRPr="00AA1A42">
        <w:rPr>
          <w:lang w:val="en-US"/>
        </w:rPr>
        <w:t xml:space="preserve">The use of sap flow measurements for scheduling irrigation in olive, apple and Asian pear trees and in grapevines. </w:t>
      </w:r>
      <w:r w:rsidRPr="00AA1A42">
        <w:rPr>
          <w:i/>
          <w:lang w:val="en-US"/>
        </w:rPr>
        <w:t>Plant Soil</w:t>
      </w:r>
      <w:r w:rsidRPr="00AA1A42">
        <w:rPr>
          <w:lang w:val="en-US"/>
        </w:rPr>
        <w:t xml:space="preserve"> </w:t>
      </w:r>
      <w:r w:rsidRPr="00AA1A42">
        <w:rPr>
          <w:b/>
          <w:lang w:val="en-US"/>
        </w:rPr>
        <w:t>305</w:t>
      </w:r>
      <w:r w:rsidRPr="00AA1A42">
        <w:rPr>
          <w:lang w:val="en-US"/>
        </w:rPr>
        <w:t>: 91-104.</w:t>
      </w:r>
      <w:bookmarkEnd w:id="254"/>
    </w:p>
    <w:p w14:paraId="44063406" w14:textId="5A8604BB" w:rsidR="00AA1A42" w:rsidRPr="00AA1A42" w:rsidRDefault="00AA1A42" w:rsidP="00AA1A42">
      <w:pPr>
        <w:rPr>
          <w:lang w:val="en-US"/>
        </w:rPr>
      </w:pPr>
      <w:bookmarkStart w:id="255" w:name="_ENREF_16"/>
      <w:proofErr w:type="spellStart"/>
      <w:r w:rsidRPr="00AA1A42">
        <w:rPr>
          <w:b/>
          <w:lang w:val="en-US"/>
        </w:rPr>
        <w:t>Ferrarezi</w:t>
      </w:r>
      <w:proofErr w:type="spellEnd"/>
      <w:r w:rsidRPr="00AA1A42">
        <w:rPr>
          <w:b/>
          <w:lang w:val="en-US"/>
        </w:rPr>
        <w:t xml:space="preserve"> RS, Nogueira TAR, Zepeda SGC </w:t>
      </w:r>
      <w:r w:rsidR="001D0BB9">
        <w:rPr>
          <w:b/>
          <w:lang w:val="en-US"/>
        </w:rPr>
        <w:t>(</w:t>
      </w:r>
      <w:r w:rsidRPr="00AA1A42">
        <w:rPr>
          <w:b/>
          <w:lang w:val="en-US"/>
        </w:rPr>
        <w:t>2020</w:t>
      </w:r>
      <w:r w:rsidR="001D0BB9">
        <w:rPr>
          <w:b/>
          <w:lang w:val="en-US"/>
        </w:rPr>
        <w:t>)</w:t>
      </w:r>
      <w:r w:rsidRPr="00AA1A42">
        <w:rPr>
          <w:lang w:val="en-US"/>
        </w:rPr>
        <w:t xml:space="preserve"> Performance of soil moisture sensors in Florida sandy soils. </w:t>
      </w:r>
      <w:r w:rsidRPr="00AA1A42">
        <w:rPr>
          <w:i/>
          <w:lang w:val="en-US"/>
        </w:rPr>
        <w:t>Water</w:t>
      </w:r>
      <w:r w:rsidRPr="00AA1A42">
        <w:rPr>
          <w:lang w:val="en-US"/>
        </w:rPr>
        <w:t xml:space="preserve"> </w:t>
      </w:r>
      <w:r w:rsidRPr="00AA1A42">
        <w:rPr>
          <w:b/>
          <w:lang w:val="en-US"/>
        </w:rPr>
        <w:t>12</w:t>
      </w:r>
      <w:r w:rsidRPr="00AA1A42">
        <w:rPr>
          <w:lang w:val="en-US"/>
        </w:rPr>
        <w:t>: 358.</w:t>
      </w:r>
      <w:bookmarkEnd w:id="255"/>
    </w:p>
    <w:p w14:paraId="3D069F13" w14:textId="2E9C049E" w:rsidR="00AA1A42" w:rsidRPr="00AA1A42" w:rsidRDefault="00AA1A42" w:rsidP="00AA1A42">
      <w:pPr>
        <w:rPr>
          <w:lang w:val="en-US"/>
        </w:rPr>
      </w:pPr>
      <w:bookmarkStart w:id="256" w:name="_ENREF_17"/>
      <w:r w:rsidRPr="00AA1A42">
        <w:rPr>
          <w:b/>
          <w:lang w:val="en-US"/>
        </w:rPr>
        <w:t xml:space="preserve">Gao X, Zhuang S, Jin J, Cao P </w:t>
      </w:r>
      <w:r w:rsidR="001D0BB9">
        <w:rPr>
          <w:b/>
          <w:lang w:val="en-US"/>
        </w:rPr>
        <w:t>(</w:t>
      </w:r>
      <w:r w:rsidRPr="00AA1A42">
        <w:rPr>
          <w:b/>
          <w:lang w:val="en-US"/>
        </w:rPr>
        <w:t>2015</w:t>
      </w:r>
      <w:r w:rsidR="001D0BB9">
        <w:rPr>
          <w:b/>
          <w:lang w:val="en-US"/>
        </w:rPr>
        <w:t>)</w:t>
      </w:r>
      <w:r w:rsidRPr="00AA1A42">
        <w:rPr>
          <w:lang w:val="en-US"/>
        </w:rPr>
        <w:t xml:space="preserve"> Bound water content and pore size distribution in swollen cell walls determined by NMR technology. </w:t>
      </w:r>
      <w:r w:rsidRPr="00AA1A42">
        <w:rPr>
          <w:i/>
          <w:lang w:val="en-US"/>
        </w:rPr>
        <w:t>Bioresources</w:t>
      </w:r>
      <w:r w:rsidRPr="00AA1A42">
        <w:rPr>
          <w:lang w:val="en-US"/>
        </w:rPr>
        <w:t xml:space="preserve"> </w:t>
      </w:r>
      <w:r w:rsidRPr="00AA1A42">
        <w:rPr>
          <w:b/>
          <w:lang w:val="en-US"/>
        </w:rPr>
        <w:t>10</w:t>
      </w:r>
      <w:r w:rsidRPr="00AA1A42">
        <w:rPr>
          <w:lang w:val="en-US"/>
        </w:rPr>
        <w:t>: 8208-8224.</w:t>
      </w:r>
      <w:bookmarkEnd w:id="256"/>
    </w:p>
    <w:p w14:paraId="42116E06" w14:textId="392B5857" w:rsidR="00AA1A42" w:rsidRPr="00AA1A42" w:rsidRDefault="00AA1A42" w:rsidP="00AA1A42">
      <w:pPr>
        <w:rPr>
          <w:lang w:val="en-US"/>
        </w:rPr>
      </w:pPr>
      <w:bookmarkStart w:id="257" w:name="_ENREF_18"/>
      <w:r w:rsidRPr="00AA1A42">
        <w:rPr>
          <w:b/>
          <w:lang w:val="en-US"/>
        </w:rPr>
        <w:t xml:space="preserve">Goldstein G, Andrade JL, </w:t>
      </w:r>
      <w:proofErr w:type="spellStart"/>
      <w:r w:rsidRPr="00AA1A42">
        <w:rPr>
          <w:b/>
          <w:lang w:val="en-US"/>
        </w:rPr>
        <w:t>Meinzer</w:t>
      </w:r>
      <w:proofErr w:type="spellEnd"/>
      <w:r w:rsidRPr="00AA1A42">
        <w:rPr>
          <w:b/>
          <w:lang w:val="en-US"/>
        </w:rPr>
        <w:t xml:space="preserve"> FC, Holbrook NM, Cavelier J, Jackson P, </w:t>
      </w:r>
      <w:proofErr w:type="spellStart"/>
      <w:r w:rsidRPr="00AA1A42">
        <w:rPr>
          <w:b/>
          <w:lang w:val="en-US"/>
        </w:rPr>
        <w:t>Celis</w:t>
      </w:r>
      <w:proofErr w:type="spellEnd"/>
      <w:r w:rsidRPr="00AA1A42">
        <w:rPr>
          <w:b/>
          <w:lang w:val="en-US"/>
        </w:rPr>
        <w:t xml:space="preserve"> A </w:t>
      </w:r>
      <w:r w:rsidR="001D0BB9">
        <w:rPr>
          <w:b/>
          <w:lang w:val="en-US"/>
        </w:rPr>
        <w:t>(</w:t>
      </w:r>
      <w:r w:rsidRPr="00AA1A42">
        <w:rPr>
          <w:b/>
          <w:lang w:val="en-US"/>
        </w:rPr>
        <w:t>1998</w:t>
      </w:r>
      <w:r w:rsidR="001D0BB9">
        <w:rPr>
          <w:b/>
          <w:lang w:val="en-US"/>
        </w:rPr>
        <w:t>)</w:t>
      </w:r>
      <w:r w:rsidRPr="00AA1A42">
        <w:rPr>
          <w:lang w:val="en-US"/>
        </w:rPr>
        <w:t xml:space="preserve"> Stem water storage and diurnal patterns of water use in tropical forest canopy trees. </w:t>
      </w:r>
      <w:r w:rsidRPr="00AA1A42">
        <w:rPr>
          <w:i/>
          <w:lang w:val="en-US"/>
        </w:rPr>
        <w:t>Plan, Cell Environment</w:t>
      </w:r>
      <w:r w:rsidRPr="00AA1A42">
        <w:rPr>
          <w:lang w:val="en-US"/>
        </w:rPr>
        <w:t xml:space="preserve"> </w:t>
      </w:r>
      <w:r w:rsidRPr="00AA1A42">
        <w:rPr>
          <w:b/>
          <w:lang w:val="en-US"/>
        </w:rPr>
        <w:t>21</w:t>
      </w:r>
      <w:r w:rsidRPr="00AA1A42">
        <w:rPr>
          <w:lang w:val="en-US"/>
        </w:rPr>
        <w:t>: 397-406.</w:t>
      </w:r>
      <w:bookmarkEnd w:id="257"/>
    </w:p>
    <w:p w14:paraId="31B6B904" w14:textId="2380C22A" w:rsidR="00AA1A42" w:rsidRPr="00AA1A42" w:rsidRDefault="00AA1A42" w:rsidP="00AA1A42">
      <w:pPr>
        <w:rPr>
          <w:lang w:val="en-US"/>
        </w:rPr>
      </w:pPr>
      <w:bookmarkStart w:id="258" w:name="_ENREF_19"/>
      <w:proofErr w:type="spellStart"/>
      <w:r w:rsidRPr="00AA1A42">
        <w:rPr>
          <w:b/>
          <w:lang w:val="en-US"/>
        </w:rPr>
        <w:t>Goulden</w:t>
      </w:r>
      <w:proofErr w:type="spellEnd"/>
      <w:r w:rsidRPr="00AA1A42">
        <w:rPr>
          <w:b/>
          <w:lang w:val="en-US"/>
        </w:rPr>
        <w:t xml:space="preserve"> ML, Field CB </w:t>
      </w:r>
      <w:r w:rsidR="001D0BB9">
        <w:rPr>
          <w:b/>
          <w:lang w:val="en-US"/>
        </w:rPr>
        <w:t>(</w:t>
      </w:r>
      <w:r w:rsidRPr="00AA1A42">
        <w:rPr>
          <w:b/>
          <w:lang w:val="en-US"/>
        </w:rPr>
        <w:t>1994</w:t>
      </w:r>
      <w:r w:rsidR="001D0BB9">
        <w:rPr>
          <w:b/>
          <w:lang w:val="en-US"/>
        </w:rPr>
        <w:t>)</w:t>
      </w:r>
      <w:r w:rsidRPr="00AA1A42">
        <w:rPr>
          <w:lang w:val="en-US"/>
        </w:rPr>
        <w:t xml:space="preserve"> </w:t>
      </w:r>
      <w:r w:rsidR="001D0BB9">
        <w:rPr>
          <w:lang w:val="en-US"/>
        </w:rPr>
        <w:t>Three</w:t>
      </w:r>
      <w:r w:rsidRPr="00AA1A42">
        <w:rPr>
          <w:lang w:val="en-US"/>
        </w:rPr>
        <w:t xml:space="preserve"> methods for monitoring the gas-exchange of individual tree canopies: ventilated-chamber, sap-flow and Penman-Monteith measurements on evergreen oaks. </w:t>
      </w:r>
      <w:proofErr w:type="spellStart"/>
      <w:r w:rsidRPr="00AA1A42">
        <w:rPr>
          <w:i/>
          <w:lang w:val="en-US"/>
        </w:rPr>
        <w:t>Funct</w:t>
      </w:r>
      <w:proofErr w:type="spellEnd"/>
      <w:r w:rsidRPr="00AA1A42">
        <w:rPr>
          <w:i/>
          <w:lang w:val="en-US"/>
        </w:rPr>
        <w:t xml:space="preserve"> </w:t>
      </w:r>
      <w:proofErr w:type="spellStart"/>
      <w:r w:rsidRPr="00AA1A42">
        <w:rPr>
          <w:i/>
          <w:lang w:val="en-US"/>
        </w:rPr>
        <w:t>Ecol</w:t>
      </w:r>
      <w:proofErr w:type="spellEnd"/>
      <w:r w:rsidRPr="00AA1A42">
        <w:rPr>
          <w:lang w:val="en-US"/>
        </w:rPr>
        <w:t xml:space="preserve"> </w:t>
      </w:r>
      <w:r w:rsidRPr="00AA1A42">
        <w:rPr>
          <w:b/>
          <w:lang w:val="en-US"/>
        </w:rPr>
        <w:t>8</w:t>
      </w:r>
      <w:r w:rsidRPr="00AA1A42">
        <w:rPr>
          <w:lang w:val="en-US"/>
        </w:rPr>
        <w:t>: 125-135.</w:t>
      </w:r>
      <w:bookmarkEnd w:id="258"/>
    </w:p>
    <w:p w14:paraId="49E4AA51" w14:textId="414BF2DD" w:rsidR="00AA1A42" w:rsidRPr="00AA1A42" w:rsidRDefault="00AA1A42" w:rsidP="00AA1A42">
      <w:pPr>
        <w:rPr>
          <w:lang w:val="en-US"/>
        </w:rPr>
      </w:pPr>
      <w:bookmarkStart w:id="259" w:name="_ENREF_20"/>
      <w:r w:rsidRPr="00AA1A42">
        <w:rPr>
          <w:b/>
          <w:lang w:val="en-US"/>
        </w:rPr>
        <w:t xml:space="preserve">Green SR, Clothier BE </w:t>
      </w:r>
      <w:r w:rsidR="001D0BB9">
        <w:rPr>
          <w:b/>
          <w:lang w:val="en-US"/>
        </w:rPr>
        <w:t>(</w:t>
      </w:r>
      <w:r w:rsidRPr="00AA1A42">
        <w:rPr>
          <w:b/>
          <w:lang w:val="en-US"/>
        </w:rPr>
        <w:t>1995</w:t>
      </w:r>
      <w:r w:rsidR="001D0BB9">
        <w:rPr>
          <w:b/>
          <w:lang w:val="en-US"/>
        </w:rPr>
        <w:t>)</w:t>
      </w:r>
      <w:r w:rsidRPr="00AA1A42">
        <w:rPr>
          <w:lang w:val="en-US"/>
        </w:rPr>
        <w:t xml:space="preserve"> Root water uptake by kiwifruit vines following partial wetting of the root zone. </w:t>
      </w:r>
      <w:r w:rsidRPr="00AA1A42">
        <w:rPr>
          <w:i/>
          <w:lang w:val="en-US"/>
        </w:rPr>
        <w:t>Plant Soil</w:t>
      </w:r>
      <w:r w:rsidRPr="00AA1A42">
        <w:rPr>
          <w:lang w:val="en-US"/>
        </w:rPr>
        <w:t xml:space="preserve"> </w:t>
      </w:r>
      <w:r w:rsidRPr="00AA1A42">
        <w:rPr>
          <w:b/>
          <w:lang w:val="en-US"/>
        </w:rPr>
        <w:t>173</w:t>
      </w:r>
      <w:r w:rsidRPr="00AA1A42">
        <w:rPr>
          <w:lang w:val="en-US"/>
        </w:rPr>
        <w:t>: 317-328.</w:t>
      </w:r>
      <w:bookmarkEnd w:id="259"/>
    </w:p>
    <w:p w14:paraId="6466B36D" w14:textId="515496FF" w:rsidR="00AA1A42" w:rsidRPr="00AA1A42" w:rsidRDefault="00AA1A42" w:rsidP="00AA1A42">
      <w:pPr>
        <w:rPr>
          <w:lang w:val="en-US"/>
        </w:rPr>
      </w:pPr>
      <w:bookmarkStart w:id="260" w:name="_ENREF_21"/>
      <w:r w:rsidRPr="00AA1A42">
        <w:rPr>
          <w:b/>
          <w:lang w:val="en-US"/>
        </w:rPr>
        <w:t xml:space="preserve">Green SR, </w:t>
      </w:r>
      <w:proofErr w:type="spellStart"/>
      <w:r w:rsidRPr="00AA1A42">
        <w:rPr>
          <w:b/>
          <w:lang w:val="en-US"/>
        </w:rPr>
        <w:t>Vogeler</w:t>
      </w:r>
      <w:proofErr w:type="spellEnd"/>
      <w:r w:rsidRPr="00AA1A42">
        <w:rPr>
          <w:b/>
          <w:lang w:val="en-US"/>
        </w:rPr>
        <w:t xml:space="preserve"> I, Clothier BE, Mills TM, van den </w:t>
      </w:r>
      <w:proofErr w:type="spellStart"/>
      <w:r w:rsidRPr="00AA1A42">
        <w:rPr>
          <w:b/>
          <w:lang w:val="en-US"/>
        </w:rPr>
        <w:t>Dijssel</w:t>
      </w:r>
      <w:proofErr w:type="spellEnd"/>
      <w:r w:rsidRPr="00AA1A42">
        <w:rPr>
          <w:b/>
          <w:lang w:val="en-US"/>
        </w:rPr>
        <w:t xml:space="preserve"> C </w:t>
      </w:r>
      <w:r w:rsidR="001D0BB9">
        <w:rPr>
          <w:b/>
          <w:lang w:val="en-US"/>
        </w:rPr>
        <w:t>(</w:t>
      </w:r>
      <w:r w:rsidRPr="00AA1A42">
        <w:rPr>
          <w:b/>
          <w:lang w:val="en-US"/>
        </w:rPr>
        <w:t>2003</w:t>
      </w:r>
      <w:r w:rsidR="001D0BB9">
        <w:rPr>
          <w:b/>
          <w:lang w:val="en-US"/>
        </w:rPr>
        <w:t>)</w:t>
      </w:r>
      <w:r w:rsidRPr="00AA1A42">
        <w:rPr>
          <w:lang w:val="en-US"/>
        </w:rPr>
        <w:t xml:space="preserve"> Modelling water uptake by a mature apple tree. </w:t>
      </w:r>
      <w:r w:rsidRPr="00AA1A42">
        <w:rPr>
          <w:i/>
          <w:lang w:val="en-US"/>
        </w:rPr>
        <w:t>Aust J</w:t>
      </w:r>
      <w:r w:rsidR="001D0BB9">
        <w:rPr>
          <w:i/>
          <w:lang w:val="en-US"/>
        </w:rPr>
        <w:t xml:space="preserve"> </w:t>
      </w:r>
      <w:r w:rsidRPr="00AA1A42">
        <w:rPr>
          <w:i/>
          <w:lang w:val="en-US"/>
        </w:rPr>
        <w:t>Soil Res</w:t>
      </w:r>
      <w:r w:rsidRPr="00AA1A42">
        <w:rPr>
          <w:lang w:val="en-US"/>
        </w:rPr>
        <w:t xml:space="preserve"> </w:t>
      </w:r>
      <w:r w:rsidRPr="00AA1A42">
        <w:rPr>
          <w:b/>
          <w:lang w:val="en-US"/>
        </w:rPr>
        <w:t>41</w:t>
      </w:r>
      <w:r w:rsidRPr="00AA1A42">
        <w:rPr>
          <w:lang w:val="en-US"/>
        </w:rPr>
        <w:t>: 365-380.</w:t>
      </w:r>
      <w:bookmarkEnd w:id="260"/>
    </w:p>
    <w:p w14:paraId="52FE39CF" w14:textId="6A430A61" w:rsidR="00AA1A42" w:rsidRPr="00AA1A42" w:rsidRDefault="00AA1A42" w:rsidP="00AA1A42">
      <w:pPr>
        <w:rPr>
          <w:lang w:val="en-US"/>
        </w:rPr>
      </w:pPr>
      <w:bookmarkStart w:id="261" w:name="_ENREF_22"/>
      <w:r w:rsidRPr="00AA1A42">
        <w:rPr>
          <w:b/>
          <w:lang w:val="en-US"/>
        </w:rPr>
        <w:t xml:space="preserve">Hao GY, Wheeler JK, Holbrook NM, Goldstein G </w:t>
      </w:r>
      <w:r w:rsidR="001D0BB9">
        <w:rPr>
          <w:b/>
          <w:lang w:val="en-US"/>
        </w:rPr>
        <w:t>(</w:t>
      </w:r>
      <w:r w:rsidRPr="00AA1A42">
        <w:rPr>
          <w:b/>
          <w:lang w:val="en-US"/>
        </w:rPr>
        <w:t>2013</w:t>
      </w:r>
      <w:r w:rsidR="001D0BB9">
        <w:rPr>
          <w:b/>
          <w:lang w:val="en-US"/>
        </w:rPr>
        <w:t>)</w:t>
      </w:r>
      <w:r w:rsidRPr="00AA1A42">
        <w:rPr>
          <w:lang w:val="en-US"/>
        </w:rPr>
        <w:t xml:space="preserve"> Investigating xylem embolism formation, refilling and water storage in tree trunks using frequency domain reflectometry. </w:t>
      </w:r>
      <w:r w:rsidRPr="00AA1A42">
        <w:rPr>
          <w:i/>
          <w:lang w:val="en-US"/>
        </w:rPr>
        <w:t>J</w:t>
      </w:r>
      <w:r w:rsidR="001D0BB9">
        <w:rPr>
          <w:i/>
          <w:lang w:val="en-US"/>
        </w:rPr>
        <w:t xml:space="preserve"> </w:t>
      </w:r>
      <w:r w:rsidRPr="00AA1A42">
        <w:rPr>
          <w:i/>
          <w:lang w:val="en-US"/>
        </w:rPr>
        <w:t>Exp</w:t>
      </w:r>
      <w:r w:rsidR="001D0BB9">
        <w:rPr>
          <w:i/>
          <w:lang w:val="en-US"/>
        </w:rPr>
        <w:t xml:space="preserve"> </w:t>
      </w:r>
      <w:r w:rsidRPr="00AA1A42">
        <w:rPr>
          <w:i/>
          <w:lang w:val="en-US"/>
        </w:rPr>
        <w:t>Bot</w:t>
      </w:r>
      <w:r w:rsidRPr="00AA1A42">
        <w:rPr>
          <w:lang w:val="en-US"/>
        </w:rPr>
        <w:t xml:space="preserve"> </w:t>
      </w:r>
      <w:r w:rsidRPr="00AA1A42">
        <w:rPr>
          <w:b/>
          <w:lang w:val="en-US"/>
        </w:rPr>
        <w:t>64</w:t>
      </w:r>
      <w:r w:rsidRPr="00AA1A42">
        <w:rPr>
          <w:lang w:val="en-US"/>
        </w:rPr>
        <w:t>: 2321-2332.</w:t>
      </w:r>
      <w:bookmarkEnd w:id="261"/>
    </w:p>
    <w:p w14:paraId="7DFC9289" w14:textId="4E963761" w:rsidR="00AA1A42" w:rsidRPr="00AA1A42" w:rsidRDefault="00AA1A42" w:rsidP="00AA1A42">
      <w:pPr>
        <w:rPr>
          <w:lang w:val="en-US"/>
        </w:rPr>
      </w:pPr>
      <w:bookmarkStart w:id="262" w:name="_ENREF_23"/>
      <w:r w:rsidRPr="00AA1A42">
        <w:rPr>
          <w:b/>
          <w:lang w:val="en-US"/>
        </w:rPr>
        <w:t xml:space="preserve">He H, </w:t>
      </w:r>
      <w:proofErr w:type="spellStart"/>
      <w:r w:rsidRPr="00AA1A42">
        <w:rPr>
          <w:b/>
          <w:lang w:val="en-US"/>
        </w:rPr>
        <w:t>Aogu</w:t>
      </w:r>
      <w:proofErr w:type="spellEnd"/>
      <w:r w:rsidRPr="00AA1A42">
        <w:rPr>
          <w:b/>
          <w:lang w:val="en-US"/>
        </w:rPr>
        <w:t xml:space="preserve"> K, Li M, Xu J, Sheng W, Jones SB, González-Teruel JD, Robinson DA, Horton R, Bristow K </w:t>
      </w:r>
      <w:r w:rsidR="001D0BB9">
        <w:rPr>
          <w:b/>
          <w:lang w:val="en-US"/>
        </w:rPr>
        <w:t>(</w:t>
      </w:r>
      <w:r w:rsidRPr="00AA1A42">
        <w:rPr>
          <w:b/>
          <w:lang w:val="en-US"/>
        </w:rPr>
        <w:t>2021a</w:t>
      </w:r>
      <w:r w:rsidR="001D0BB9">
        <w:rPr>
          <w:b/>
          <w:lang w:val="en-US"/>
        </w:rPr>
        <w:t>)</w:t>
      </w:r>
      <w:r w:rsidRPr="00AA1A42">
        <w:rPr>
          <w:b/>
          <w:lang w:val="en-US"/>
        </w:rPr>
        <w:t>.</w:t>
      </w:r>
      <w:r w:rsidRPr="00AA1A42">
        <w:rPr>
          <w:lang w:val="en-US"/>
        </w:rPr>
        <w:t xml:space="preserve"> A review of time domain reflectometry (TDR) applications in porous media. </w:t>
      </w:r>
      <w:r w:rsidRPr="00AA1A42">
        <w:rPr>
          <w:i/>
          <w:lang w:val="en-US"/>
        </w:rPr>
        <w:t xml:space="preserve">Adv </w:t>
      </w:r>
      <w:proofErr w:type="spellStart"/>
      <w:r w:rsidRPr="00AA1A42">
        <w:rPr>
          <w:i/>
          <w:lang w:val="en-US"/>
        </w:rPr>
        <w:t>Agron</w:t>
      </w:r>
      <w:proofErr w:type="spellEnd"/>
      <w:r w:rsidRPr="00AA1A42">
        <w:rPr>
          <w:lang w:val="en-US"/>
        </w:rPr>
        <w:t xml:space="preserve"> </w:t>
      </w:r>
      <w:r w:rsidRPr="00AA1A42">
        <w:rPr>
          <w:b/>
          <w:lang w:val="en-US"/>
        </w:rPr>
        <w:t>168</w:t>
      </w:r>
      <w:r w:rsidRPr="00AA1A42">
        <w:rPr>
          <w:lang w:val="en-US"/>
        </w:rPr>
        <w:t>: 83-155.</w:t>
      </w:r>
      <w:bookmarkEnd w:id="262"/>
    </w:p>
    <w:p w14:paraId="5D8E97E4" w14:textId="24B037E3" w:rsidR="00AA1A42" w:rsidRPr="00AA1A42" w:rsidRDefault="00AA1A42" w:rsidP="00AA1A42">
      <w:pPr>
        <w:rPr>
          <w:lang w:val="en-US"/>
        </w:rPr>
      </w:pPr>
      <w:bookmarkStart w:id="263" w:name="_ENREF_25"/>
      <w:r w:rsidRPr="00AA1A42">
        <w:rPr>
          <w:b/>
          <w:lang w:val="en-US"/>
        </w:rPr>
        <w:t xml:space="preserve">He H, Dyck M </w:t>
      </w:r>
      <w:r w:rsidR="001D0BB9">
        <w:rPr>
          <w:b/>
          <w:lang w:val="en-US"/>
        </w:rPr>
        <w:t>(</w:t>
      </w:r>
      <w:r w:rsidRPr="00AA1A42">
        <w:rPr>
          <w:b/>
          <w:lang w:val="en-US"/>
        </w:rPr>
        <w:t>2013</w:t>
      </w:r>
      <w:r w:rsidR="001D0BB9">
        <w:rPr>
          <w:b/>
          <w:lang w:val="en-US"/>
        </w:rPr>
        <w:t>)</w:t>
      </w:r>
      <w:r w:rsidRPr="00AA1A42">
        <w:rPr>
          <w:lang w:val="en-US"/>
        </w:rPr>
        <w:t xml:space="preserve"> Application of multiphase dielectric mixing models for understanding the effective dielectric permittivity of frozen soils. </w:t>
      </w:r>
      <w:r w:rsidRPr="00AA1A42">
        <w:rPr>
          <w:i/>
          <w:lang w:val="en-US"/>
        </w:rPr>
        <w:t>Vadose Zone J</w:t>
      </w:r>
      <w:r w:rsidRPr="00AA1A42">
        <w:rPr>
          <w:lang w:val="en-US"/>
        </w:rPr>
        <w:t xml:space="preserve"> </w:t>
      </w:r>
      <w:r w:rsidRPr="00AA1A42">
        <w:rPr>
          <w:b/>
          <w:lang w:val="en-US"/>
        </w:rPr>
        <w:t>12</w:t>
      </w:r>
      <w:r w:rsidRPr="00AA1A42">
        <w:rPr>
          <w:lang w:val="en-US"/>
        </w:rPr>
        <w:t>: 1-22.</w:t>
      </w:r>
      <w:bookmarkEnd w:id="263"/>
    </w:p>
    <w:p w14:paraId="4265E510" w14:textId="0DAAAA79" w:rsidR="00AA1A42" w:rsidRPr="00AA1A42" w:rsidRDefault="00AA1A42" w:rsidP="00AA1A42">
      <w:pPr>
        <w:rPr>
          <w:lang w:val="en-US"/>
        </w:rPr>
      </w:pPr>
      <w:bookmarkStart w:id="264" w:name="_ENREF_26"/>
      <w:r w:rsidRPr="00AA1A42">
        <w:rPr>
          <w:b/>
          <w:lang w:val="en-US"/>
        </w:rPr>
        <w:t xml:space="preserve">He H, Dyck M, Wang J, </w:t>
      </w:r>
      <w:proofErr w:type="spellStart"/>
      <w:r w:rsidRPr="00AA1A42">
        <w:rPr>
          <w:b/>
          <w:lang w:val="en-US"/>
        </w:rPr>
        <w:t>Lv</w:t>
      </w:r>
      <w:proofErr w:type="spellEnd"/>
      <w:r w:rsidRPr="00AA1A42">
        <w:rPr>
          <w:b/>
          <w:lang w:val="en-US"/>
        </w:rPr>
        <w:t xml:space="preserve"> J </w:t>
      </w:r>
      <w:r w:rsidR="001D0BB9">
        <w:rPr>
          <w:b/>
          <w:lang w:val="en-US"/>
        </w:rPr>
        <w:t>(</w:t>
      </w:r>
      <w:r w:rsidRPr="00AA1A42">
        <w:rPr>
          <w:b/>
          <w:lang w:val="en-US"/>
        </w:rPr>
        <w:t>2015</w:t>
      </w:r>
      <w:r w:rsidR="001D0BB9">
        <w:rPr>
          <w:b/>
          <w:lang w:val="en-US"/>
        </w:rPr>
        <w:t>)</w:t>
      </w:r>
      <w:r w:rsidRPr="00AA1A42">
        <w:rPr>
          <w:lang w:val="en-US"/>
        </w:rPr>
        <w:t xml:space="preserve"> Evaluation of TDR for quantifying heat-pulse-method-induced ice melting in frozen soils. </w:t>
      </w:r>
      <w:r w:rsidRPr="00AA1A42">
        <w:rPr>
          <w:i/>
          <w:lang w:val="en-US"/>
        </w:rPr>
        <w:t>Soil Sci Soc Amer J</w:t>
      </w:r>
      <w:r w:rsidRPr="00AA1A42">
        <w:rPr>
          <w:lang w:val="en-US"/>
        </w:rPr>
        <w:t xml:space="preserve"> </w:t>
      </w:r>
      <w:r w:rsidRPr="00AA1A42">
        <w:rPr>
          <w:b/>
          <w:lang w:val="en-US"/>
        </w:rPr>
        <w:t>79</w:t>
      </w:r>
      <w:r w:rsidRPr="00AA1A42">
        <w:rPr>
          <w:lang w:val="en-US"/>
        </w:rPr>
        <w:t>: 1275-1288.</w:t>
      </w:r>
      <w:bookmarkEnd w:id="264"/>
    </w:p>
    <w:p w14:paraId="5A116B7B" w14:textId="527EA320" w:rsidR="00AA1A42" w:rsidRPr="00AA1A42" w:rsidRDefault="00AA1A42" w:rsidP="00AA1A42">
      <w:pPr>
        <w:rPr>
          <w:lang w:val="en-US"/>
        </w:rPr>
      </w:pPr>
      <w:bookmarkStart w:id="265" w:name="_ENREF_27"/>
      <w:r w:rsidRPr="00AA1A42">
        <w:rPr>
          <w:b/>
          <w:lang w:val="en-US"/>
        </w:rPr>
        <w:t xml:space="preserve">He H, Dyck M, Zhao Y, Si B, Jin H, Zhang T, </w:t>
      </w:r>
      <w:proofErr w:type="spellStart"/>
      <w:r w:rsidRPr="00AA1A42">
        <w:rPr>
          <w:b/>
          <w:lang w:val="en-US"/>
        </w:rPr>
        <w:t>Lv</w:t>
      </w:r>
      <w:proofErr w:type="spellEnd"/>
      <w:r w:rsidRPr="00AA1A42">
        <w:rPr>
          <w:b/>
          <w:lang w:val="en-US"/>
        </w:rPr>
        <w:t xml:space="preserve"> J, Wang J </w:t>
      </w:r>
      <w:r w:rsidR="00123771">
        <w:rPr>
          <w:b/>
          <w:lang w:val="en-US"/>
        </w:rPr>
        <w:t>(</w:t>
      </w:r>
      <w:r w:rsidRPr="00AA1A42">
        <w:rPr>
          <w:b/>
          <w:lang w:val="en-US"/>
        </w:rPr>
        <w:t>2016</w:t>
      </w:r>
      <w:r w:rsidR="00123771">
        <w:rPr>
          <w:b/>
          <w:lang w:val="en-US"/>
        </w:rPr>
        <w:t>)</w:t>
      </w:r>
      <w:r w:rsidRPr="00AA1A42">
        <w:rPr>
          <w:lang w:val="en-US"/>
        </w:rPr>
        <w:t xml:space="preserve"> Evaluation of five composite dielectric mixing models for understanding relationships between effective permittivity and unfrozen water content. </w:t>
      </w:r>
      <w:r w:rsidRPr="00AA1A42">
        <w:rPr>
          <w:i/>
          <w:lang w:val="en-US"/>
        </w:rPr>
        <w:t>Cold Regions Sci Technol</w:t>
      </w:r>
      <w:r w:rsidRPr="00AA1A42">
        <w:rPr>
          <w:lang w:val="en-US"/>
        </w:rPr>
        <w:t xml:space="preserve"> </w:t>
      </w:r>
      <w:r w:rsidRPr="00AA1A42">
        <w:rPr>
          <w:b/>
          <w:lang w:val="en-US"/>
        </w:rPr>
        <w:t>130</w:t>
      </w:r>
      <w:r w:rsidRPr="00AA1A42">
        <w:rPr>
          <w:lang w:val="en-US"/>
        </w:rPr>
        <w:t>: 33-42.</w:t>
      </w:r>
      <w:bookmarkEnd w:id="265"/>
    </w:p>
    <w:p w14:paraId="69553143" w14:textId="388DF9E3" w:rsidR="00AA1A42" w:rsidRPr="00AA1A42" w:rsidRDefault="00AA1A42" w:rsidP="00AA1A42">
      <w:pPr>
        <w:rPr>
          <w:lang w:val="en-US"/>
        </w:rPr>
      </w:pPr>
      <w:bookmarkStart w:id="266" w:name="_ENREF_28"/>
      <w:r w:rsidRPr="00AA1A42">
        <w:rPr>
          <w:b/>
          <w:lang w:val="en-US"/>
        </w:rPr>
        <w:t xml:space="preserve">He H, Dyck MF, Horton R, Ren T, Bristow KL, </w:t>
      </w:r>
      <w:proofErr w:type="spellStart"/>
      <w:r w:rsidRPr="00AA1A42">
        <w:rPr>
          <w:b/>
          <w:lang w:val="en-US"/>
        </w:rPr>
        <w:t>Lv</w:t>
      </w:r>
      <w:proofErr w:type="spellEnd"/>
      <w:r w:rsidRPr="00AA1A42">
        <w:rPr>
          <w:b/>
          <w:lang w:val="en-US"/>
        </w:rPr>
        <w:t xml:space="preserve"> J, Si B </w:t>
      </w:r>
      <w:r w:rsidR="00123771">
        <w:rPr>
          <w:b/>
          <w:lang w:val="en-US"/>
        </w:rPr>
        <w:t>(</w:t>
      </w:r>
      <w:r w:rsidRPr="00AA1A42">
        <w:rPr>
          <w:b/>
          <w:lang w:val="en-US"/>
        </w:rPr>
        <w:t>2018</w:t>
      </w:r>
      <w:r w:rsidR="00123771">
        <w:rPr>
          <w:b/>
          <w:lang w:val="en-US"/>
        </w:rPr>
        <w:t>)</w:t>
      </w:r>
      <w:r w:rsidRPr="00AA1A42">
        <w:rPr>
          <w:lang w:val="en-US"/>
        </w:rPr>
        <w:t xml:space="preserve"> Development and application of the heat pulse method for soil physical measurements. </w:t>
      </w:r>
      <w:r w:rsidRPr="00AA1A42">
        <w:rPr>
          <w:i/>
          <w:lang w:val="en-US"/>
        </w:rPr>
        <w:t>Rev Geophysics</w:t>
      </w:r>
      <w:r w:rsidRPr="00AA1A42">
        <w:rPr>
          <w:lang w:val="en-US"/>
        </w:rPr>
        <w:t xml:space="preserve"> </w:t>
      </w:r>
      <w:r w:rsidRPr="00AA1A42">
        <w:rPr>
          <w:b/>
          <w:lang w:val="en-US"/>
        </w:rPr>
        <w:t>56</w:t>
      </w:r>
      <w:r w:rsidRPr="00AA1A42">
        <w:rPr>
          <w:lang w:val="en-US"/>
        </w:rPr>
        <w:t>: 567-620.</w:t>
      </w:r>
      <w:bookmarkEnd w:id="266"/>
    </w:p>
    <w:p w14:paraId="044FC08B" w14:textId="351E5497" w:rsidR="00AA1A42" w:rsidRPr="00AA1A42" w:rsidRDefault="00AA1A42" w:rsidP="00AA1A42">
      <w:pPr>
        <w:rPr>
          <w:lang w:val="en-US"/>
        </w:rPr>
      </w:pPr>
      <w:bookmarkStart w:id="267" w:name="_ENREF_29"/>
      <w:r w:rsidRPr="00AA1A42">
        <w:rPr>
          <w:b/>
          <w:lang w:val="en-US"/>
        </w:rPr>
        <w:t xml:space="preserve">He H, Turner NC, </w:t>
      </w:r>
      <w:proofErr w:type="spellStart"/>
      <w:r w:rsidRPr="00AA1A42">
        <w:rPr>
          <w:b/>
          <w:lang w:val="en-US"/>
        </w:rPr>
        <w:t>Aogu</w:t>
      </w:r>
      <w:proofErr w:type="spellEnd"/>
      <w:r w:rsidRPr="00AA1A42">
        <w:rPr>
          <w:b/>
          <w:lang w:val="en-US"/>
        </w:rPr>
        <w:t xml:space="preserve"> K, Dyck M, Feng H, Si B, Wang J, </w:t>
      </w:r>
      <w:proofErr w:type="spellStart"/>
      <w:r w:rsidRPr="00AA1A42">
        <w:rPr>
          <w:b/>
          <w:lang w:val="en-US"/>
        </w:rPr>
        <w:t>Lv</w:t>
      </w:r>
      <w:proofErr w:type="spellEnd"/>
      <w:r w:rsidRPr="00AA1A42">
        <w:rPr>
          <w:b/>
          <w:lang w:val="en-US"/>
        </w:rPr>
        <w:t xml:space="preserve"> J </w:t>
      </w:r>
      <w:r w:rsidR="00123771">
        <w:rPr>
          <w:b/>
          <w:lang w:val="en-US"/>
        </w:rPr>
        <w:t>(</w:t>
      </w:r>
      <w:r w:rsidRPr="00AA1A42">
        <w:rPr>
          <w:b/>
          <w:lang w:val="en-US"/>
        </w:rPr>
        <w:t>2021b</w:t>
      </w:r>
      <w:r w:rsidR="00123771">
        <w:rPr>
          <w:b/>
          <w:lang w:val="en-US"/>
        </w:rPr>
        <w:t>)</w:t>
      </w:r>
      <w:r w:rsidRPr="00AA1A42">
        <w:rPr>
          <w:lang w:val="en-US"/>
        </w:rPr>
        <w:t xml:space="preserve"> Time and frequency domain reflectometry for the measurement of tree stem water content: A review, evaluation, and future perspectives. </w:t>
      </w:r>
      <w:r w:rsidRPr="00AA1A42">
        <w:rPr>
          <w:i/>
          <w:lang w:val="en-US"/>
        </w:rPr>
        <w:t>Agric Fo</w:t>
      </w:r>
      <w:r w:rsidR="00123771">
        <w:rPr>
          <w:i/>
          <w:lang w:val="en-US"/>
        </w:rPr>
        <w:t>r</w:t>
      </w:r>
      <w:r w:rsidRPr="00AA1A42">
        <w:rPr>
          <w:i/>
          <w:lang w:val="en-US"/>
        </w:rPr>
        <w:t xml:space="preserve"> </w:t>
      </w:r>
      <w:proofErr w:type="spellStart"/>
      <w:r w:rsidRPr="00AA1A42">
        <w:rPr>
          <w:i/>
          <w:lang w:val="en-US"/>
        </w:rPr>
        <w:t>Meteorol</w:t>
      </w:r>
      <w:proofErr w:type="spellEnd"/>
      <w:r w:rsidRPr="00AA1A42">
        <w:rPr>
          <w:lang w:val="en-US"/>
        </w:rPr>
        <w:t xml:space="preserve"> </w:t>
      </w:r>
      <w:r w:rsidRPr="00AA1A42">
        <w:rPr>
          <w:b/>
          <w:lang w:val="en-US"/>
        </w:rPr>
        <w:t>306</w:t>
      </w:r>
      <w:r w:rsidRPr="00AA1A42">
        <w:rPr>
          <w:lang w:val="en-US"/>
        </w:rPr>
        <w:t>: 108442.</w:t>
      </w:r>
      <w:bookmarkEnd w:id="267"/>
    </w:p>
    <w:p w14:paraId="491D3BC3" w14:textId="39E33C5F" w:rsidR="00005B7A" w:rsidRDefault="00AA1A42" w:rsidP="00AA1A42">
      <w:pPr>
        <w:rPr>
          <w:lang w:val="en-US"/>
        </w:rPr>
      </w:pPr>
      <w:r w:rsidRPr="00AA1A42">
        <w:rPr>
          <w:b/>
          <w:bCs/>
          <w:lang w:val="en-US"/>
        </w:rPr>
        <w:t xml:space="preserve">He H, Zou W, Jones SB, Robinson DA, Horton R, Dyck M, </w:t>
      </w:r>
      <w:proofErr w:type="spellStart"/>
      <w:r w:rsidRPr="00AA1A42">
        <w:rPr>
          <w:b/>
          <w:bCs/>
          <w:lang w:val="en-US"/>
        </w:rPr>
        <w:t>Filipović</w:t>
      </w:r>
      <w:proofErr w:type="spellEnd"/>
      <w:r w:rsidRPr="00AA1A42">
        <w:rPr>
          <w:b/>
          <w:bCs/>
          <w:lang w:val="en-US"/>
        </w:rPr>
        <w:t xml:space="preserve"> V, </w:t>
      </w:r>
      <w:proofErr w:type="spellStart"/>
      <w:r w:rsidRPr="00AA1A42">
        <w:rPr>
          <w:b/>
          <w:bCs/>
          <w:lang w:val="en-US"/>
        </w:rPr>
        <w:t>Noborio</w:t>
      </w:r>
      <w:proofErr w:type="spellEnd"/>
      <w:r w:rsidRPr="00AA1A42">
        <w:rPr>
          <w:b/>
          <w:bCs/>
          <w:lang w:val="en-US"/>
        </w:rPr>
        <w:t xml:space="preserve"> K, Bristow K, Gong Y</w:t>
      </w:r>
      <w:r w:rsidR="0019137E">
        <w:rPr>
          <w:b/>
          <w:bCs/>
          <w:lang w:val="en-US"/>
        </w:rPr>
        <w:t>,</w:t>
      </w:r>
      <w:r w:rsidRPr="00AA1A42">
        <w:rPr>
          <w:b/>
          <w:bCs/>
          <w:lang w:val="en-US"/>
        </w:rPr>
        <w:t xml:space="preserve"> </w:t>
      </w:r>
      <w:r w:rsidR="00450D10" w:rsidRPr="00005B7A">
        <w:rPr>
          <w:b/>
          <w:bCs/>
        </w:rPr>
        <w:t>Sheng</w:t>
      </w:r>
      <w:r w:rsidR="00450D10">
        <w:rPr>
          <w:b/>
          <w:bCs/>
        </w:rPr>
        <w:t xml:space="preserve"> </w:t>
      </w:r>
      <w:r w:rsidR="004E11F3">
        <w:rPr>
          <w:b/>
          <w:bCs/>
        </w:rPr>
        <w:t>W</w:t>
      </w:r>
      <w:r w:rsidR="0019137E">
        <w:rPr>
          <w:b/>
          <w:bCs/>
        </w:rPr>
        <w:t>,</w:t>
      </w:r>
      <w:r w:rsidR="00450D10" w:rsidRPr="00005B7A">
        <w:rPr>
          <w:b/>
          <w:bCs/>
        </w:rPr>
        <w:t xml:space="preserve"> Wu</w:t>
      </w:r>
      <w:r w:rsidR="004E11F3">
        <w:rPr>
          <w:b/>
          <w:bCs/>
        </w:rPr>
        <w:t xml:space="preserve"> Q</w:t>
      </w:r>
      <w:r w:rsidR="00450D10" w:rsidRPr="00005B7A">
        <w:rPr>
          <w:b/>
          <w:bCs/>
        </w:rPr>
        <w:t xml:space="preserve">, Feng </w:t>
      </w:r>
      <w:r w:rsidR="004E11F3">
        <w:rPr>
          <w:b/>
          <w:bCs/>
        </w:rPr>
        <w:t>H</w:t>
      </w:r>
      <w:r w:rsidR="003B54C0">
        <w:rPr>
          <w:b/>
          <w:bCs/>
        </w:rPr>
        <w:t>,</w:t>
      </w:r>
      <w:r w:rsidR="00450D10" w:rsidRPr="00005B7A">
        <w:rPr>
          <w:b/>
          <w:bCs/>
        </w:rPr>
        <w:t xml:space="preserve"> Liu</w:t>
      </w:r>
      <w:r w:rsidR="003B54C0">
        <w:rPr>
          <w:b/>
          <w:bCs/>
        </w:rPr>
        <w:t xml:space="preserve"> Y</w:t>
      </w:r>
      <w:r w:rsidR="00450D10" w:rsidRPr="00005B7A">
        <w:rPr>
          <w:b/>
          <w:bCs/>
        </w:rPr>
        <w:t xml:space="preserve"> </w:t>
      </w:r>
      <w:r w:rsidR="003B54C0">
        <w:rPr>
          <w:b/>
          <w:bCs/>
        </w:rPr>
        <w:t>(</w:t>
      </w:r>
      <w:r w:rsidRPr="00AA1A42">
        <w:rPr>
          <w:b/>
          <w:bCs/>
          <w:lang w:val="en-US"/>
        </w:rPr>
        <w:t>2023</w:t>
      </w:r>
      <w:r w:rsidR="003B54C0">
        <w:rPr>
          <w:b/>
          <w:bCs/>
          <w:lang w:val="en-US"/>
        </w:rPr>
        <w:t>)</w:t>
      </w:r>
      <w:r w:rsidRPr="00AA1A42">
        <w:rPr>
          <w:lang w:val="en-US"/>
        </w:rPr>
        <w:t xml:space="preserve"> Critical review of the models used to determine soil water content using TDR-measured apparent permittivity.</w:t>
      </w:r>
      <w:r w:rsidRPr="00AA1A42">
        <w:t xml:space="preserve"> </w:t>
      </w:r>
      <w:r w:rsidRPr="00AA1A42">
        <w:rPr>
          <w:i/>
          <w:lang w:val="en-US"/>
        </w:rPr>
        <w:t xml:space="preserve">Adv </w:t>
      </w:r>
      <w:proofErr w:type="spellStart"/>
      <w:r w:rsidRPr="00AA1A42">
        <w:rPr>
          <w:i/>
          <w:lang w:val="en-US"/>
        </w:rPr>
        <w:t>Agr</w:t>
      </w:r>
      <w:r w:rsidR="00123771">
        <w:rPr>
          <w:i/>
          <w:lang w:val="en-US"/>
        </w:rPr>
        <w:t>on</w:t>
      </w:r>
      <w:proofErr w:type="spellEnd"/>
      <w:r w:rsidRPr="00AA1A42">
        <w:rPr>
          <w:lang w:val="en-US"/>
        </w:rPr>
        <w:t xml:space="preserve"> 182: 169-219.</w:t>
      </w:r>
      <w:bookmarkStart w:id="268" w:name="_ENREF_30"/>
    </w:p>
    <w:p w14:paraId="029A48E0" w14:textId="056518BE" w:rsidR="00AA1A42" w:rsidRPr="00AA1A42" w:rsidRDefault="00AA1A42" w:rsidP="00AA1A42">
      <w:pPr>
        <w:rPr>
          <w:lang w:val="en-US"/>
        </w:rPr>
      </w:pPr>
      <w:proofErr w:type="spellStart"/>
      <w:r w:rsidRPr="00AA1A42">
        <w:rPr>
          <w:b/>
          <w:lang w:val="en-US"/>
        </w:rPr>
        <w:lastRenderedPageBreak/>
        <w:t>Heimovaara</w:t>
      </w:r>
      <w:proofErr w:type="spellEnd"/>
      <w:r w:rsidRPr="00AA1A42">
        <w:rPr>
          <w:b/>
          <w:lang w:val="en-US"/>
        </w:rPr>
        <w:t xml:space="preserve"> TJ </w:t>
      </w:r>
      <w:r w:rsidR="006327DF">
        <w:rPr>
          <w:b/>
          <w:lang w:val="en-US"/>
        </w:rPr>
        <w:t>(</w:t>
      </w:r>
      <w:r w:rsidRPr="00AA1A42">
        <w:rPr>
          <w:b/>
          <w:lang w:val="en-US"/>
        </w:rPr>
        <w:t>1993</w:t>
      </w:r>
      <w:r w:rsidR="006327DF">
        <w:rPr>
          <w:b/>
          <w:lang w:val="en-US"/>
        </w:rPr>
        <w:t>)</w:t>
      </w:r>
      <w:r w:rsidRPr="00AA1A42">
        <w:rPr>
          <w:lang w:val="en-US"/>
        </w:rPr>
        <w:t xml:space="preserve"> Design of triple-wire time domain reflectometry probes in practice and theory. </w:t>
      </w:r>
      <w:r w:rsidRPr="00AA1A42">
        <w:rPr>
          <w:i/>
          <w:lang w:val="en-US"/>
        </w:rPr>
        <w:t>Soil Sci Soc Ame</w:t>
      </w:r>
      <w:r w:rsidR="001A2A93">
        <w:rPr>
          <w:i/>
          <w:lang w:val="en-US"/>
        </w:rPr>
        <w:t>r</w:t>
      </w:r>
      <w:r w:rsidRPr="00AA1A42">
        <w:rPr>
          <w:i/>
          <w:lang w:val="en-US"/>
        </w:rPr>
        <w:t xml:space="preserve"> </w:t>
      </w:r>
      <w:r w:rsidR="001E0506">
        <w:rPr>
          <w:i/>
          <w:lang w:val="en-US"/>
        </w:rPr>
        <w:t>J</w:t>
      </w:r>
      <w:r w:rsidRPr="00AA1A42">
        <w:rPr>
          <w:lang w:val="en-US"/>
        </w:rPr>
        <w:t xml:space="preserve"> </w:t>
      </w:r>
      <w:r w:rsidRPr="00AA1A42">
        <w:rPr>
          <w:bCs/>
          <w:lang w:val="en-US"/>
        </w:rPr>
        <w:t>57</w:t>
      </w:r>
      <w:r w:rsidRPr="00AA1A42">
        <w:rPr>
          <w:lang w:val="en-US"/>
        </w:rPr>
        <w:t>: 1410-1417.</w:t>
      </w:r>
      <w:bookmarkEnd w:id="268"/>
    </w:p>
    <w:p w14:paraId="73EA6B93" w14:textId="057234AD" w:rsidR="00AA1A42" w:rsidRPr="00AA1A42" w:rsidRDefault="00AA1A42" w:rsidP="00AA1A42">
      <w:pPr>
        <w:rPr>
          <w:lang w:val="en-US"/>
        </w:rPr>
      </w:pPr>
      <w:bookmarkStart w:id="269" w:name="_ENREF_31"/>
      <w:r w:rsidRPr="00AA1A42">
        <w:rPr>
          <w:b/>
          <w:lang w:val="en-US"/>
        </w:rPr>
        <w:t xml:space="preserve">Irvine J, Grace J </w:t>
      </w:r>
      <w:r w:rsidR="00123771">
        <w:rPr>
          <w:b/>
          <w:lang w:val="en-US"/>
        </w:rPr>
        <w:t>(</w:t>
      </w:r>
      <w:r w:rsidRPr="00AA1A42">
        <w:rPr>
          <w:b/>
          <w:lang w:val="en-US"/>
        </w:rPr>
        <w:t>1997</w:t>
      </w:r>
      <w:r w:rsidR="00123771">
        <w:rPr>
          <w:b/>
          <w:lang w:val="en-US"/>
        </w:rPr>
        <w:t>)</w:t>
      </w:r>
      <w:r w:rsidRPr="00AA1A42">
        <w:rPr>
          <w:lang w:val="en-US"/>
        </w:rPr>
        <w:t xml:space="preserve"> Non-destructive measurement of stem water content by time domain reflectometry using short probes. </w:t>
      </w:r>
      <w:r w:rsidRPr="00AA1A42">
        <w:rPr>
          <w:i/>
          <w:lang w:val="en-US"/>
        </w:rPr>
        <w:t>J Ex</w:t>
      </w:r>
      <w:r w:rsidR="00123771">
        <w:rPr>
          <w:i/>
          <w:lang w:val="en-US"/>
        </w:rPr>
        <w:t>p</w:t>
      </w:r>
      <w:r w:rsidRPr="00AA1A42">
        <w:rPr>
          <w:i/>
          <w:lang w:val="en-US"/>
        </w:rPr>
        <w:t xml:space="preserve"> Bot</w:t>
      </w:r>
      <w:r w:rsidRPr="00AA1A42">
        <w:rPr>
          <w:lang w:val="en-US"/>
        </w:rPr>
        <w:t xml:space="preserve"> </w:t>
      </w:r>
      <w:r w:rsidRPr="00AA1A42">
        <w:rPr>
          <w:b/>
          <w:lang w:val="en-US"/>
        </w:rPr>
        <w:t>48</w:t>
      </w:r>
      <w:r w:rsidRPr="00AA1A42">
        <w:rPr>
          <w:lang w:val="en-US"/>
        </w:rPr>
        <w:t>: 813-818.</w:t>
      </w:r>
      <w:bookmarkEnd w:id="269"/>
    </w:p>
    <w:p w14:paraId="032DDB12" w14:textId="01346634" w:rsidR="00AA1A42" w:rsidRPr="00AA1A42" w:rsidRDefault="00AA1A42" w:rsidP="00AA1A42">
      <w:pPr>
        <w:rPr>
          <w:lang w:val="en-US"/>
        </w:rPr>
      </w:pPr>
      <w:bookmarkStart w:id="270" w:name="_ENREF_32"/>
      <w:proofErr w:type="spellStart"/>
      <w:r w:rsidRPr="00AA1A42">
        <w:rPr>
          <w:b/>
          <w:lang w:val="en-US"/>
        </w:rPr>
        <w:t>Kandala</w:t>
      </w:r>
      <w:proofErr w:type="spellEnd"/>
      <w:r w:rsidRPr="00AA1A42">
        <w:rPr>
          <w:b/>
          <w:lang w:val="en-US"/>
        </w:rPr>
        <w:t xml:space="preserve"> CV, </w:t>
      </w:r>
      <w:proofErr w:type="spellStart"/>
      <w:r w:rsidRPr="00AA1A42">
        <w:rPr>
          <w:b/>
          <w:lang w:val="en-US"/>
        </w:rPr>
        <w:t>Holser</w:t>
      </w:r>
      <w:proofErr w:type="spellEnd"/>
      <w:r w:rsidRPr="00AA1A42">
        <w:rPr>
          <w:b/>
          <w:lang w:val="en-US"/>
        </w:rPr>
        <w:t xml:space="preserve"> R, </w:t>
      </w:r>
      <w:proofErr w:type="spellStart"/>
      <w:r w:rsidRPr="00AA1A42">
        <w:rPr>
          <w:b/>
          <w:lang w:val="en-US"/>
        </w:rPr>
        <w:t>Settaluri</w:t>
      </w:r>
      <w:proofErr w:type="spellEnd"/>
      <w:r w:rsidRPr="00AA1A42">
        <w:rPr>
          <w:b/>
          <w:lang w:val="en-US"/>
        </w:rPr>
        <w:t xml:space="preserve"> V, Mani S, </w:t>
      </w:r>
      <w:proofErr w:type="spellStart"/>
      <w:r w:rsidRPr="00AA1A42">
        <w:rPr>
          <w:b/>
          <w:lang w:val="en-US"/>
        </w:rPr>
        <w:t>Puppala</w:t>
      </w:r>
      <w:proofErr w:type="spellEnd"/>
      <w:r w:rsidRPr="00AA1A42">
        <w:rPr>
          <w:b/>
          <w:lang w:val="en-US"/>
        </w:rPr>
        <w:t xml:space="preserve"> N </w:t>
      </w:r>
      <w:r w:rsidR="001D0BB9">
        <w:rPr>
          <w:b/>
          <w:lang w:val="en-US"/>
        </w:rPr>
        <w:t>(</w:t>
      </w:r>
      <w:r w:rsidRPr="00AA1A42">
        <w:rPr>
          <w:b/>
          <w:lang w:val="en-US"/>
        </w:rPr>
        <w:t>2016</w:t>
      </w:r>
      <w:r w:rsidR="001D0BB9">
        <w:rPr>
          <w:b/>
          <w:lang w:val="en-US"/>
        </w:rPr>
        <w:t>)</w:t>
      </w:r>
      <w:r w:rsidRPr="00AA1A42">
        <w:rPr>
          <w:lang w:val="en-US"/>
        </w:rPr>
        <w:t xml:space="preserve"> Capacitance sensing of moisture content in fuel wood chips. </w:t>
      </w:r>
      <w:proofErr w:type="spellStart"/>
      <w:r w:rsidRPr="00AA1A42">
        <w:rPr>
          <w:i/>
          <w:lang w:val="en-US"/>
        </w:rPr>
        <w:t>Ieee</w:t>
      </w:r>
      <w:proofErr w:type="spellEnd"/>
      <w:r w:rsidRPr="00AA1A42">
        <w:rPr>
          <w:i/>
          <w:lang w:val="en-US"/>
        </w:rPr>
        <w:t xml:space="preserve"> Sensors J</w:t>
      </w:r>
      <w:r w:rsidRPr="00AA1A42">
        <w:rPr>
          <w:lang w:val="en-US"/>
        </w:rPr>
        <w:t xml:space="preserve"> </w:t>
      </w:r>
      <w:r w:rsidRPr="00AA1A42">
        <w:rPr>
          <w:b/>
          <w:lang w:val="en-US"/>
        </w:rPr>
        <w:t>16</w:t>
      </w:r>
      <w:r w:rsidRPr="00AA1A42">
        <w:rPr>
          <w:lang w:val="en-US"/>
        </w:rPr>
        <w:t>: 4509-4514.</w:t>
      </w:r>
      <w:bookmarkEnd w:id="270"/>
    </w:p>
    <w:p w14:paraId="113A04E7" w14:textId="1B9BF9CA" w:rsidR="00AA1A42" w:rsidRPr="00AA1A42" w:rsidRDefault="00AA1A42" w:rsidP="00AA1A42">
      <w:pPr>
        <w:rPr>
          <w:lang w:val="en-US"/>
        </w:rPr>
      </w:pPr>
      <w:bookmarkStart w:id="271" w:name="_ENREF_33"/>
      <w:r w:rsidRPr="00AA1A42">
        <w:rPr>
          <w:b/>
          <w:lang w:val="en-US"/>
        </w:rPr>
        <w:t xml:space="preserve">Kelly SF, </w:t>
      </w:r>
      <w:proofErr w:type="spellStart"/>
      <w:r w:rsidRPr="00AA1A42">
        <w:rPr>
          <w:b/>
          <w:lang w:val="en-US"/>
        </w:rPr>
        <w:t>Selker</w:t>
      </w:r>
      <w:proofErr w:type="spellEnd"/>
      <w:r w:rsidRPr="00AA1A42">
        <w:rPr>
          <w:b/>
          <w:lang w:val="en-US"/>
        </w:rPr>
        <w:t xml:space="preserve"> JS, Green JL </w:t>
      </w:r>
      <w:r w:rsidR="001D0BB9">
        <w:rPr>
          <w:b/>
          <w:lang w:val="en-US"/>
        </w:rPr>
        <w:t>(</w:t>
      </w:r>
      <w:r w:rsidRPr="00AA1A42">
        <w:rPr>
          <w:b/>
          <w:lang w:val="en-US"/>
        </w:rPr>
        <w:t>1995</w:t>
      </w:r>
      <w:r w:rsidR="001D0BB9">
        <w:rPr>
          <w:b/>
          <w:lang w:val="en-US"/>
        </w:rPr>
        <w:t>)</w:t>
      </w:r>
      <w:r w:rsidRPr="00AA1A42">
        <w:rPr>
          <w:lang w:val="en-US"/>
        </w:rPr>
        <w:t xml:space="preserve"> Using short soil moisture probes with high-bandwidth time domain reflectometry instruments. </w:t>
      </w:r>
      <w:r w:rsidRPr="00AA1A42">
        <w:rPr>
          <w:i/>
          <w:lang w:val="en-US"/>
        </w:rPr>
        <w:t>Soil Sci Soc Amer J</w:t>
      </w:r>
      <w:r w:rsidRPr="00AA1A42">
        <w:rPr>
          <w:lang w:val="en-US"/>
        </w:rPr>
        <w:t xml:space="preserve"> </w:t>
      </w:r>
      <w:r w:rsidRPr="00AA1A42">
        <w:rPr>
          <w:b/>
          <w:lang w:val="en-US"/>
        </w:rPr>
        <w:t>59</w:t>
      </w:r>
      <w:r w:rsidRPr="00AA1A42">
        <w:rPr>
          <w:lang w:val="en-US"/>
        </w:rPr>
        <w:t>: 97-102.</w:t>
      </w:r>
      <w:bookmarkEnd w:id="271"/>
    </w:p>
    <w:p w14:paraId="79DAD0B5" w14:textId="2E53C1A0" w:rsidR="00AA1A42" w:rsidRPr="00AA1A42" w:rsidRDefault="00AA1A42" w:rsidP="00AA1A42">
      <w:pPr>
        <w:rPr>
          <w:lang w:val="en-US"/>
        </w:rPr>
      </w:pPr>
      <w:bookmarkStart w:id="272" w:name="_ENREF_34"/>
      <w:r w:rsidRPr="00AA1A42">
        <w:rPr>
          <w:b/>
          <w:lang w:val="en-US"/>
        </w:rPr>
        <w:t xml:space="preserve">Kizito F, Campbell CS, Campbell GS, </w:t>
      </w:r>
      <w:proofErr w:type="spellStart"/>
      <w:r w:rsidRPr="00AA1A42">
        <w:rPr>
          <w:b/>
          <w:lang w:val="en-US"/>
        </w:rPr>
        <w:t>Cobos</w:t>
      </w:r>
      <w:proofErr w:type="spellEnd"/>
      <w:r w:rsidRPr="00AA1A42">
        <w:rPr>
          <w:b/>
          <w:lang w:val="en-US"/>
        </w:rPr>
        <w:t xml:space="preserve"> DR, </w:t>
      </w:r>
      <w:proofErr w:type="spellStart"/>
      <w:r w:rsidRPr="00AA1A42">
        <w:rPr>
          <w:b/>
          <w:lang w:val="en-US"/>
        </w:rPr>
        <w:t>Teare</w:t>
      </w:r>
      <w:proofErr w:type="spellEnd"/>
      <w:r w:rsidRPr="00AA1A42">
        <w:rPr>
          <w:b/>
          <w:lang w:val="en-US"/>
        </w:rPr>
        <w:t xml:space="preserve"> BL, Carter B, Hopmans JW </w:t>
      </w:r>
      <w:r w:rsidR="001D0BB9">
        <w:rPr>
          <w:b/>
          <w:lang w:val="en-US"/>
        </w:rPr>
        <w:t>(</w:t>
      </w:r>
      <w:r w:rsidRPr="00AA1A42">
        <w:rPr>
          <w:b/>
          <w:lang w:val="en-US"/>
        </w:rPr>
        <w:t>2008</w:t>
      </w:r>
      <w:r w:rsidR="001D0BB9">
        <w:rPr>
          <w:b/>
          <w:lang w:val="en-US"/>
        </w:rPr>
        <w:t>)</w:t>
      </w:r>
      <w:r w:rsidRPr="00AA1A42">
        <w:rPr>
          <w:lang w:val="en-US"/>
        </w:rPr>
        <w:t xml:space="preserve"> Frequency, electrical conductivity and temperature analysis of a low-cost capacitance soil moisture sensor. </w:t>
      </w:r>
      <w:r w:rsidRPr="00AA1A42">
        <w:rPr>
          <w:i/>
          <w:lang w:val="en-US"/>
        </w:rPr>
        <w:t xml:space="preserve">J </w:t>
      </w:r>
      <w:proofErr w:type="spellStart"/>
      <w:r w:rsidRPr="00AA1A42">
        <w:rPr>
          <w:i/>
          <w:lang w:val="en-US"/>
        </w:rPr>
        <w:t>Hydrol</w:t>
      </w:r>
      <w:proofErr w:type="spellEnd"/>
      <w:r w:rsidRPr="00AA1A42">
        <w:rPr>
          <w:lang w:val="en-US"/>
        </w:rPr>
        <w:t xml:space="preserve"> </w:t>
      </w:r>
      <w:r w:rsidRPr="00AA1A42">
        <w:rPr>
          <w:b/>
          <w:lang w:val="en-US"/>
        </w:rPr>
        <w:t>352</w:t>
      </w:r>
      <w:r w:rsidRPr="00AA1A42">
        <w:rPr>
          <w:lang w:val="en-US"/>
        </w:rPr>
        <w:t>: 367-378.</w:t>
      </w:r>
      <w:bookmarkEnd w:id="272"/>
    </w:p>
    <w:p w14:paraId="5A85A8D6" w14:textId="29AB1F18" w:rsidR="00AA1A42" w:rsidRPr="00AA1A42" w:rsidRDefault="00AA1A42" w:rsidP="00AA1A42">
      <w:pPr>
        <w:rPr>
          <w:lang w:val="en-US"/>
        </w:rPr>
      </w:pPr>
      <w:bookmarkStart w:id="273" w:name="_ENREF_35"/>
      <w:proofErr w:type="spellStart"/>
      <w:r w:rsidRPr="00AA1A42">
        <w:rPr>
          <w:b/>
          <w:lang w:val="en-US"/>
        </w:rPr>
        <w:t>Kodesova</w:t>
      </w:r>
      <w:proofErr w:type="spellEnd"/>
      <w:r w:rsidRPr="00AA1A42">
        <w:rPr>
          <w:b/>
          <w:lang w:val="en-US"/>
        </w:rPr>
        <w:t xml:space="preserve"> R, </w:t>
      </w:r>
      <w:proofErr w:type="spellStart"/>
      <w:r w:rsidRPr="00AA1A42">
        <w:rPr>
          <w:b/>
          <w:lang w:val="en-US"/>
        </w:rPr>
        <w:t>Kodes</w:t>
      </w:r>
      <w:proofErr w:type="spellEnd"/>
      <w:r w:rsidRPr="00AA1A42">
        <w:rPr>
          <w:b/>
          <w:lang w:val="en-US"/>
        </w:rPr>
        <w:t xml:space="preserve"> V, Mraz A </w:t>
      </w:r>
      <w:r w:rsidR="001D0BB9">
        <w:rPr>
          <w:b/>
          <w:lang w:val="en-US"/>
        </w:rPr>
        <w:t>(</w:t>
      </w:r>
      <w:r w:rsidRPr="00AA1A42">
        <w:rPr>
          <w:b/>
          <w:lang w:val="en-US"/>
        </w:rPr>
        <w:t>2011</w:t>
      </w:r>
      <w:r w:rsidR="001D0BB9">
        <w:rPr>
          <w:b/>
          <w:lang w:val="en-US"/>
        </w:rPr>
        <w:t>)</w:t>
      </w:r>
      <w:r w:rsidRPr="00AA1A42">
        <w:rPr>
          <w:lang w:val="en-US"/>
        </w:rPr>
        <w:t xml:space="preserve"> Comparison of two sensors ech2o ec-5 and sm200 for measuring soil water content. </w:t>
      </w:r>
      <w:r w:rsidRPr="00AA1A42">
        <w:rPr>
          <w:i/>
          <w:lang w:val="en-US"/>
        </w:rPr>
        <w:t>Soil Water Res</w:t>
      </w:r>
      <w:r w:rsidRPr="00AA1A42">
        <w:rPr>
          <w:lang w:val="en-US"/>
        </w:rPr>
        <w:t xml:space="preserve"> </w:t>
      </w:r>
      <w:r w:rsidRPr="00AA1A42">
        <w:rPr>
          <w:b/>
          <w:lang w:val="en-US"/>
        </w:rPr>
        <w:t>6</w:t>
      </w:r>
      <w:r w:rsidRPr="00AA1A42">
        <w:rPr>
          <w:lang w:val="en-US"/>
        </w:rPr>
        <w:t>: 102-110.</w:t>
      </w:r>
      <w:bookmarkEnd w:id="273"/>
    </w:p>
    <w:p w14:paraId="54AB07F6" w14:textId="2635B565" w:rsidR="00AA1A42" w:rsidRPr="00AA1A42" w:rsidRDefault="00AA1A42" w:rsidP="00AA1A42">
      <w:pPr>
        <w:rPr>
          <w:lang w:val="pt-BR"/>
        </w:rPr>
      </w:pPr>
      <w:bookmarkStart w:id="274" w:name="_ENREF_36"/>
      <w:proofErr w:type="spellStart"/>
      <w:r w:rsidRPr="00AA1A42">
        <w:rPr>
          <w:b/>
          <w:lang w:val="en-US"/>
        </w:rPr>
        <w:t>Kumagai</w:t>
      </w:r>
      <w:proofErr w:type="spellEnd"/>
      <w:r w:rsidRPr="00AA1A42">
        <w:rPr>
          <w:b/>
          <w:lang w:val="en-US"/>
        </w:rPr>
        <w:t xml:space="preserve"> T, Aoki S, </w:t>
      </w:r>
      <w:proofErr w:type="spellStart"/>
      <w:r w:rsidRPr="00AA1A42">
        <w:rPr>
          <w:b/>
          <w:lang w:val="en-US"/>
        </w:rPr>
        <w:t>Otsuki</w:t>
      </w:r>
      <w:proofErr w:type="spellEnd"/>
      <w:r w:rsidRPr="00AA1A42">
        <w:rPr>
          <w:b/>
          <w:lang w:val="en-US"/>
        </w:rPr>
        <w:t xml:space="preserve"> K, </w:t>
      </w:r>
      <w:proofErr w:type="spellStart"/>
      <w:r w:rsidRPr="00AA1A42">
        <w:rPr>
          <w:b/>
          <w:lang w:val="en-US"/>
        </w:rPr>
        <w:t>Utsumi</w:t>
      </w:r>
      <w:proofErr w:type="spellEnd"/>
      <w:r w:rsidRPr="00AA1A42">
        <w:rPr>
          <w:b/>
          <w:lang w:val="en-US"/>
        </w:rPr>
        <w:t xml:space="preserve"> Y </w:t>
      </w:r>
      <w:r w:rsidR="001D0BB9">
        <w:rPr>
          <w:b/>
          <w:lang w:val="en-US"/>
        </w:rPr>
        <w:t>(</w:t>
      </w:r>
      <w:r w:rsidRPr="00AA1A42">
        <w:rPr>
          <w:b/>
          <w:lang w:val="en-US"/>
        </w:rPr>
        <w:t>2009</w:t>
      </w:r>
      <w:r w:rsidR="001D0BB9">
        <w:rPr>
          <w:b/>
          <w:lang w:val="en-US"/>
        </w:rPr>
        <w:t>)</w:t>
      </w:r>
      <w:r w:rsidRPr="00AA1A42">
        <w:rPr>
          <w:lang w:val="en-US"/>
        </w:rPr>
        <w:t xml:space="preserve"> Impact of stem water storage on diurnal estimates of whole-tree transpiration and canopy conductance from sap flow measurements in Japanese cedar and Japanese cypress trees. </w:t>
      </w:r>
      <w:r w:rsidRPr="00AA1A42">
        <w:rPr>
          <w:i/>
          <w:lang w:val="pt-BR"/>
        </w:rPr>
        <w:t>Hydro Processes</w:t>
      </w:r>
      <w:r w:rsidRPr="00AA1A42">
        <w:rPr>
          <w:lang w:val="pt-BR"/>
        </w:rPr>
        <w:t xml:space="preserve"> </w:t>
      </w:r>
      <w:r w:rsidRPr="00AA1A42">
        <w:rPr>
          <w:b/>
          <w:lang w:val="pt-BR"/>
        </w:rPr>
        <w:t>23</w:t>
      </w:r>
      <w:r w:rsidRPr="00AA1A42">
        <w:rPr>
          <w:lang w:val="pt-BR"/>
        </w:rPr>
        <w:t>: 2335-2344.</w:t>
      </w:r>
      <w:bookmarkEnd w:id="274"/>
    </w:p>
    <w:p w14:paraId="405D49A0" w14:textId="145DEC6C" w:rsidR="00AA1A42" w:rsidRPr="00AA1A42" w:rsidRDefault="00AA1A42" w:rsidP="00AA1A42">
      <w:pPr>
        <w:rPr>
          <w:lang w:val="en-US"/>
        </w:rPr>
      </w:pPr>
      <w:bookmarkStart w:id="275" w:name="_ENREF_37"/>
      <w:r w:rsidRPr="00AA1A42">
        <w:rPr>
          <w:b/>
          <w:lang w:val="pt-BR"/>
        </w:rPr>
        <w:t xml:space="preserve">Maï TC, Razafindratsima S, Sbartaï ZM, Demontoux F, Bos F </w:t>
      </w:r>
      <w:r w:rsidR="001D0BB9">
        <w:rPr>
          <w:b/>
          <w:lang w:val="pt-BR"/>
        </w:rPr>
        <w:t>(</w:t>
      </w:r>
      <w:r w:rsidRPr="00AA1A42">
        <w:rPr>
          <w:b/>
          <w:lang w:val="pt-BR"/>
        </w:rPr>
        <w:t>2015</w:t>
      </w:r>
      <w:r w:rsidR="001D0BB9">
        <w:rPr>
          <w:b/>
          <w:lang w:val="pt-BR"/>
        </w:rPr>
        <w:t>)</w:t>
      </w:r>
      <w:r w:rsidRPr="00AA1A42">
        <w:rPr>
          <w:lang w:val="pt-BR"/>
        </w:rPr>
        <w:t xml:space="preserve"> </w:t>
      </w:r>
      <w:r w:rsidRPr="00AA1A42">
        <w:rPr>
          <w:lang w:val="en-US"/>
        </w:rPr>
        <w:t xml:space="preserve">Non-destructive evaluation of moisture content of wood material at GPR frequency. </w:t>
      </w:r>
      <w:r w:rsidRPr="00AA1A42">
        <w:rPr>
          <w:i/>
          <w:lang w:val="en-US"/>
        </w:rPr>
        <w:t>Construction and Building Materials</w:t>
      </w:r>
      <w:r w:rsidRPr="00AA1A42">
        <w:rPr>
          <w:lang w:val="en-US"/>
        </w:rPr>
        <w:t xml:space="preserve"> </w:t>
      </w:r>
      <w:r w:rsidRPr="00AA1A42">
        <w:rPr>
          <w:b/>
          <w:lang w:val="en-US"/>
        </w:rPr>
        <w:t>77</w:t>
      </w:r>
      <w:r w:rsidRPr="00AA1A42">
        <w:rPr>
          <w:lang w:val="en-US"/>
        </w:rPr>
        <w:t>: 213-217.</w:t>
      </w:r>
      <w:bookmarkEnd w:id="275"/>
    </w:p>
    <w:p w14:paraId="55DE501F" w14:textId="3784B41F" w:rsidR="00AA1A42" w:rsidRPr="00AA1A42" w:rsidRDefault="00AA1A42" w:rsidP="00AA1A42">
      <w:pPr>
        <w:rPr>
          <w:lang w:val="en-US"/>
        </w:rPr>
      </w:pPr>
      <w:bookmarkStart w:id="276" w:name="_ENREF_38"/>
      <w:proofErr w:type="spellStart"/>
      <w:r w:rsidRPr="00AA1A42">
        <w:rPr>
          <w:b/>
          <w:lang w:val="en-US"/>
        </w:rPr>
        <w:t>Malavasi</w:t>
      </w:r>
      <w:proofErr w:type="spellEnd"/>
      <w:r w:rsidRPr="00AA1A42">
        <w:rPr>
          <w:b/>
          <w:lang w:val="en-US"/>
        </w:rPr>
        <w:t xml:space="preserve"> UC, Davis AS, </w:t>
      </w:r>
      <w:proofErr w:type="spellStart"/>
      <w:r w:rsidRPr="00AA1A42">
        <w:rPr>
          <w:b/>
          <w:lang w:val="en-US"/>
        </w:rPr>
        <w:t>Malavasi</w:t>
      </w:r>
      <w:proofErr w:type="spellEnd"/>
      <w:r w:rsidRPr="00AA1A42">
        <w:rPr>
          <w:b/>
          <w:lang w:val="en-US"/>
        </w:rPr>
        <w:t xml:space="preserve"> </w:t>
      </w:r>
      <w:proofErr w:type="spellStart"/>
      <w:r w:rsidRPr="00AA1A42">
        <w:rPr>
          <w:b/>
          <w:lang w:val="en-US"/>
        </w:rPr>
        <w:t>MdM</w:t>
      </w:r>
      <w:proofErr w:type="spellEnd"/>
      <w:r w:rsidRPr="00AA1A42">
        <w:rPr>
          <w:b/>
          <w:lang w:val="en-US"/>
        </w:rPr>
        <w:t xml:space="preserve"> </w:t>
      </w:r>
      <w:r w:rsidR="001D0BB9">
        <w:rPr>
          <w:b/>
          <w:lang w:val="en-US"/>
        </w:rPr>
        <w:t>(</w:t>
      </w:r>
      <w:r w:rsidRPr="00AA1A42">
        <w:rPr>
          <w:b/>
          <w:lang w:val="en-US"/>
        </w:rPr>
        <w:t>2016</w:t>
      </w:r>
      <w:r w:rsidR="001D0BB9">
        <w:rPr>
          <w:b/>
          <w:lang w:val="en-US"/>
        </w:rPr>
        <w:t>)</w:t>
      </w:r>
      <w:r w:rsidRPr="00AA1A42">
        <w:rPr>
          <w:lang w:val="en-US"/>
        </w:rPr>
        <w:t xml:space="preserve"> Estimating water in living woody stems – A review. </w:t>
      </w:r>
      <w:r w:rsidRPr="00AA1A42">
        <w:rPr>
          <w:i/>
          <w:lang w:val="en-US"/>
        </w:rPr>
        <w:t>CERNE</w:t>
      </w:r>
      <w:r w:rsidRPr="00AA1A42">
        <w:rPr>
          <w:lang w:val="en-US"/>
        </w:rPr>
        <w:t xml:space="preserve"> </w:t>
      </w:r>
      <w:r w:rsidRPr="00AA1A42">
        <w:rPr>
          <w:b/>
          <w:lang w:val="en-US"/>
        </w:rPr>
        <w:t>22</w:t>
      </w:r>
      <w:r w:rsidRPr="00AA1A42">
        <w:rPr>
          <w:lang w:val="en-US"/>
        </w:rPr>
        <w:t>: 415-422.</w:t>
      </w:r>
      <w:bookmarkEnd w:id="276"/>
    </w:p>
    <w:p w14:paraId="4CB49CAA" w14:textId="64E4533E" w:rsidR="00AA1A42" w:rsidRPr="00AA1A42" w:rsidRDefault="00AA1A42" w:rsidP="00AA1A42">
      <w:pPr>
        <w:rPr>
          <w:lang w:val="en-US"/>
        </w:rPr>
      </w:pPr>
      <w:bookmarkStart w:id="277" w:name="_ENREF_39"/>
      <w:r w:rsidRPr="00AA1A42">
        <w:rPr>
          <w:b/>
          <w:lang w:val="en-US"/>
        </w:rPr>
        <w:t xml:space="preserve">Martínez-Sanz M, Mikkelsen D, Flanagan B, Gidley MJ, Gilbert EP </w:t>
      </w:r>
      <w:r w:rsidR="001D0BB9">
        <w:rPr>
          <w:b/>
          <w:lang w:val="en-US"/>
        </w:rPr>
        <w:t>(</w:t>
      </w:r>
      <w:r w:rsidRPr="00AA1A42">
        <w:rPr>
          <w:b/>
          <w:lang w:val="en-US"/>
        </w:rPr>
        <w:t>2016</w:t>
      </w:r>
      <w:r w:rsidR="001D0BB9">
        <w:rPr>
          <w:b/>
          <w:lang w:val="en-US"/>
        </w:rPr>
        <w:t>)</w:t>
      </w:r>
      <w:r w:rsidRPr="00AA1A42">
        <w:rPr>
          <w:lang w:val="en-US"/>
        </w:rPr>
        <w:t xml:space="preserve"> Multi-scale model for the hierarchical architecture of native cellulose hydrogels. </w:t>
      </w:r>
      <w:r w:rsidRPr="00AA1A42">
        <w:rPr>
          <w:i/>
          <w:lang w:val="en-US"/>
        </w:rPr>
        <w:t>Carbohydrate Polymers</w:t>
      </w:r>
      <w:r w:rsidRPr="00AA1A42">
        <w:rPr>
          <w:lang w:val="en-US"/>
        </w:rPr>
        <w:t xml:space="preserve"> </w:t>
      </w:r>
      <w:r w:rsidRPr="00AA1A42">
        <w:rPr>
          <w:b/>
          <w:lang w:val="en-US"/>
        </w:rPr>
        <w:t>147</w:t>
      </w:r>
      <w:r w:rsidRPr="00AA1A42">
        <w:rPr>
          <w:lang w:val="en-US"/>
        </w:rPr>
        <w:t>: 542-555.</w:t>
      </w:r>
      <w:bookmarkEnd w:id="277"/>
    </w:p>
    <w:p w14:paraId="47EAF2B6" w14:textId="65C3C15A" w:rsidR="00AA1A42" w:rsidRPr="00AA1A42" w:rsidRDefault="00AA1A42" w:rsidP="00AA1A42">
      <w:pPr>
        <w:rPr>
          <w:lang w:val="en-US"/>
        </w:rPr>
      </w:pPr>
      <w:bookmarkStart w:id="278" w:name="_ENREF_40"/>
      <w:r w:rsidRPr="00AA1A42">
        <w:rPr>
          <w:b/>
          <w:lang w:val="en-US"/>
        </w:rPr>
        <w:t xml:space="preserve">Matheny AM, </w:t>
      </w:r>
      <w:proofErr w:type="spellStart"/>
      <w:r w:rsidRPr="00AA1A42">
        <w:rPr>
          <w:b/>
          <w:lang w:val="en-US"/>
        </w:rPr>
        <w:t>Bohrer</w:t>
      </w:r>
      <w:proofErr w:type="spellEnd"/>
      <w:r w:rsidRPr="00AA1A42">
        <w:rPr>
          <w:b/>
          <w:lang w:val="en-US"/>
        </w:rPr>
        <w:t xml:space="preserve"> G, Garrity SR, Morin TH, Howard CJ, Vogel CS </w:t>
      </w:r>
      <w:r w:rsidR="001D0BB9">
        <w:rPr>
          <w:b/>
          <w:lang w:val="en-US"/>
        </w:rPr>
        <w:t>(</w:t>
      </w:r>
      <w:r w:rsidRPr="00AA1A42">
        <w:rPr>
          <w:b/>
          <w:lang w:val="en-US"/>
        </w:rPr>
        <w:t>2015</w:t>
      </w:r>
      <w:r w:rsidR="001D0BB9">
        <w:rPr>
          <w:b/>
          <w:lang w:val="en-US"/>
        </w:rPr>
        <w:t>)</w:t>
      </w:r>
      <w:r w:rsidRPr="00AA1A42">
        <w:rPr>
          <w:lang w:val="en-US"/>
        </w:rPr>
        <w:t xml:space="preserve"> Observations of stem water storage in trees of opposing hydraulic strategies. </w:t>
      </w:r>
      <w:r w:rsidRPr="00AA1A42">
        <w:rPr>
          <w:i/>
          <w:lang w:val="en-US"/>
        </w:rPr>
        <w:t>Ecosphere</w:t>
      </w:r>
      <w:r w:rsidRPr="00AA1A42">
        <w:rPr>
          <w:lang w:val="en-US"/>
        </w:rPr>
        <w:t xml:space="preserve"> </w:t>
      </w:r>
      <w:r w:rsidRPr="00AA1A42">
        <w:rPr>
          <w:b/>
          <w:lang w:val="en-US"/>
        </w:rPr>
        <w:t>6</w:t>
      </w:r>
      <w:r w:rsidRPr="00AA1A42">
        <w:rPr>
          <w:lang w:val="en-US"/>
        </w:rPr>
        <w:t>(9)</w:t>
      </w:r>
      <w:r w:rsidR="00676625">
        <w:rPr>
          <w:lang w:val="en-US"/>
        </w:rPr>
        <w:t xml:space="preserve"> 165 </w:t>
      </w:r>
      <w:r w:rsidR="00EB2288">
        <w:rPr>
          <w:lang w:val="en-US"/>
        </w:rPr>
        <w:t>13pp.</w:t>
      </w:r>
      <w:bookmarkEnd w:id="278"/>
    </w:p>
    <w:p w14:paraId="1B6DF880" w14:textId="16BB6435" w:rsidR="00AA1A42" w:rsidRPr="00AA1A42" w:rsidRDefault="00AA1A42" w:rsidP="00AA1A42">
      <w:pPr>
        <w:rPr>
          <w:lang w:val="en-US"/>
        </w:rPr>
      </w:pPr>
      <w:bookmarkStart w:id="279" w:name="_ENREF_41"/>
      <w:proofErr w:type="spellStart"/>
      <w:r w:rsidRPr="00AA1A42">
        <w:rPr>
          <w:b/>
          <w:lang w:val="en-US"/>
        </w:rPr>
        <w:t>Meinzer</w:t>
      </w:r>
      <w:proofErr w:type="spellEnd"/>
      <w:r w:rsidRPr="00AA1A42">
        <w:rPr>
          <w:b/>
          <w:lang w:val="en-US"/>
        </w:rPr>
        <w:t xml:space="preserve"> FC, James SA, Goldstein G, Woodruff D </w:t>
      </w:r>
      <w:r w:rsidR="00480126">
        <w:rPr>
          <w:b/>
          <w:lang w:val="en-US"/>
        </w:rPr>
        <w:t>(</w:t>
      </w:r>
      <w:r w:rsidRPr="00AA1A42">
        <w:rPr>
          <w:b/>
          <w:lang w:val="en-US"/>
        </w:rPr>
        <w:t>2003</w:t>
      </w:r>
      <w:r w:rsidR="00480126">
        <w:rPr>
          <w:b/>
          <w:lang w:val="en-US"/>
        </w:rPr>
        <w:t>)</w:t>
      </w:r>
      <w:r w:rsidRPr="00AA1A42">
        <w:rPr>
          <w:lang w:val="en-US"/>
        </w:rPr>
        <w:t xml:space="preserve"> Whole-tree water transport scales with sapwood capacitance in tropical forest canopy trees. </w:t>
      </w:r>
      <w:r w:rsidRPr="00AA1A42">
        <w:rPr>
          <w:i/>
          <w:lang w:val="en-US"/>
        </w:rPr>
        <w:t>Plant Cell Environ</w:t>
      </w:r>
      <w:r w:rsidRPr="00AA1A42">
        <w:rPr>
          <w:lang w:val="en-US"/>
        </w:rPr>
        <w:t xml:space="preserve"> </w:t>
      </w:r>
      <w:r w:rsidRPr="00AA1A42">
        <w:rPr>
          <w:b/>
          <w:lang w:val="en-US"/>
        </w:rPr>
        <w:t>26</w:t>
      </w:r>
      <w:r w:rsidRPr="00AA1A42">
        <w:rPr>
          <w:lang w:val="en-US"/>
        </w:rPr>
        <w:t>: 1147-1155.</w:t>
      </w:r>
      <w:bookmarkEnd w:id="279"/>
    </w:p>
    <w:p w14:paraId="64E30BCF" w14:textId="4AFE9FDD" w:rsidR="00AA1A42" w:rsidRPr="00AA1A42" w:rsidRDefault="00AA1A42" w:rsidP="00AA1A42">
      <w:pPr>
        <w:rPr>
          <w:lang w:val="en-US"/>
        </w:rPr>
      </w:pPr>
      <w:bookmarkStart w:id="280" w:name="_ENREF_42"/>
      <w:proofErr w:type="spellStart"/>
      <w:r w:rsidRPr="00AA1A42">
        <w:rPr>
          <w:b/>
          <w:lang w:val="en-US"/>
        </w:rPr>
        <w:t>Mittelbach</w:t>
      </w:r>
      <w:proofErr w:type="spellEnd"/>
      <w:r w:rsidRPr="00AA1A42">
        <w:rPr>
          <w:b/>
          <w:lang w:val="en-US"/>
        </w:rPr>
        <w:t xml:space="preserve"> H, </w:t>
      </w:r>
      <w:proofErr w:type="spellStart"/>
      <w:r w:rsidRPr="00AA1A42">
        <w:rPr>
          <w:b/>
          <w:lang w:val="en-US"/>
        </w:rPr>
        <w:t>Casini</w:t>
      </w:r>
      <w:proofErr w:type="spellEnd"/>
      <w:r w:rsidRPr="00AA1A42">
        <w:rPr>
          <w:b/>
          <w:lang w:val="en-US"/>
        </w:rPr>
        <w:t xml:space="preserve"> F, Lehner I, </w:t>
      </w:r>
      <w:proofErr w:type="spellStart"/>
      <w:r w:rsidRPr="00AA1A42">
        <w:rPr>
          <w:b/>
          <w:lang w:val="en-US"/>
        </w:rPr>
        <w:t>Teuling</w:t>
      </w:r>
      <w:proofErr w:type="spellEnd"/>
      <w:r w:rsidRPr="00AA1A42">
        <w:rPr>
          <w:b/>
          <w:lang w:val="en-US"/>
        </w:rPr>
        <w:t xml:space="preserve"> AJ, Seneviratne SI </w:t>
      </w:r>
      <w:r w:rsidR="0097787E">
        <w:rPr>
          <w:b/>
          <w:lang w:val="en-US"/>
        </w:rPr>
        <w:t>(</w:t>
      </w:r>
      <w:r w:rsidRPr="00AA1A42">
        <w:rPr>
          <w:b/>
          <w:lang w:val="en-US"/>
        </w:rPr>
        <w:t>2011</w:t>
      </w:r>
      <w:r w:rsidR="0097787E">
        <w:rPr>
          <w:b/>
          <w:lang w:val="en-US"/>
        </w:rPr>
        <w:t>)</w:t>
      </w:r>
      <w:r w:rsidRPr="00AA1A42">
        <w:rPr>
          <w:lang w:val="en-US"/>
        </w:rPr>
        <w:t xml:space="preserve"> Soil moisture monitoring for climate research: Evaluation of a low-cost sensor in the framework of the Swiss Soil Moisture Experiment (</w:t>
      </w:r>
      <w:proofErr w:type="spellStart"/>
      <w:r w:rsidRPr="00AA1A42">
        <w:rPr>
          <w:lang w:val="en-US"/>
        </w:rPr>
        <w:t>SwissSMEX</w:t>
      </w:r>
      <w:proofErr w:type="spellEnd"/>
      <w:r w:rsidRPr="00AA1A42">
        <w:rPr>
          <w:lang w:val="en-US"/>
        </w:rPr>
        <w:t xml:space="preserve">) campaign. </w:t>
      </w:r>
      <w:r w:rsidRPr="00AA1A42">
        <w:rPr>
          <w:i/>
          <w:lang w:val="en-US"/>
        </w:rPr>
        <w:t xml:space="preserve">J </w:t>
      </w:r>
      <w:proofErr w:type="spellStart"/>
      <w:r w:rsidRPr="00AA1A42">
        <w:rPr>
          <w:i/>
          <w:lang w:val="en-US"/>
        </w:rPr>
        <w:t>Geophys</w:t>
      </w:r>
      <w:proofErr w:type="spellEnd"/>
      <w:r w:rsidRPr="00AA1A42">
        <w:rPr>
          <w:i/>
          <w:lang w:val="en-US"/>
        </w:rPr>
        <w:t xml:space="preserve"> Res-Atmospheres</w:t>
      </w:r>
      <w:r w:rsidRPr="00AA1A42">
        <w:rPr>
          <w:lang w:val="en-US"/>
        </w:rPr>
        <w:t xml:space="preserve"> </w:t>
      </w:r>
      <w:r w:rsidRPr="00AA1A42">
        <w:rPr>
          <w:b/>
          <w:lang w:val="en-US"/>
        </w:rPr>
        <w:t>116</w:t>
      </w:r>
      <w:r w:rsidR="00DA1FA7">
        <w:rPr>
          <w:b/>
          <w:lang w:val="en-US"/>
        </w:rPr>
        <w:t>:</w:t>
      </w:r>
      <w:r w:rsidR="00500125">
        <w:rPr>
          <w:b/>
          <w:lang w:val="en-US"/>
        </w:rPr>
        <w:t xml:space="preserve"> </w:t>
      </w:r>
      <w:r w:rsidR="00DA1FA7" w:rsidRPr="00500125">
        <w:rPr>
          <w:bCs/>
          <w:lang w:val="en-US"/>
        </w:rPr>
        <w:t>D05</w:t>
      </w:r>
      <w:r w:rsidR="00500125" w:rsidRPr="00500125">
        <w:rPr>
          <w:bCs/>
          <w:lang w:val="en-US"/>
        </w:rPr>
        <w:t>111</w:t>
      </w:r>
      <w:r w:rsidR="00500125">
        <w:rPr>
          <w:bCs/>
          <w:lang w:val="en-US"/>
        </w:rPr>
        <w:t xml:space="preserve"> 11pp.</w:t>
      </w:r>
      <w:bookmarkEnd w:id="280"/>
      <w:r w:rsidR="007165F8" w:rsidRPr="007165F8">
        <w:t xml:space="preserve"> </w:t>
      </w:r>
    </w:p>
    <w:p w14:paraId="7548DEB6" w14:textId="6EC44A85" w:rsidR="00AA1A42" w:rsidRPr="00AA1A42" w:rsidRDefault="00AA1A42" w:rsidP="00AA1A42">
      <w:pPr>
        <w:rPr>
          <w:lang w:val="es-ES"/>
        </w:rPr>
      </w:pPr>
      <w:bookmarkStart w:id="281" w:name="_ENREF_43"/>
      <w:r w:rsidRPr="00AA1A42">
        <w:rPr>
          <w:b/>
          <w:lang w:val="en-US"/>
        </w:rPr>
        <w:t xml:space="preserve">Murillo J, </w:t>
      </w:r>
      <w:proofErr w:type="spellStart"/>
      <w:r w:rsidRPr="00AA1A42">
        <w:rPr>
          <w:b/>
          <w:lang w:val="en-US"/>
        </w:rPr>
        <w:t>Villafañe</w:t>
      </w:r>
      <w:proofErr w:type="spellEnd"/>
      <w:r w:rsidRPr="00AA1A42">
        <w:rPr>
          <w:b/>
          <w:lang w:val="en-US"/>
        </w:rPr>
        <w:t xml:space="preserve"> R, Basso C, Trujillo A </w:t>
      </w:r>
      <w:r w:rsidR="001F2190">
        <w:rPr>
          <w:b/>
          <w:lang w:val="en-US"/>
        </w:rPr>
        <w:t>(</w:t>
      </w:r>
      <w:r w:rsidRPr="00AA1A42">
        <w:rPr>
          <w:b/>
          <w:lang w:val="en-US"/>
        </w:rPr>
        <w:t>2008</w:t>
      </w:r>
      <w:r w:rsidR="001F2190">
        <w:rPr>
          <w:b/>
          <w:lang w:val="en-US"/>
        </w:rPr>
        <w:t>)</w:t>
      </w:r>
      <w:r w:rsidRPr="00AA1A42">
        <w:rPr>
          <w:lang w:val="en-US"/>
        </w:rPr>
        <w:t xml:space="preserve"> Evaluation of an equipment of time domain reflectometry (TDR) for moisture registration in a loam soil. </w:t>
      </w:r>
      <w:r w:rsidRPr="00AA1A42">
        <w:rPr>
          <w:i/>
          <w:lang w:val="es-ES"/>
        </w:rPr>
        <w:t>Revista de la Facultad de Agronomía</w:t>
      </w:r>
      <w:r w:rsidRPr="00AA1A42">
        <w:rPr>
          <w:lang w:val="es-ES"/>
        </w:rPr>
        <w:t xml:space="preserve"> </w:t>
      </w:r>
      <w:r w:rsidRPr="00AA1A42">
        <w:rPr>
          <w:b/>
          <w:lang w:val="es-ES"/>
        </w:rPr>
        <w:t>25</w:t>
      </w:r>
      <w:r w:rsidRPr="00AA1A42">
        <w:rPr>
          <w:lang w:val="es-ES"/>
        </w:rPr>
        <w:t>: 211-222.</w:t>
      </w:r>
      <w:bookmarkEnd w:id="281"/>
    </w:p>
    <w:p w14:paraId="0794D625" w14:textId="77A2ABA8" w:rsidR="00AA1A42" w:rsidRPr="00AA1A42" w:rsidRDefault="00AA1A42" w:rsidP="00AA1A42">
      <w:pPr>
        <w:rPr>
          <w:lang w:val="en-US"/>
        </w:rPr>
      </w:pPr>
      <w:bookmarkStart w:id="282" w:name="_ENREF_44"/>
      <w:r w:rsidRPr="00AA1A42">
        <w:rPr>
          <w:b/>
          <w:lang w:val="es-ES"/>
        </w:rPr>
        <w:t xml:space="preserve">Nadler A, Raveh E, Yermiyahu U, Green S </w:t>
      </w:r>
      <w:r w:rsidR="00AE69A9">
        <w:rPr>
          <w:b/>
          <w:lang w:val="es-ES"/>
        </w:rPr>
        <w:t>(</w:t>
      </w:r>
      <w:r w:rsidRPr="00AA1A42">
        <w:rPr>
          <w:b/>
          <w:lang w:val="es-ES"/>
        </w:rPr>
        <w:t>2006</w:t>
      </w:r>
      <w:r w:rsidR="00AE69A9">
        <w:rPr>
          <w:b/>
          <w:lang w:val="es-ES"/>
        </w:rPr>
        <w:t>)</w:t>
      </w:r>
      <w:r w:rsidRPr="00AA1A42">
        <w:rPr>
          <w:lang w:val="es-ES"/>
        </w:rPr>
        <w:t xml:space="preserve"> </w:t>
      </w:r>
      <w:r w:rsidRPr="00AA1A42">
        <w:rPr>
          <w:lang w:val="en-US"/>
        </w:rPr>
        <w:t xml:space="preserve">Stress induced water content variations in mango stem by time domain reflectometry. </w:t>
      </w:r>
      <w:r w:rsidRPr="00AA1A42">
        <w:rPr>
          <w:i/>
          <w:lang w:val="en-US"/>
        </w:rPr>
        <w:t>Soil Sci Soc Amer J</w:t>
      </w:r>
      <w:r w:rsidRPr="00AA1A42">
        <w:rPr>
          <w:lang w:val="en-US"/>
        </w:rPr>
        <w:t xml:space="preserve"> </w:t>
      </w:r>
      <w:r w:rsidRPr="00AA1A42">
        <w:rPr>
          <w:b/>
          <w:lang w:val="en-US"/>
        </w:rPr>
        <w:t>70</w:t>
      </w:r>
      <w:r w:rsidRPr="00AA1A42">
        <w:rPr>
          <w:lang w:val="en-US"/>
        </w:rPr>
        <w:t>: 510-520.</w:t>
      </w:r>
      <w:bookmarkEnd w:id="282"/>
    </w:p>
    <w:p w14:paraId="73E7FDD0" w14:textId="01090DF3" w:rsidR="00AA1A42" w:rsidRPr="00AA1A42" w:rsidRDefault="00AA1A42" w:rsidP="00AA1A42">
      <w:pPr>
        <w:rPr>
          <w:lang w:val="en-US"/>
        </w:rPr>
      </w:pPr>
      <w:bookmarkStart w:id="283" w:name="_ENREF_45"/>
      <w:r w:rsidRPr="00AA1A42">
        <w:rPr>
          <w:b/>
          <w:lang w:val="en-US"/>
        </w:rPr>
        <w:t xml:space="preserve">Nadler A, </w:t>
      </w:r>
      <w:proofErr w:type="spellStart"/>
      <w:r w:rsidRPr="00AA1A42">
        <w:rPr>
          <w:b/>
          <w:lang w:val="en-US"/>
        </w:rPr>
        <w:t>Raveh</w:t>
      </w:r>
      <w:proofErr w:type="spellEnd"/>
      <w:r w:rsidRPr="00AA1A42">
        <w:rPr>
          <w:b/>
          <w:lang w:val="en-US"/>
        </w:rPr>
        <w:t xml:space="preserve"> E, </w:t>
      </w:r>
      <w:proofErr w:type="spellStart"/>
      <w:r w:rsidRPr="00AA1A42">
        <w:rPr>
          <w:b/>
          <w:lang w:val="en-US"/>
        </w:rPr>
        <w:t>Yermiyahu</w:t>
      </w:r>
      <w:proofErr w:type="spellEnd"/>
      <w:r w:rsidRPr="00AA1A42">
        <w:rPr>
          <w:b/>
          <w:lang w:val="en-US"/>
        </w:rPr>
        <w:t xml:space="preserve"> U, Green SR </w:t>
      </w:r>
      <w:r w:rsidR="00AE69A9">
        <w:rPr>
          <w:b/>
          <w:lang w:val="en-US"/>
        </w:rPr>
        <w:t>(</w:t>
      </w:r>
      <w:r w:rsidRPr="00AA1A42">
        <w:rPr>
          <w:b/>
          <w:lang w:val="en-US"/>
        </w:rPr>
        <w:t>2003</w:t>
      </w:r>
      <w:r w:rsidR="00AE69A9">
        <w:rPr>
          <w:b/>
          <w:lang w:val="en-US"/>
        </w:rPr>
        <w:t>)</w:t>
      </w:r>
      <w:r w:rsidRPr="00AA1A42">
        <w:rPr>
          <w:lang w:val="en-US"/>
        </w:rPr>
        <w:t xml:space="preserve"> Evaluation of TDR use to monitor water content in stem of lemon trees and soil and their response to water stress. </w:t>
      </w:r>
      <w:r w:rsidRPr="00AA1A42">
        <w:rPr>
          <w:i/>
          <w:lang w:val="en-US"/>
        </w:rPr>
        <w:t>Soil Sci Soc Amer</w:t>
      </w:r>
      <w:r w:rsidR="00AE69A9">
        <w:rPr>
          <w:i/>
          <w:lang w:val="en-US"/>
        </w:rPr>
        <w:t xml:space="preserve"> </w:t>
      </w:r>
      <w:r w:rsidRPr="00AA1A42">
        <w:rPr>
          <w:i/>
          <w:lang w:val="en-US"/>
        </w:rPr>
        <w:t>J</w:t>
      </w:r>
      <w:r w:rsidRPr="00AA1A42">
        <w:rPr>
          <w:lang w:val="en-US"/>
        </w:rPr>
        <w:t xml:space="preserve"> </w:t>
      </w:r>
      <w:r w:rsidRPr="00AA1A42">
        <w:rPr>
          <w:b/>
          <w:lang w:val="en-US"/>
        </w:rPr>
        <w:t>67</w:t>
      </w:r>
      <w:r w:rsidRPr="00AA1A42">
        <w:rPr>
          <w:lang w:val="en-US"/>
        </w:rPr>
        <w:t>: 437-448.</w:t>
      </w:r>
      <w:bookmarkEnd w:id="283"/>
    </w:p>
    <w:p w14:paraId="2601137E" w14:textId="056BE8BE" w:rsidR="00AA1A42" w:rsidRPr="00AA1A42" w:rsidRDefault="00AA1A42" w:rsidP="00AA1A42">
      <w:pPr>
        <w:rPr>
          <w:lang w:val="en-US"/>
        </w:rPr>
      </w:pPr>
      <w:bookmarkStart w:id="284" w:name="_ENREF_46"/>
      <w:r w:rsidRPr="00AA1A42">
        <w:rPr>
          <w:b/>
          <w:lang w:val="en-US"/>
        </w:rPr>
        <w:t xml:space="preserve">Nagpal NK, Boersma L </w:t>
      </w:r>
      <w:r w:rsidR="00AE69A9">
        <w:rPr>
          <w:b/>
          <w:lang w:val="en-US"/>
        </w:rPr>
        <w:t>(</w:t>
      </w:r>
      <w:r w:rsidRPr="00AA1A42">
        <w:rPr>
          <w:b/>
          <w:lang w:val="en-US"/>
        </w:rPr>
        <w:t>1973</w:t>
      </w:r>
      <w:r w:rsidR="00AE69A9">
        <w:rPr>
          <w:b/>
          <w:lang w:val="en-US"/>
        </w:rPr>
        <w:t>)</w:t>
      </w:r>
      <w:r w:rsidRPr="00AA1A42">
        <w:rPr>
          <w:lang w:val="en-US"/>
        </w:rPr>
        <w:t xml:space="preserve"> Air entrapment as a possible source of error in the use of a cylindrical heat probe. </w:t>
      </w:r>
      <w:r w:rsidRPr="00AA1A42">
        <w:rPr>
          <w:i/>
          <w:lang w:val="en-US"/>
        </w:rPr>
        <w:t>Soil Sci Soc Amer J</w:t>
      </w:r>
      <w:r w:rsidRPr="00AA1A42">
        <w:rPr>
          <w:lang w:val="en-US"/>
        </w:rPr>
        <w:t xml:space="preserve"> </w:t>
      </w:r>
      <w:r w:rsidRPr="00AA1A42">
        <w:rPr>
          <w:b/>
          <w:lang w:val="en-US"/>
        </w:rPr>
        <w:t>37</w:t>
      </w:r>
      <w:r w:rsidRPr="00AA1A42">
        <w:rPr>
          <w:lang w:val="en-US"/>
        </w:rPr>
        <w:t>: 828-832.</w:t>
      </w:r>
      <w:bookmarkEnd w:id="284"/>
    </w:p>
    <w:p w14:paraId="1255973A" w14:textId="2F4C54CD" w:rsidR="00AA1A42" w:rsidRPr="00AA1A42" w:rsidRDefault="00AA1A42" w:rsidP="00AA1A42">
      <w:pPr>
        <w:rPr>
          <w:lang w:val="en-US"/>
        </w:rPr>
      </w:pPr>
      <w:bookmarkStart w:id="285" w:name="_ENREF_47"/>
      <w:r w:rsidRPr="00AA1A42">
        <w:rPr>
          <w:b/>
          <w:lang w:val="en-US"/>
        </w:rPr>
        <w:lastRenderedPageBreak/>
        <w:t>Carrasco L</w:t>
      </w:r>
      <w:r w:rsidR="00F826BC">
        <w:rPr>
          <w:b/>
          <w:lang w:val="en-US"/>
        </w:rPr>
        <w:t>O</w:t>
      </w:r>
      <w:r w:rsidRPr="00AA1A42">
        <w:rPr>
          <w:b/>
          <w:lang w:val="en-US"/>
        </w:rPr>
        <w:t xml:space="preserve">, Bucci SJ, Di </w:t>
      </w:r>
      <w:proofErr w:type="spellStart"/>
      <w:r w:rsidRPr="00AA1A42">
        <w:rPr>
          <w:b/>
          <w:lang w:val="en-US"/>
        </w:rPr>
        <w:t>Francescantonio</w:t>
      </w:r>
      <w:proofErr w:type="spellEnd"/>
      <w:r w:rsidRPr="00AA1A42">
        <w:rPr>
          <w:b/>
          <w:lang w:val="en-US"/>
        </w:rPr>
        <w:t xml:space="preserve"> D, </w:t>
      </w:r>
      <w:proofErr w:type="spellStart"/>
      <w:r w:rsidRPr="00AA1A42">
        <w:rPr>
          <w:b/>
          <w:lang w:val="en-US"/>
        </w:rPr>
        <w:t>Lezcano</w:t>
      </w:r>
      <w:proofErr w:type="spellEnd"/>
      <w:r w:rsidRPr="00AA1A42">
        <w:rPr>
          <w:b/>
          <w:lang w:val="en-US"/>
        </w:rPr>
        <w:t xml:space="preserve"> OA, </w:t>
      </w:r>
      <w:proofErr w:type="spellStart"/>
      <w:r w:rsidRPr="00AA1A42">
        <w:rPr>
          <w:b/>
          <w:lang w:val="en-US"/>
        </w:rPr>
        <w:t>Campanello</w:t>
      </w:r>
      <w:proofErr w:type="spellEnd"/>
      <w:r w:rsidRPr="00AA1A42">
        <w:rPr>
          <w:b/>
          <w:lang w:val="en-US"/>
        </w:rPr>
        <w:t xml:space="preserve"> PI, Scholz FG, Rodríguez S, Madanes N, Cristiano PM, Hao G-Y </w:t>
      </w:r>
      <w:r w:rsidR="00AE69A9">
        <w:rPr>
          <w:b/>
          <w:lang w:val="en-US"/>
        </w:rPr>
        <w:t>(</w:t>
      </w:r>
      <w:r w:rsidRPr="00AA1A42">
        <w:rPr>
          <w:b/>
          <w:lang w:val="en-US"/>
        </w:rPr>
        <w:t>2015</w:t>
      </w:r>
      <w:r w:rsidR="00AE69A9">
        <w:rPr>
          <w:b/>
          <w:lang w:val="en-US"/>
        </w:rPr>
        <w:t>)</w:t>
      </w:r>
      <w:r w:rsidRPr="00AA1A42">
        <w:rPr>
          <w:lang w:val="en-US"/>
        </w:rPr>
        <w:t xml:space="preserve"> Water storage dynamics in the main stem of subtropical tree species differing in wood density, growth rate and life history traits. </w:t>
      </w:r>
      <w:r w:rsidRPr="00AA1A42">
        <w:rPr>
          <w:i/>
          <w:lang w:val="en-US"/>
        </w:rPr>
        <w:t xml:space="preserve">Tree </w:t>
      </w:r>
      <w:proofErr w:type="spellStart"/>
      <w:r w:rsidRPr="00AA1A42">
        <w:rPr>
          <w:i/>
          <w:lang w:val="en-US"/>
        </w:rPr>
        <w:t>Physiol</w:t>
      </w:r>
      <w:proofErr w:type="spellEnd"/>
      <w:r w:rsidRPr="00AA1A42">
        <w:rPr>
          <w:lang w:val="en-US"/>
        </w:rPr>
        <w:t xml:space="preserve"> </w:t>
      </w:r>
      <w:r w:rsidRPr="00AA1A42">
        <w:rPr>
          <w:b/>
          <w:lang w:val="en-US"/>
        </w:rPr>
        <w:t>35</w:t>
      </w:r>
      <w:r w:rsidRPr="00AA1A42">
        <w:rPr>
          <w:lang w:val="en-US"/>
        </w:rPr>
        <w:t>: 354-365.</w:t>
      </w:r>
      <w:bookmarkEnd w:id="285"/>
    </w:p>
    <w:p w14:paraId="7897465D" w14:textId="01EF6AC2" w:rsidR="00AA1A42" w:rsidRPr="00AA1A42" w:rsidRDefault="00AA1A42" w:rsidP="00AA1A42">
      <w:pPr>
        <w:rPr>
          <w:lang w:val="en-US"/>
        </w:rPr>
      </w:pPr>
      <w:bookmarkStart w:id="286" w:name="_ENREF_48"/>
      <w:proofErr w:type="spellStart"/>
      <w:r w:rsidRPr="00AA1A42">
        <w:rPr>
          <w:b/>
          <w:lang w:val="en-US"/>
        </w:rPr>
        <w:t>Paltineanu</w:t>
      </w:r>
      <w:proofErr w:type="spellEnd"/>
      <w:r w:rsidRPr="00AA1A42">
        <w:rPr>
          <w:b/>
          <w:lang w:val="en-US"/>
        </w:rPr>
        <w:t xml:space="preserve"> I, Starr J </w:t>
      </w:r>
      <w:r w:rsidR="00063411">
        <w:rPr>
          <w:b/>
          <w:lang w:val="en-US"/>
        </w:rPr>
        <w:t>(</w:t>
      </w:r>
      <w:r w:rsidRPr="00AA1A42">
        <w:rPr>
          <w:b/>
          <w:lang w:val="en-US"/>
        </w:rPr>
        <w:t>1997</w:t>
      </w:r>
      <w:r w:rsidR="00063411">
        <w:rPr>
          <w:b/>
          <w:lang w:val="en-US"/>
        </w:rPr>
        <w:t>)</w:t>
      </w:r>
      <w:r w:rsidRPr="00AA1A42">
        <w:rPr>
          <w:lang w:val="en-US"/>
        </w:rPr>
        <w:t xml:space="preserve"> Real-time soil water dynamics using </w:t>
      </w:r>
      <w:proofErr w:type="spellStart"/>
      <w:r w:rsidRPr="00AA1A42">
        <w:rPr>
          <w:lang w:val="en-US"/>
        </w:rPr>
        <w:t>multisensor</w:t>
      </w:r>
      <w:proofErr w:type="spellEnd"/>
      <w:r w:rsidRPr="00AA1A42">
        <w:rPr>
          <w:lang w:val="en-US"/>
        </w:rPr>
        <w:t xml:space="preserve"> capacitance probes: laboratory calibration. </w:t>
      </w:r>
      <w:r w:rsidR="00063411" w:rsidRPr="00063411">
        <w:rPr>
          <w:i/>
          <w:lang w:val="en-US"/>
        </w:rPr>
        <w:t>Soil Sci Soc Amer J</w:t>
      </w:r>
      <w:r w:rsidR="00063411" w:rsidRPr="00063411">
        <w:rPr>
          <w:lang w:val="en-US"/>
        </w:rPr>
        <w:t xml:space="preserve"> </w:t>
      </w:r>
      <w:r w:rsidRPr="00AA1A42">
        <w:rPr>
          <w:b/>
          <w:lang w:val="en-US"/>
        </w:rPr>
        <w:t>61</w:t>
      </w:r>
      <w:r w:rsidRPr="00AA1A42">
        <w:rPr>
          <w:lang w:val="en-US"/>
        </w:rPr>
        <w:t>: 1576-1585.</w:t>
      </w:r>
      <w:bookmarkEnd w:id="286"/>
    </w:p>
    <w:p w14:paraId="5E7343C3" w14:textId="605608D6" w:rsidR="00AA1A42" w:rsidRPr="00AA1A42" w:rsidRDefault="00AA1A42" w:rsidP="00AA1A42">
      <w:pPr>
        <w:rPr>
          <w:lang w:val="en-US"/>
        </w:rPr>
      </w:pPr>
      <w:r w:rsidRPr="00AA1A42">
        <w:rPr>
          <w:b/>
          <w:lang w:val="en-US"/>
        </w:rPr>
        <w:t xml:space="preserve">Rodríguez-Pérez J R, </w:t>
      </w:r>
      <w:proofErr w:type="spellStart"/>
      <w:r w:rsidRPr="00AA1A42">
        <w:rPr>
          <w:b/>
          <w:lang w:val="en-US"/>
        </w:rPr>
        <w:t>Ordóñez</w:t>
      </w:r>
      <w:proofErr w:type="spellEnd"/>
      <w:r w:rsidRPr="00AA1A42">
        <w:rPr>
          <w:b/>
          <w:lang w:val="en-US"/>
        </w:rPr>
        <w:t xml:space="preserve"> C, González-Fernández A B, Sanz-</w:t>
      </w:r>
      <w:proofErr w:type="spellStart"/>
      <w:r w:rsidRPr="00AA1A42">
        <w:rPr>
          <w:b/>
          <w:lang w:val="en-US"/>
        </w:rPr>
        <w:t>Ablanedo</w:t>
      </w:r>
      <w:proofErr w:type="spellEnd"/>
      <w:r w:rsidRPr="00AA1A42">
        <w:rPr>
          <w:b/>
          <w:lang w:val="en-US"/>
        </w:rPr>
        <w:t xml:space="preserve"> E, Valenciano J B, Marcelo V </w:t>
      </w:r>
      <w:r w:rsidR="00063411">
        <w:rPr>
          <w:b/>
          <w:lang w:val="en-US"/>
        </w:rPr>
        <w:t>(</w:t>
      </w:r>
      <w:r w:rsidRPr="00AA1A42">
        <w:rPr>
          <w:b/>
          <w:lang w:val="en-US"/>
        </w:rPr>
        <w:t>2018</w:t>
      </w:r>
      <w:r w:rsidR="00063411">
        <w:rPr>
          <w:b/>
          <w:lang w:val="en-US"/>
        </w:rPr>
        <w:t>)</w:t>
      </w:r>
      <w:r w:rsidRPr="00AA1A42">
        <w:rPr>
          <w:lang w:val="en-US"/>
        </w:rPr>
        <w:t xml:space="preserve"> Leaf water content estimation by functional linear regression of field spectroscopy data. </w:t>
      </w:r>
      <w:r w:rsidRPr="00AA1A42">
        <w:rPr>
          <w:i/>
          <w:lang w:val="en-US"/>
        </w:rPr>
        <w:t>Biosystems Engin</w:t>
      </w:r>
      <w:r w:rsidR="005150CD">
        <w:rPr>
          <w:i/>
          <w:lang w:val="en-US"/>
        </w:rPr>
        <w:t>eering</w:t>
      </w:r>
      <w:r w:rsidRPr="00AA1A42">
        <w:rPr>
          <w:lang w:val="en-US"/>
        </w:rPr>
        <w:t xml:space="preserve"> </w:t>
      </w:r>
      <w:r w:rsidRPr="005150CD">
        <w:rPr>
          <w:b/>
          <w:bCs/>
          <w:lang w:val="en-US"/>
        </w:rPr>
        <w:t>165</w:t>
      </w:r>
      <w:r w:rsidRPr="00AA1A42">
        <w:rPr>
          <w:lang w:val="en-US"/>
        </w:rPr>
        <w:t>: 36-46.</w:t>
      </w:r>
    </w:p>
    <w:p w14:paraId="06FB71ED" w14:textId="774A3AED" w:rsidR="00AA1A42" w:rsidRPr="00AA1A42" w:rsidRDefault="00AA1A42" w:rsidP="00AA1A42">
      <w:pPr>
        <w:rPr>
          <w:lang w:val="pt-BR"/>
        </w:rPr>
      </w:pPr>
      <w:bookmarkStart w:id="287" w:name="_ENREF_49"/>
      <w:r w:rsidRPr="00AA1A42">
        <w:rPr>
          <w:b/>
          <w:lang w:val="en-US"/>
        </w:rPr>
        <w:t xml:space="preserve">Salas W, </w:t>
      </w:r>
      <w:proofErr w:type="spellStart"/>
      <w:r w:rsidRPr="00AA1A42">
        <w:rPr>
          <w:b/>
          <w:lang w:val="en-US"/>
        </w:rPr>
        <w:t>Ranson</w:t>
      </w:r>
      <w:proofErr w:type="spellEnd"/>
      <w:r w:rsidRPr="00AA1A42">
        <w:rPr>
          <w:b/>
          <w:lang w:val="en-US"/>
        </w:rPr>
        <w:t xml:space="preserve"> J, Rock B, Smith K </w:t>
      </w:r>
      <w:r w:rsidR="005150CD">
        <w:rPr>
          <w:b/>
          <w:lang w:val="en-US"/>
        </w:rPr>
        <w:t>(</w:t>
      </w:r>
      <w:r w:rsidRPr="00AA1A42">
        <w:rPr>
          <w:b/>
          <w:lang w:val="en-US"/>
        </w:rPr>
        <w:t>1994</w:t>
      </w:r>
      <w:r w:rsidR="005150CD">
        <w:rPr>
          <w:b/>
          <w:lang w:val="en-US"/>
        </w:rPr>
        <w:t>)</w:t>
      </w:r>
      <w:r w:rsidRPr="00AA1A42">
        <w:rPr>
          <w:lang w:val="en-US"/>
        </w:rPr>
        <w:t xml:space="preserve"> Temporal and spatial variations in dielectric constant and water status of dominant forest species from New England. </w:t>
      </w:r>
      <w:r w:rsidRPr="00AA1A42">
        <w:rPr>
          <w:i/>
          <w:lang w:val="pt-BR"/>
        </w:rPr>
        <w:t>Remote Sensing Environ</w:t>
      </w:r>
      <w:r w:rsidRPr="00AA1A42">
        <w:rPr>
          <w:lang w:val="pt-BR"/>
        </w:rPr>
        <w:t xml:space="preserve"> </w:t>
      </w:r>
      <w:r w:rsidRPr="00AA1A42">
        <w:rPr>
          <w:b/>
          <w:lang w:val="pt-BR"/>
        </w:rPr>
        <w:t>47</w:t>
      </w:r>
      <w:r w:rsidRPr="00AA1A42">
        <w:rPr>
          <w:lang w:val="pt-BR"/>
        </w:rPr>
        <w:t>: 109-119.</w:t>
      </w:r>
      <w:bookmarkEnd w:id="287"/>
    </w:p>
    <w:p w14:paraId="774E3BA7" w14:textId="33B35423" w:rsidR="00AA1A42" w:rsidRPr="00AA1A42" w:rsidRDefault="00AA1A42" w:rsidP="00AA1A42">
      <w:pPr>
        <w:rPr>
          <w:lang w:val="en-US"/>
        </w:rPr>
      </w:pPr>
      <w:r w:rsidRPr="00AA1A42">
        <w:rPr>
          <w:b/>
          <w:lang w:val="pt-BR"/>
        </w:rPr>
        <w:t xml:space="preserve">Santos F L, Valverde P C, Ramos A F, Reis J L, Castanheira N L </w:t>
      </w:r>
      <w:r w:rsidR="005150CD">
        <w:rPr>
          <w:b/>
          <w:lang w:val="pt-BR"/>
        </w:rPr>
        <w:t>(</w:t>
      </w:r>
      <w:r w:rsidRPr="00AA1A42">
        <w:rPr>
          <w:b/>
          <w:lang w:val="pt-BR"/>
        </w:rPr>
        <w:t>2007</w:t>
      </w:r>
      <w:r w:rsidR="005150CD">
        <w:rPr>
          <w:b/>
          <w:lang w:val="pt-BR"/>
        </w:rPr>
        <w:t>)</w:t>
      </w:r>
      <w:r w:rsidRPr="00AA1A42">
        <w:rPr>
          <w:lang w:val="pt-BR"/>
        </w:rPr>
        <w:t xml:space="preserve"> </w:t>
      </w:r>
      <w:r w:rsidRPr="00AA1A42">
        <w:rPr>
          <w:lang w:val="en-US"/>
        </w:rPr>
        <w:t xml:space="preserve">Water use and response of a dry-farmed olive orchard recently converted to irrigation. </w:t>
      </w:r>
      <w:r w:rsidRPr="00AA1A42">
        <w:rPr>
          <w:i/>
          <w:lang w:val="en-US"/>
        </w:rPr>
        <w:t>Biosystems Engineering</w:t>
      </w:r>
      <w:r w:rsidRPr="00AA1A42">
        <w:rPr>
          <w:b/>
          <w:lang w:val="en-US"/>
        </w:rPr>
        <w:t xml:space="preserve"> 98</w:t>
      </w:r>
      <w:r w:rsidRPr="00AA1A42">
        <w:rPr>
          <w:lang w:val="en-US"/>
        </w:rPr>
        <w:t>: 102-114.</w:t>
      </w:r>
    </w:p>
    <w:p w14:paraId="0F537C78" w14:textId="73018762" w:rsidR="00AA1A42" w:rsidRPr="00AA1A42" w:rsidRDefault="00AA1A42" w:rsidP="00AA1A42">
      <w:pPr>
        <w:rPr>
          <w:lang w:val="en-US"/>
        </w:rPr>
      </w:pPr>
      <w:proofErr w:type="spellStart"/>
      <w:r w:rsidRPr="00AA1A42">
        <w:rPr>
          <w:b/>
          <w:lang w:val="en-US"/>
        </w:rPr>
        <w:t>Schimleck</w:t>
      </w:r>
      <w:proofErr w:type="spellEnd"/>
      <w:r w:rsidRPr="00AA1A42">
        <w:rPr>
          <w:lang w:val="en-US"/>
        </w:rPr>
        <w:t xml:space="preserve"> </w:t>
      </w:r>
      <w:r w:rsidRPr="00AA1A42">
        <w:rPr>
          <w:b/>
          <w:lang w:val="en-US"/>
        </w:rPr>
        <w:t xml:space="preserve">B, Mao J, Dickinson RE, Thornton PE, Shi X, </w:t>
      </w:r>
      <w:proofErr w:type="spellStart"/>
      <w:r w:rsidRPr="00AA1A42">
        <w:rPr>
          <w:b/>
          <w:lang w:val="en-US"/>
        </w:rPr>
        <w:t>Ricciuto</w:t>
      </w:r>
      <w:proofErr w:type="spellEnd"/>
      <w:r w:rsidRPr="00AA1A42">
        <w:rPr>
          <w:b/>
          <w:lang w:val="en-US"/>
        </w:rPr>
        <w:t xml:space="preserve"> DM, Warren JM, Hoffman FM </w:t>
      </w:r>
      <w:r w:rsidR="005150CD">
        <w:rPr>
          <w:b/>
          <w:lang w:val="en-US"/>
        </w:rPr>
        <w:t>(</w:t>
      </w:r>
      <w:r w:rsidRPr="00AA1A42">
        <w:rPr>
          <w:b/>
          <w:lang w:val="en-US"/>
        </w:rPr>
        <w:t>2020</w:t>
      </w:r>
      <w:r w:rsidR="005150CD">
        <w:rPr>
          <w:b/>
          <w:lang w:val="en-US"/>
        </w:rPr>
        <w:t>)</w:t>
      </w:r>
      <w:r w:rsidRPr="00AA1A42">
        <w:rPr>
          <w:lang w:val="en-US"/>
        </w:rPr>
        <w:t xml:space="preserve"> Modelling tree stem-water dynamics over an Amazonian rainforest. </w:t>
      </w:r>
      <w:r w:rsidRPr="00AA1A42">
        <w:rPr>
          <w:i/>
          <w:lang w:val="en-US"/>
        </w:rPr>
        <w:t>Ecohydrology</w:t>
      </w:r>
      <w:r w:rsidRPr="00AA1A42">
        <w:rPr>
          <w:lang w:val="en-US"/>
        </w:rPr>
        <w:t xml:space="preserve"> </w:t>
      </w:r>
      <w:r w:rsidRPr="00AA1A42">
        <w:rPr>
          <w:b/>
          <w:lang w:val="en-US"/>
        </w:rPr>
        <w:t>13</w:t>
      </w:r>
      <w:r w:rsidRPr="00AA1A42">
        <w:rPr>
          <w:lang w:val="en-US"/>
        </w:rPr>
        <w:t>:</w:t>
      </w:r>
      <w:r w:rsidR="005150CD">
        <w:rPr>
          <w:lang w:val="en-US"/>
        </w:rPr>
        <w:t xml:space="preserve"> </w:t>
      </w:r>
      <w:r w:rsidRPr="00AA1A42">
        <w:rPr>
          <w:lang w:val="en-US"/>
        </w:rPr>
        <w:t>e2180.</w:t>
      </w:r>
    </w:p>
    <w:p w14:paraId="10DAB262" w14:textId="58A2F23B" w:rsidR="00AA1A42" w:rsidRPr="00AA1A42" w:rsidRDefault="00AA1A42" w:rsidP="00AA1A42">
      <w:pPr>
        <w:rPr>
          <w:lang w:val="en-US"/>
        </w:rPr>
      </w:pPr>
      <w:bookmarkStart w:id="288" w:name="_ENREF_50"/>
      <w:proofErr w:type="spellStart"/>
      <w:r w:rsidRPr="00AA1A42">
        <w:rPr>
          <w:b/>
          <w:lang w:val="en-US"/>
        </w:rPr>
        <w:t>Schimleck</w:t>
      </w:r>
      <w:proofErr w:type="spellEnd"/>
      <w:r w:rsidRPr="00AA1A42">
        <w:rPr>
          <w:b/>
          <w:lang w:val="en-US"/>
        </w:rPr>
        <w:t xml:space="preserve"> L, Love-Myers K, Sanders J, </w:t>
      </w:r>
      <w:proofErr w:type="spellStart"/>
      <w:r w:rsidRPr="00AA1A42">
        <w:rPr>
          <w:b/>
          <w:lang w:val="en-US"/>
        </w:rPr>
        <w:t>Raybon</w:t>
      </w:r>
      <w:proofErr w:type="spellEnd"/>
      <w:r w:rsidRPr="00AA1A42">
        <w:rPr>
          <w:b/>
          <w:lang w:val="en-US"/>
        </w:rPr>
        <w:t xml:space="preserve"> H, Daniels R, Mahon J, Andrews E, Schilling E </w:t>
      </w:r>
      <w:r w:rsidR="00F34D85">
        <w:rPr>
          <w:b/>
          <w:lang w:val="en-US"/>
        </w:rPr>
        <w:t>(</w:t>
      </w:r>
      <w:r w:rsidRPr="00AA1A42">
        <w:rPr>
          <w:b/>
          <w:lang w:val="en-US"/>
        </w:rPr>
        <w:t>2011</w:t>
      </w:r>
      <w:r w:rsidR="00F34D85">
        <w:rPr>
          <w:b/>
          <w:lang w:val="en-US"/>
        </w:rPr>
        <w:t>)</w:t>
      </w:r>
      <w:r w:rsidRPr="00AA1A42">
        <w:rPr>
          <w:lang w:val="en-US"/>
        </w:rPr>
        <w:t xml:space="preserve"> Measuring the moisture content of green wood using time domain reflectometry. </w:t>
      </w:r>
      <w:r w:rsidRPr="00AA1A42">
        <w:rPr>
          <w:i/>
          <w:lang w:val="en-US"/>
        </w:rPr>
        <w:t>For Products J</w:t>
      </w:r>
      <w:r w:rsidRPr="00AA1A42">
        <w:rPr>
          <w:lang w:val="en-US"/>
        </w:rPr>
        <w:t xml:space="preserve"> </w:t>
      </w:r>
      <w:r w:rsidRPr="00AA1A42">
        <w:rPr>
          <w:b/>
          <w:lang w:val="en-US"/>
        </w:rPr>
        <w:t>61</w:t>
      </w:r>
      <w:r w:rsidRPr="00AA1A42">
        <w:rPr>
          <w:lang w:val="en-US"/>
        </w:rPr>
        <w:t>: 428-434.</w:t>
      </w:r>
      <w:bookmarkEnd w:id="288"/>
    </w:p>
    <w:p w14:paraId="30FA0237" w14:textId="4EBD4401" w:rsidR="00AA1A42" w:rsidRPr="00AA1A42" w:rsidRDefault="00AA1A42" w:rsidP="00AA1A42">
      <w:pPr>
        <w:rPr>
          <w:lang w:val="en-US"/>
        </w:rPr>
      </w:pPr>
      <w:bookmarkStart w:id="289" w:name="_ENREF_51"/>
      <w:r w:rsidRPr="00AA1A42">
        <w:rPr>
          <w:b/>
          <w:lang w:val="en-US"/>
        </w:rPr>
        <w:t xml:space="preserve">Scholz FC, Bucci SJ, Goldstein G, </w:t>
      </w:r>
      <w:proofErr w:type="spellStart"/>
      <w:r w:rsidRPr="00AA1A42">
        <w:rPr>
          <w:b/>
          <w:lang w:val="en-US"/>
        </w:rPr>
        <w:t>Meinzer</w:t>
      </w:r>
      <w:proofErr w:type="spellEnd"/>
      <w:r w:rsidRPr="00AA1A42">
        <w:rPr>
          <w:b/>
          <w:lang w:val="en-US"/>
        </w:rPr>
        <w:t xml:space="preserve"> FC, Franco AC, </w:t>
      </w:r>
      <w:proofErr w:type="spellStart"/>
      <w:r w:rsidRPr="00AA1A42">
        <w:rPr>
          <w:b/>
          <w:lang w:val="en-US"/>
        </w:rPr>
        <w:t>Miralles</w:t>
      </w:r>
      <w:proofErr w:type="spellEnd"/>
      <w:r w:rsidRPr="00AA1A42">
        <w:rPr>
          <w:b/>
          <w:lang w:val="en-US"/>
        </w:rPr>
        <w:t xml:space="preserve">-Wilhelm F </w:t>
      </w:r>
      <w:r w:rsidR="006A6B2E">
        <w:rPr>
          <w:b/>
          <w:lang w:val="en-US"/>
        </w:rPr>
        <w:t>(</w:t>
      </w:r>
      <w:r w:rsidRPr="00AA1A42">
        <w:rPr>
          <w:b/>
          <w:lang w:val="en-US"/>
        </w:rPr>
        <w:t>2008</w:t>
      </w:r>
      <w:r w:rsidR="006A6B2E">
        <w:rPr>
          <w:b/>
          <w:lang w:val="en-US"/>
        </w:rPr>
        <w:t>)</w:t>
      </w:r>
      <w:r w:rsidRPr="00AA1A42">
        <w:rPr>
          <w:lang w:val="en-US"/>
        </w:rPr>
        <w:t xml:space="preserve"> Temporal dynamics of stem expansion and contraction in savanna trees: withdrawal and recharge of stored water. </w:t>
      </w:r>
      <w:r w:rsidRPr="00AA1A42">
        <w:rPr>
          <w:i/>
          <w:lang w:val="en-US"/>
        </w:rPr>
        <w:t xml:space="preserve">Tree </w:t>
      </w:r>
      <w:proofErr w:type="spellStart"/>
      <w:r w:rsidRPr="00AA1A42">
        <w:rPr>
          <w:i/>
          <w:lang w:val="en-US"/>
        </w:rPr>
        <w:t>Physiol</w:t>
      </w:r>
      <w:proofErr w:type="spellEnd"/>
      <w:r w:rsidRPr="00AA1A42">
        <w:rPr>
          <w:lang w:val="en-US"/>
        </w:rPr>
        <w:t xml:space="preserve"> </w:t>
      </w:r>
      <w:r w:rsidRPr="00AA1A42">
        <w:rPr>
          <w:b/>
          <w:lang w:val="en-US"/>
        </w:rPr>
        <w:t>28</w:t>
      </w:r>
      <w:r w:rsidRPr="00AA1A42">
        <w:rPr>
          <w:lang w:val="en-US"/>
        </w:rPr>
        <w:t>: 469-480.</w:t>
      </w:r>
      <w:bookmarkEnd w:id="289"/>
    </w:p>
    <w:p w14:paraId="0233BCB2" w14:textId="7DCD34F4" w:rsidR="00AA1A42" w:rsidRPr="00AA1A42" w:rsidRDefault="00AA1A42" w:rsidP="00AA1A42">
      <w:pPr>
        <w:rPr>
          <w:lang w:val="en-US"/>
        </w:rPr>
      </w:pPr>
      <w:bookmarkStart w:id="290" w:name="_ENREF_53"/>
      <w:r w:rsidRPr="00AA1A42">
        <w:rPr>
          <w:b/>
          <w:lang w:val="en-US"/>
        </w:rPr>
        <w:t xml:space="preserve">Singh V, </w:t>
      </w:r>
      <w:proofErr w:type="spellStart"/>
      <w:r w:rsidRPr="00AA1A42">
        <w:rPr>
          <w:b/>
          <w:lang w:val="en-US"/>
        </w:rPr>
        <w:t>Pallaghy</w:t>
      </w:r>
      <w:proofErr w:type="spellEnd"/>
      <w:r w:rsidRPr="00AA1A42">
        <w:rPr>
          <w:b/>
          <w:lang w:val="en-US"/>
        </w:rPr>
        <w:t xml:space="preserve"> CK, Singh D </w:t>
      </w:r>
      <w:r w:rsidR="006A6B2E">
        <w:rPr>
          <w:b/>
          <w:lang w:val="en-US"/>
        </w:rPr>
        <w:t>(</w:t>
      </w:r>
      <w:r w:rsidRPr="00AA1A42">
        <w:rPr>
          <w:b/>
          <w:lang w:val="en-US"/>
        </w:rPr>
        <w:t>2006</w:t>
      </w:r>
      <w:r w:rsidR="006A6B2E">
        <w:rPr>
          <w:b/>
          <w:lang w:val="en-US"/>
        </w:rPr>
        <w:t>)</w:t>
      </w:r>
      <w:r w:rsidRPr="00AA1A42">
        <w:rPr>
          <w:lang w:val="en-US"/>
        </w:rPr>
        <w:t xml:space="preserve"> Phosphorus nutrition and tolerance of cotton to water stress: I. Seed cotton yield and leaf morphology. </w:t>
      </w:r>
      <w:r w:rsidRPr="00AA1A42">
        <w:rPr>
          <w:i/>
          <w:lang w:val="en-US"/>
        </w:rPr>
        <w:t>Field Crops Res</w:t>
      </w:r>
      <w:r w:rsidRPr="00AA1A42">
        <w:rPr>
          <w:lang w:val="en-US"/>
        </w:rPr>
        <w:t xml:space="preserve"> </w:t>
      </w:r>
      <w:r w:rsidRPr="00AA1A42">
        <w:rPr>
          <w:b/>
          <w:lang w:val="en-US"/>
        </w:rPr>
        <w:t>96</w:t>
      </w:r>
      <w:r w:rsidRPr="00AA1A42">
        <w:rPr>
          <w:lang w:val="en-US"/>
        </w:rPr>
        <w:t>: 191-198.</w:t>
      </w:r>
      <w:bookmarkEnd w:id="290"/>
    </w:p>
    <w:p w14:paraId="15DA9B6F" w14:textId="0C446509" w:rsidR="00AA1A42" w:rsidRPr="00AA1A42" w:rsidRDefault="00AA1A42" w:rsidP="00AA1A42">
      <w:pPr>
        <w:rPr>
          <w:lang w:val="en-US"/>
        </w:rPr>
      </w:pPr>
      <w:bookmarkStart w:id="291" w:name="_ENREF_54"/>
      <w:r w:rsidRPr="00AA1A42">
        <w:rPr>
          <w:b/>
          <w:lang w:val="en-US"/>
        </w:rPr>
        <w:t xml:space="preserve">Son J-K, Shin W-T, Cho J-Y </w:t>
      </w:r>
      <w:r w:rsidR="007755DF">
        <w:rPr>
          <w:b/>
          <w:lang w:val="en-US"/>
        </w:rPr>
        <w:t>(</w:t>
      </w:r>
      <w:r w:rsidRPr="00AA1A42">
        <w:rPr>
          <w:b/>
          <w:lang w:val="en-US"/>
        </w:rPr>
        <w:t>2017</w:t>
      </w:r>
      <w:r w:rsidR="007755DF">
        <w:rPr>
          <w:b/>
          <w:lang w:val="en-US"/>
        </w:rPr>
        <w:t>)</w:t>
      </w:r>
      <w:r w:rsidRPr="00AA1A42">
        <w:rPr>
          <w:lang w:val="en-US"/>
        </w:rPr>
        <w:t xml:space="preserve"> Laboratory and field assessment of the Decagon 5TE and GS3 sensors for estimating soil water content in saline-alkali reclaimed soils. </w:t>
      </w:r>
      <w:proofErr w:type="spellStart"/>
      <w:r w:rsidRPr="00AA1A42">
        <w:rPr>
          <w:i/>
          <w:lang w:val="en-US"/>
        </w:rPr>
        <w:t>Commun</w:t>
      </w:r>
      <w:proofErr w:type="spellEnd"/>
      <w:r w:rsidRPr="00AA1A42">
        <w:rPr>
          <w:i/>
          <w:lang w:val="en-US"/>
        </w:rPr>
        <w:t xml:space="preserve"> Soil Sci Plant Anal</w:t>
      </w:r>
      <w:r w:rsidRPr="00AA1A42">
        <w:rPr>
          <w:lang w:val="en-US"/>
        </w:rPr>
        <w:t xml:space="preserve"> </w:t>
      </w:r>
      <w:r w:rsidRPr="00AA1A42">
        <w:rPr>
          <w:b/>
          <w:lang w:val="en-US"/>
        </w:rPr>
        <w:t>48</w:t>
      </w:r>
      <w:r w:rsidRPr="00AA1A42">
        <w:rPr>
          <w:lang w:val="en-US"/>
        </w:rPr>
        <w:t>: 2268-2279.</w:t>
      </w:r>
      <w:bookmarkEnd w:id="291"/>
    </w:p>
    <w:p w14:paraId="7E89AF97" w14:textId="0887B615" w:rsidR="00AA1A42" w:rsidRPr="00AA1A42" w:rsidRDefault="00AA1A42" w:rsidP="00AA1A42">
      <w:pPr>
        <w:rPr>
          <w:lang w:val="en-US"/>
        </w:rPr>
      </w:pPr>
      <w:bookmarkStart w:id="292" w:name="_ENREF_55"/>
      <w:proofErr w:type="spellStart"/>
      <w:r w:rsidRPr="00AA1A42">
        <w:rPr>
          <w:b/>
          <w:lang w:val="en-US"/>
        </w:rPr>
        <w:t>Topp</w:t>
      </w:r>
      <w:proofErr w:type="spellEnd"/>
      <w:r w:rsidRPr="00AA1A42">
        <w:rPr>
          <w:b/>
          <w:lang w:val="en-US"/>
        </w:rPr>
        <w:t xml:space="preserve"> GC, </w:t>
      </w:r>
      <w:proofErr w:type="spellStart"/>
      <w:r w:rsidRPr="00AA1A42">
        <w:rPr>
          <w:b/>
          <w:lang w:val="en-US"/>
        </w:rPr>
        <w:t>Zebchuk</w:t>
      </w:r>
      <w:proofErr w:type="spellEnd"/>
      <w:r w:rsidRPr="00AA1A42">
        <w:rPr>
          <w:b/>
          <w:lang w:val="en-US"/>
        </w:rPr>
        <w:t xml:space="preserve"> WD, Davis JL, Bailey WG </w:t>
      </w:r>
      <w:r w:rsidR="0005056B">
        <w:rPr>
          <w:b/>
          <w:lang w:val="en-US"/>
        </w:rPr>
        <w:t>(</w:t>
      </w:r>
      <w:r w:rsidRPr="00AA1A42">
        <w:rPr>
          <w:b/>
          <w:lang w:val="en-US"/>
        </w:rPr>
        <w:t>1984</w:t>
      </w:r>
      <w:r w:rsidR="0005056B">
        <w:rPr>
          <w:b/>
          <w:lang w:val="en-US"/>
        </w:rPr>
        <w:t>)</w:t>
      </w:r>
      <w:r w:rsidRPr="00AA1A42">
        <w:rPr>
          <w:lang w:val="en-US"/>
        </w:rPr>
        <w:t xml:space="preserve"> The measurement of soil water content using a portable TDR hand probe. </w:t>
      </w:r>
      <w:proofErr w:type="spellStart"/>
      <w:r w:rsidRPr="00AA1A42">
        <w:rPr>
          <w:i/>
          <w:lang w:val="en-US"/>
        </w:rPr>
        <w:t>Canad</w:t>
      </w:r>
      <w:proofErr w:type="spellEnd"/>
      <w:r w:rsidR="0005056B">
        <w:rPr>
          <w:i/>
          <w:lang w:val="en-US"/>
        </w:rPr>
        <w:t xml:space="preserve"> </w:t>
      </w:r>
      <w:r w:rsidRPr="00AA1A42">
        <w:rPr>
          <w:i/>
          <w:lang w:val="en-US"/>
        </w:rPr>
        <w:t>J Soil Sc</w:t>
      </w:r>
      <w:r w:rsidR="0005056B">
        <w:rPr>
          <w:i/>
          <w:lang w:val="en-US"/>
        </w:rPr>
        <w:t>i</w:t>
      </w:r>
      <w:r w:rsidRPr="00AA1A42">
        <w:rPr>
          <w:lang w:val="en-US"/>
        </w:rPr>
        <w:t xml:space="preserve"> </w:t>
      </w:r>
      <w:r w:rsidRPr="00AA1A42">
        <w:rPr>
          <w:b/>
          <w:lang w:val="en-US"/>
        </w:rPr>
        <w:t>64</w:t>
      </w:r>
      <w:r w:rsidRPr="00AA1A42">
        <w:rPr>
          <w:lang w:val="en-US"/>
        </w:rPr>
        <w:t>: 313-321.</w:t>
      </w:r>
      <w:bookmarkEnd w:id="292"/>
    </w:p>
    <w:p w14:paraId="03222287" w14:textId="21C10535" w:rsidR="00AA1A42" w:rsidRPr="00AA1A42" w:rsidRDefault="00AA1A42" w:rsidP="00AA1A42">
      <w:pPr>
        <w:rPr>
          <w:lang w:val="en-US"/>
        </w:rPr>
      </w:pPr>
      <w:bookmarkStart w:id="293" w:name="_ENREF_56"/>
      <w:r w:rsidRPr="00AA1A42">
        <w:rPr>
          <w:b/>
          <w:lang w:val="en-US"/>
        </w:rPr>
        <w:t xml:space="preserve">Vaz CMP, Jones S, </w:t>
      </w:r>
      <w:proofErr w:type="spellStart"/>
      <w:r w:rsidRPr="00AA1A42">
        <w:rPr>
          <w:b/>
          <w:lang w:val="en-US"/>
        </w:rPr>
        <w:t>Meding</w:t>
      </w:r>
      <w:proofErr w:type="spellEnd"/>
      <w:r w:rsidRPr="00AA1A42">
        <w:rPr>
          <w:b/>
          <w:lang w:val="en-US"/>
        </w:rPr>
        <w:t xml:space="preserve"> M, </w:t>
      </w:r>
      <w:proofErr w:type="spellStart"/>
      <w:r w:rsidRPr="00AA1A42">
        <w:rPr>
          <w:b/>
          <w:lang w:val="en-US"/>
        </w:rPr>
        <w:t>Tuller</w:t>
      </w:r>
      <w:proofErr w:type="spellEnd"/>
      <w:r w:rsidRPr="00AA1A42">
        <w:rPr>
          <w:b/>
          <w:lang w:val="en-US"/>
        </w:rPr>
        <w:t xml:space="preserve"> M </w:t>
      </w:r>
      <w:r w:rsidR="0005056B">
        <w:rPr>
          <w:b/>
          <w:lang w:val="en-US"/>
        </w:rPr>
        <w:t>(</w:t>
      </w:r>
      <w:r w:rsidRPr="00AA1A42">
        <w:rPr>
          <w:b/>
          <w:lang w:val="en-US"/>
        </w:rPr>
        <w:t>2013</w:t>
      </w:r>
      <w:r w:rsidR="0005056B">
        <w:rPr>
          <w:b/>
          <w:lang w:val="en-US"/>
        </w:rPr>
        <w:t>)</w:t>
      </w:r>
      <w:r w:rsidRPr="00AA1A42">
        <w:rPr>
          <w:lang w:val="en-US"/>
        </w:rPr>
        <w:t xml:space="preserve"> Evaluation of standard calibration functions for eight electromagnetic soil moisture sensors. </w:t>
      </w:r>
      <w:r w:rsidRPr="00AA1A42">
        <w:rPr>
          <w:i/>
          <w:lang w:val="en-US"/>
        </w:rPr>
        <w:t>Vadose Zone J</w:t>
      </w:r>
      <w:r w:rsidRPr="00AA1A42">
        <w:rPr>
          <w:lang w:val="en-US"/>
        </w:rPr>
        <w:t xml:space="preserve"> </w:t>
      </w:r>
      <w:r w:rsidRPr="00AA1A42">
        <w:rPr>
          <w:b/>
          <w:lang w:val="en-US"/>
        </w:rPr>
        <w:t>12</w:t>
      </w:r>
      <w:r w:rsidRPr="00AA1A42">
        <w:rPr>
          <w:lang w:val="en-US"/>
        </w:rPr>
        <w:t>(2)</w:t>
      </w:r>
      <w:r w:rsidR="00BC0770">
        <w:rPr>
          <w:lang w:val="en-US"/>
        </w:rPr>
        <w:t xml:space="preserve"> 16pp.</w:t>
      </w:r>
      <w:bookmarkEnd w:id="293"/>
      <w:r w:rsidR="005A41A1" w:rsidRPr="005A41A1">
        <w:t xml:space="preserve"> </w:t>
      </w:r>
    </w:p>
    <w:p w14:paraId="4F935375" w14:textId="5B92C354" w:rsidR="00AA1A42" w:rsidRPr="00AA1A42" w:rsidRDefault="00AA1A42" w:rsidP="00AA1A42">
      <w:pPr>
        <w:rPr>
          <w:lang w:val="en-US"/>
        </w:rPr>
      </w:pPr>
      <w:bookmarkStart w:id="294" w:name="_ENREF_57"/>
      <w:proofErr w:type="spellStart"/>
      <w:r w:rsidRPr="00AA1A42">
        <w:rPr>
          <w:b/>
          <w:lang w:val="en-US"/>
        </w:rPr>
        <w:t>Vergeynst</w:t>
      </w:r>
      <w:proofErr w:type="spellEnd"/>
      <w:r w:rsidRPr="00AA1A42">
        <w:rPr>
          <w:b/>
          <w:lang w:val="en-US"/>
        </w:rPr>
        <w:t xml:space="preserve"> LL, </w:t>
      </w:r>
      <w:proofErr w:type="spellStart"/>
      <w:r w:rsidRPr="00AA1A42">
        <w:rPr>
          <w:b/>
          <w:lang w:val="en-US"/>
        </w:rPr>
        <w:t>Vandegehuchte</w:t>
      </w:r>
      <w:proofErr w:type="spellEnd"/>
      <w:r w:rsidRPr="00AA1A42">
        <w:rPr>
          <w:b/>
          <w:lang w:val="en-US"/>
        </w:rPr>
        <w:t xml:space="preserve"> MW, McGuire MA, </w:t>
      </w:r>
      <w:proofErr w:type="spellStart"/>
      <w:r w:rsidRPr="00AA1A42">
        <w:rPr>
          <w:b/>
          <w:lang w:val="en-US"/>
        </w:rPr>
        <w:t>Teskey</w:t>
      </w:r>
      <w:proofErr w:type="spellEnd"/>
      <w:r w:rsidRPr="00AA1A42">
        <w:rPr>
          <w:b/>
          <w:lang w:val="en-US"/>
        </w:rPr>
        <w:t xml:space="preserve"> RO, Steppe K </w:t>
      </w:r>
      <w:r w:rsidR="00036E8F">
        <w:rPr>
          <w:b/>
          <w:lang w:val="en-US"/>
        </w:rPr>
        <w:t>(</w:t>
      </w:r>
      <w:r w:rsidRPr="00AA1A42">
        <w:rPr>
          <w:b/>
          <w:lang w:val="en-US"/>
        </w:rPr>
        <w:t>2014</w:t>
      </w:r>
      <w:r w:rsidR="00036E8F">
        <w:rPr>
          <w:b/>
          <w:lang w:val="en-US"/>
        </w:rPr>
        <w:t>)</w:t>
      </w:r>
      <w:r w:rsidRPr="00AA1A42">
        <w:rPr>
          <w:lang w:val="en-US"/>
        </w:rPr>
        <w:t xml:space="preserve"> Erratum to: Changes in stem water content influence sap flux density measurements with thermal dissipation probes. </w:t>
      </w:r>
      <w:r w:rsidRPr="00AA1A42">
        <w:rPr>
          <w:i/>
          <w:lang w:val="en-US"/>
        </w:rPr>
        <w:t xml:space="preserve">Trees - Structure </w:t>
      </w:r>
      <w:proofErr w:type="spellStart"/>
      <w:r w:rsidRPr="00AA1A42">
        <w:rPr>
          <w:i/>
          <w:lang w:val="en-US"/>
        </w:rPr>
        <w:t>Funct</w:t>
      </w:r>
      <w:proofErr w:type="spellEnd"/>
      <w:r w:rsidRPr="00AA1A42">
        <w:rPr>
          <w:lang w:val="en-US"/>
        </w:rPr>
        <w:t xml:space="preserve"> </w:t>
      </w:r>
      <w:r w:rsidRPr="00AA1A42">
        <w:rPr>
          <w:b/>
          <w:lang w:val="en-US"/>
        </w:rPr>
        <w:t>28</w:t>
      </w:r>
      <w:r w:rsidRPr="00AA1A42">
        <w:rPr>
          <w:lang w:val="en-US"/>
        </w:rPr>
        <w:t>: 1867-1868.</w:t>
      </w:r>
      <w:bookmarkEnd w:id="294"/>
    </w:p>
    <w:p w14:paraId="61F5951B" w14:textId="292E88DF" w:rsidR="00AA1A42" w:rsidRPr="00AA1A42" w:rsidRDefault="00AA1A42" w:rsidP="00AA1A42">
      <w:pPr>
        <w:rPr>
          <w:lang w:val="en-US"/>
        </w:rPr>
      </w:pPr>
      <w:r w:rsidRPr="00AA1A42">
        <w:rPr>
          <w:b/>
          <w:lang w:val="en-US"/>
        </w:rPr>
        <w:t xml:space="preserve">Waggoner PE, Turner NC </w:t>
      </w:r>
      <w:r w:rsidR="003D7AB2">
        <w:rPr>
          <w:b/>
          <w:lang w:val="en-US"/>
        </w:rPr>
        <w:t>(</w:t>
      </w:r>
      <w:r w:rsidRPr="00AA1A42">
        <w:rPr>
          <w:b/>
          <w:lang w:val="en-US"/>
        </w:rPr>
        <w:t>1971</w:t>
      </w:r>
      <w:r w:rsidR="003D7AB2">
        <w:rPr>
          <w:b/>
          <w:lang w:val="en-US"/>
        </w:rPr>
        <w:t>)</w:t>
      </w:r>
      <w:r w:rsidRPr="00AA1A42">
        <w:rPr>
          <w:lang w:val="en-US"/>
        </w:rPr>
        <w:t xml:space="preserve"> Transpiration and its control by stomata in a pine forest. Connecticut Agricultural Experiment Station, Bulletin No. 76. 87pp.</w:t>
      </w:r>
    </w:p>
    <w:p w14:paraId="25662957" w14:textId="0700B21E" w:rsidR="00AA1A42" w:rsidRPr="00AA1A42" w:rsidRDefault="00AA1A42" w:rsidP="00AA1A42">
      <w:pPr>
        <w:rPr>
          <w:lang w:val="en-US"/>
        </w:rPr>
      </w:pPr>
      <w:bookmarkStart w:id="295" w:name="_ENREF_58"/>
      <w:r w:rsidRPr="00AA1A42">
        <w:rPr>
          <w:b/>
          <w:lang w:val="en-US"/>
        </w:rPr>
        <w:t xml:space="preserve">White RB </w:t>
      </w:r>
      <w:r w:rsidR="008C7718">
        <w:rPr>
          <w:b/>
          <w:lang w:val="en-US"/>
        </w:rPr>
        <w:t>(</w:t>
      </w:r>
      <w:r w:rsidRPr="00AA1A42">
        <w:rPr>
          <w:b/>
          <w:lang w:val="en-US"/>
        </w:rPr>
        <w:t>2012</w:t>
      </w:r>
      <w:r w:rsidR="008C7718">
        <w:rPr>
          <w:b/>
          <w:lang w:val="en-US"/>
        </w:rPr>
        <w:t>)</w:t>
      </w:r>
      <w:r w:rsidRPr="00AA1A42">
        <w:rPr>
          <w:b/>
          <w:lang w:val="en-US"/>
        </w:rPr>
        <w:t xml:space="preserve"> </w:t>
      </w:r>
      <w:r w:rsidRPr="00AA1A42">
        <w:rPr>
          <w:lang w:val="en-US"/>
        </w:rPr>
        <w:t xml:space="preserve">Tracking temporal changes of moisture content in southern yellow pines using time-domain </w:t>
      </w:r>
      <w:proofErr w:type="spellStart"/>
      <w:r w:rsidRPr="00AA1A42">
        <w:rPr>
          <w:lang w:val="en-US"/>
        </w:rPr>
        <w:t>reflectometery</w:t>
      </w:r>
      <w:proofErr w:type="spellEnd"/>
      <w:r w:rsidRPr="00AA1A42">
        <w:rPr>
          <w:i/>
          <w:lang w:val="en-US"/>
        </w:rPr>
        <w:t>.</w:t>
      </w:r>
      <w:r w:rsidRPr="00AA1A42">
        <w:rPr>
          <w:lang w:val="en-US"/>
        </w:rPr>
        <w:t xml:space="preserve"> MSc, University of Georgia.</w:t>
      </w:r>
      <w:bookmarkEnd w:id="295"/>
    </w:p>
    <w:p w14:paraId="5B4CC419" w14:textId="1D963E57" w:rsidR="00AA1A42" w:rsidRPr="00AA1A42" w:rsidRDefault="00AA1A42" w:rsidP="00AA1A42">
      <w:pPr>
        <w:rPr>
          <w:lang w:val="en-US"/>
        </w:rPr>
      </w:pPr>
      <w:bookmarkStart w:id="296" w:name="_ENREF_60"/>
      <w:r w:rsidRPr="00AA1A42">
        <w:rPr>
          <w:b/>
          <w:lang w:val="en-US"/>
        </w:rPr>
        <w:t xml:space="preserve">Zhang H, He H, Gao Y, </w:t>
      </w:r>
      <w:proofErr w:type="spellStart"/>
      <w:r w:rsidRPr="00AA1A42">
        <w:rPr>
          <w:b/>
          <w:lang w:val="en-US"/>
        </w:rPr>
        <w:t>Mady</w:t>
      </w:r>
      <w:proofErr w:type="spellEnd"/>
      <w:r w:rsidRPr="00AA1A42">
        <w:rPr>
          <w:b/>
          <w:lang w:val="en-US"/>
        </w:rPr>
        <w:t xml:space="preserve"> A, </w:t>
      </w:r>
      <w:proofErr w:type="spellStart"/>
      <w:r w:rsidRPr="00AA1A42">
        <w:rPr>
          <w:b/>
          <w:lang w:val="en-US"/>
        </w:rPr>
        <w:t>Filipović</w:t>
      </w:r>
      <w:proofErr w:type="spellEnd"/>
      <w:r w:rsidRPr="00AA1A42">
        <w:rPr>
          <w:b/>
          <w:lang w:val="en-US"/>
        </w:rPr>
        <w:t xml:space="preserve"> V, Dyck M, </w:t>
      </w:r>
      <w:proofErr w:type="spellStart"/>
      <w:r w:rsidRPr="00AA1A42">
        <w:rPr>
          <w:b/>
          <w:lang w:val="en-US"/>
        </w:rPr>
        <w:t>Lv</w:t>
      </w:r>
      <w:proofErr w:type="spellEnd"/>
      <w:r w:rsidRPr="00AA1A42">
        <w:rPr>
          <w:b/>
          <w:lang w:val="en-US"/>
        </w:rPr>
        <w:t xml:space="preserve"> J, Liu Y </w:t>
      </w:r>
      <w:r w:rsidR="008C7718">
        <w:rPr>
          <w:b/>
          <w:lang w:val="en-US"/>
        </w:rPr>
        <w:t>(</w:t>
      </w:r>
      <w:r w:rsidRPr="00AA1A42">
        <w:rPr>
          <w:b/>
          <w:lang w:val="en-US"/>
        </w:rPr>
        <w:t>2023</w:t>
      </w:r>
      <w:r w:rsidR="008C7718">
        <w:rPr>
          <w:b/>
          <w:lang w:val="en-US"/>
        </w:rPr>
        <w:t>)</w:t>
      </w:r>
      <w:r w:rsidRPr="00AA1A42">
        <w:rPr>
          <w:lang w:val="en-US"/>
        </w:rPr>
        <w:t xml:space="preserve"> Applications of Computed Tomography (CT) in environmental soil and plant sciences. </w:t>
      </w:r>
      <w:r w:rsidRPr="00AA1A42">
        <w:rPr>
          <w:i/>
          <w:lang w:val="en-US"/>
        </w:rPr>
        <w:t>Soil Tillage Res</w:t>
      </w:r>
      <w:r w:rsidRPr="00AA1A42">
        <w:rPr>
          <w:lang w:val="en-US"/>
        </w:rPr>
        <w:t xml:space="preserve"> </w:t>
      </w:r>
      <w:r w:rsidRPr="00AA1A42">
        <w:rPr>
          <w:b/>
          <w:lang w:val="en-US"/>
        </w:rPr>
        <w:t>226</w:t>
      </w:r>
      <w:r w:rsidRPr="00AA1A42">
        <w:rPr>
          <w:lang w:val="en-US"/>
        </w:rPr>
        <w:t>: 105574.</w:t>
      </w:r>
      <w:bookmarkEnd w:id="296"/>
    </w:p>
    <w:p w14:paraId="2B0BD697" w14:textId="70C76045" w:rsidR="00AA1A42" w:rsidRPr="00AA1A42" w:rsidRDefault="00AA1A42" w:rsidP="00AA1A42">
      <w:pPr>
        <w:rPr>
          <w:lang w:val="en-US"/>
        </w:rPr>
      </w:pPr>
      <w:bookmarkStart w:id="297" w:name="_ENREF_61"/>
      <w:r w:rsidRPr="00AA1A42">
        <w:rPr>
          <w:b/>
          <w:lang w:val="en-US"/>
        </w:rPr>
        <w:lastRenderedPageBreak/>
        <w:t xml:space="preserve">Zhu Y, Irmak S, </w:t>
      </w:r>
      <w:proofErr w:type="spellStart"/>
      <w:r w:rsidRPr="00AA1A42">
        <w:rPr>
          <w:b/>
          <w:lang w:val="en-US"/>
        </w:rPr>
        <w:t>Jhala</w:t>
      </w:r>
      <w:proofErr w:type="spellEnd"/>
      <w:r w:rsidRPr="00AA1A42">
        <w:rPr>
          <w:b/>
          <w:lang w:val="en-US"/>
        </w:rPr>
        <w:t xml:space="preserve"> AJ, </w:t>
      </w:r>
      <w:proofErr w:type="spellStart"/>
      <w:r w:rsidRPr="00AA1A42">
        <w:rPr>
          <w:b/>
          <w:lang w:val="en-US"/>
        </w:rPr>
        <w:t>Vuran</w:t>
      </w:r>
      <w:proofErr w:type="spellEnd"/>
      <w:r w:rsidRPr="00AA1A42">
        <w:rPr>
          <w:b/>
          <w:lang w:val="en-US"/>
        </w:rPr>
        <w:t xml:space="preserve"> MC, </w:t>
      </w:r>
      <w:proofErr w:type="spellStart"/>
      <w:r w:rsidRPr="00AA1A42">
        <w:rPr>
          <w:b/>
          <w:lang w:val="en-US"/>
        </w:rPr>
        <w:t>Diotto</w:t>
      </w:r>
      <w:proofErr w:type="spellEnd"/>
      <w:r w:rsidRPr="00AA1A42">
        <w:rPr>
          <w:b/>
          <w:lang w:val="en-US"/>
        </w:rPr>
        <w:t xml:space="preserve"> A </w:t>
      </w:r>
      <w:r w:rsidR="00CC23B9">
        <w:rPr>
          <w:b/>
          <w:lang w:val="en-US"/>
        </w:rPr>
        <w:t>(</w:t>
      </w:r>
      <w:r w:rsidRPr="00AA1A42">
        <w:rPr>
          <w:b/>
          <w:lang w:val="en-US"/>
        </w:rPr>
        <w:t>2019</w:t>
      </w:r>
      <w:r w:rsidR="00CC23B9">
        <w:rPr>
          <w:b/>
          <w:lang w:val="en-US"/>
        </w:rPr>
        <w:t>)</w:t>
      </w:r>
      <w:r w:rsidRPr="00AA1A42">
        <w:rPr>
          <w:lang w:val="en-US"/>
        </w:rPr>
        <w:t xml:space="preserve"> Time-domain and frequency-domain reflectometry type soil moisture sensor performance and soil temperature effects in fine- and coarse-textured soils. </w:t>
      </w:r>
      <w:r w:rsidRPr="00AA1A42">
        <w:rPr>
          <w:i/>
          <w:lang w:val="en-US"/>
        </w:rPr>
        <w:t>Appl Engineering Agric</w:t>
      </w:r>
      <w:r w:rsidRPr="00AA1A42">
        <w:rPr>
          <w:lang w:val="en-US"/>
        </w:rPr>
        <w:t xml:space="preserve"> </w:t>
      </w:r>
      <w:r w:rsidRPr="00AA1A42">
        <w:rPr>
          <w:b/>
          <w:lang w:val="en-US"/>
        </w:rPr>
        <w:t>35</w:t>
      </w:r>
      <w:r w:rsidRPr="00AA1A42">
        <w:rPr>
          <w:lang w:val="en-US"/>
        </w:rPr>
        <w:t>: 117-134.</w:t>
      </w:r>
      <w:bookmarkEnd w:id="297"/>
    </w:p>
    <w:p w14:paraId="37D33F08" w14:textId="77777777" w:rsidR="00723EC7" w:rsidRDefault="00723EC7" w:rsidP="00E22731"/>
    <w:sectPr w:rsidR="00723EC7" w:rsidSect="00BB5159">
      <w:pgSz w:w="11906" w:h="16838"/>
      <w:pgMar w:top="1440" w:right="1440" w:bottom="1440" w:left="1440" w:header="708" w:footer="708" w:gutter="0"/>
      <w:lnNumType w:countBy="1" w:restart="continuous"/>
      <w:cols w:space="708"/>
      <w:docGrid w:linePitch="360"/>
      <w:sectPrChange w:id="298" w:author="Neil Turner" w:date="2025-04-08T21:18:00Z">
        <w:sectPr w:rsidR="00723EC7" w:rsidSect="00BB5159">
          <w:pgMar w:top="1440" w:right="1440" w:bottom="1440" w:left="1440" w:header="708" w:footer="708" w:gutter="0"/>
          <w:lnNumType w:countBy="0" w:restart="newPage"/>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C726A" w14:textId="77777777" w:rsidR="00FD6F99" w:rsidRDefault="00FD6F99" w:rsidP="00952752">
      <w:pPr>
        <w:spacing w:after="0" w:line="240" w:lineRule="auto"/>
      </w:pPr>
      <w:r>
        <w:separator/>
      </w:r>
    </w:p>
  </w:endnote>
  <w:endnote w:type="continuationSeparator" w:id="0">
    <w:p w14:paraId="56919ABB" w14:textId="77777777" w:rsidR="00FD6F99" w:rsidRDefault="00FD6F99" w:rsidP="00952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9886477"/>
      <w:docPartObj>
        <w:docPartGallery w:val="Page Numbers (Bottom of Page)"/>
        <w:docPartUnique/>
      </w:docPartObj>
    </w:sdtPr>
    <w:sdtEndPr>
      <w:rPr>
        <w:noProof/>
      </w:rPr>
    </w:sdtEndPr>
    <w:sdtContent>
      <w:p w14:paraId="23285E82" w14:textId="143DE71F" w:rsidR="00D243D2" w:rsidRDefault="00D243D2">
        <w:pPr>
          <w:pStyle w:val="a9"/>
          <w:jc w:val="center"/>
        </w:pPr>
        <w:r>
          <w:fldChar w:fldCharType="begin"/>
        </w:r>
        <w:r>
          <w:instrText xml:space="preserve"> PAGE   \* MERGEFORMAT </w:instrText>
        </w:r>
        <w:r>
          <w:fldChar w:fldCharType="separate"/>
        </w:r>
        <w:r w:rsidR="00B37827">
          <w:rPr>
            <w:noProof/>
          </w:rPr>
          <w:t>1</w:t>
        </w:r>
        <w:r>
          <w:rPr>
            <w:noProof/>
          </w:rPr>
          <w:fldChar w:fldCharType="end"/>
        </w:r>
      </w:p>
    </w:sdtContent>
  </w:sdt>
  <w:p w14:paraId="253D7250" w14:textId="77777777" w:rsidR="00D243D2" w:rsidRDefault="00D243D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E98D5" w14:textId="77777777" w:rsidR="00FD6F99" w:rsidRDefault="00FD6F99" w:rsidP="00952752">
      <w:pPr>
        <w:spacing w:after="0" w:line="240" w:lineRule="auto"/>
      </w:pPr>
      <w:r>
        <w:separator/>
      </w:r>
    </w:p>
  </w:footnote>
  <w:footnote w:type="continuationSeparator" w:id="0">
    <w:p w14:paraId="43406DA5" w14:textId="77777777" w:rsidR="00FD6F99" w:rsidRDefault="00FD6F99" w:rsidP="009527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21F31"/>
    <w:multiLevelType w:val="hybridMultilevel"/>
    <w:tmpl w:val="1B6A1888"/>
    <w:lvl w:ilvl="0" w:tplc="261A1A74">
      <w:start w:val="1"/>
      <w:numFmt w:val="decimal"/>
      <w:lvlText w:val="%1."/>
      <w:lvlJc w:val="left"/>
      <w:pPr>
        <w:ind w:left="420" w:hanging="420"/>
      </w:pPr>
      <w:rPr>
        <w:b/>
        <w:i w:val="0"/>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15:restartNumberingAfterBreak="0">
    <w:nsid w:val="4DFD2A34"/>
    <w:multiLevelType w:val="hybridMultilevel"/>
    <w:tmpl w:val="0C321AF4"/>
    <w:lvl w:ilvl="0" w:tplc="5DE6C394">
      <w:start w:val="3"/>
      <w:numFmt w:val="decimal"/>
      <w:lvlText w:val="%1."/>
      <w:lvlJc w:val="left"/>
      <w:pPr>
        <w:ind w:left="420" w:hanging="42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2C80495"/>
    <w:multiLevelType w:val="hybridMultilevel"/>
    <w:tmpl w:val="3CE69BAE"/>
    <w:lvl w:ilvl="0" w:tplc="04090001">
      <w:start w:val="1"/>
      <w:numFmt w:val="bullet"/>
      <w:lvlText w:val=""/>
      <w:lvlJc w:val="left"/>
      <w:pPr>
        <w:ind w:left="3300" w:hanging="420"/>
      </w:pPr>
      <w:rPr>
        <w:rFonts w:ascii="Wingdings" w:hAnsi="Wingdings" w:hint="default"/>
      </w:rPr>
    </w:lvl>
    <w:lvl w:ilvl="1" w:tplc="04090003">
      <w:start w:val="1"/>
      <w:numFmt w:val="bullet"/>
      <w:lvlText w:val=""/>
      <w:lvlJc w:val="left"/>
      <w:pPr>
        <w:ind w:left="3720" w:hanging="420"/>
      </w:pPr>
      <w:rPr>
        <w:rFonts w:ascii="Wingdings" w:hAnsi="Wingdings" w:hint="default"/>
      </w:rPr>
    </w:lvl>
    <w:lvl w:ilvl="2" w:tplc="04090005">
      <w:start w:val="1"/>
      <w:numFmt w:val="bullet"/>
      <w:lvlText w:val=""/>
      <w:lvlJc w:val="left"/>
      <w:pPr>
        <w:ind w:left="4140" w:hanging="420"/>
      </w:pPr>
      <w:rPr>
        <w:rFonts w:ascii="Wingdings" w:hAnsi="Wingdings" w:hint="default"/>
      </w:rPr>
    </w:lvl>
    <w:lvl w:ilvl="3" w:tplc="04090001">
      <w:start w:val="1"/>
      <w:numFmt w:val="bullet"/>
      <w:lvlText w:val=""/>
      <w:lvlJc w:val="left"/>
      <w:pPr>
        <w:ind w:left="4560" w:hanging="420"/>
      </w:pPr>
      <w:rPr>
        <w:rFonts w:ascii="Wingdings" w:hAnsi="Wingdings" w:hint="default"/>
      </w:rPr>
    </w:lvl>
    <w:lvl w:ilvl="4" w:tplc="04090003">
      <w:start w:val="1"/>
      <w:numFmt w:val="bullet"/>
      <w:lvlText w:val=""/>
      <w:lvlJc w:val="left"/>
      <w:pPr>
        <w:ind w:left="4980" w:hanging="420"/>
      </w:pPr>
      <w:rPr>
        <w:rFonts w:ascii="Wingdings" w:hAnsi="Wingdings" w:hint="default"/>
      </w:rPr>
    </w:lvl>
    <w:lvl w:ilvl="5" w:tplc="04090005">
      <w:start w:val="1"/>
      <w:numFmt w:val="bullet"/>
      <w:lvlText w:val=""/>
      <w:lvlJc w:val="left"/>
      <w:pPr>
        <w:ind w:left="5400" w:hanging="420"/>
      </w:pPr>
      <w:rPr>
        <w:rFonts w:ascii="Wingdings" w:hAnsi="Wingdings" w:hint="default"/>
      </w:rPr>
    </w:lvl>
    <w:lvl w:ilvl="6" w:tplc="04090001">
      <w:start w:val="1"/>
      <w:numFmt w:val="bullet"/>
      <w:lvlText w:val=""/>
      <w:lvlJc w:val="left"/>
      <w:pPr>
        <w:ind w:left="5820" w:hanging="420"/>
      </w:pPr>
      <w:rPr>
        <w:rFonts w:ascii="Wingdings" w:hAnsi="Wingdings" w:hint="default"/>
      </w:rPr>
    </w:lvl>
    <w:lvl w:ilvl="7" w:tplc="04090003">
      <w:start w:val="1"/>
      <w:numFmt w:val="bullet"/>
      <w:lvlText w:val=""/>
      <w:lvlJc w:val="left"/>
      <w:pPr>
        <w:ind w:left="6240" w:hanging="420"/>
      </w:pPr>
      <w:rPr>
        <w:rFonts w:ascii="Wingdings" w:hAnsi="Wingdings" w:hint="default"/>
      </w:rPr>
    </w:lvl>
    <w:lvl w:ilvl="8" w:tplc="04090005">
      <w:start w:val="1"/>
      <w:numFmt w:val="bullet"/>
      <w:lvlText w:val=""/>
      <w:lvlJc w:val="left"/>
      <w:pPr>
        <w:ind w:left="6660" w:hanging="420"/>
      </w:pPr>
      <w:rPr>
        <w:rFonts w:ascii="Wingdings" w:hAnsi="Wingdings" w:hint="default"/>
      </w:rPr>
    </w:lvl>
  </w:abstractNum>
  <w:abstractNum w:abstractNumId="3" w15:restartNumberingAfterBreak="0">
    <w:nsid w:val="5BAA4D56"/>
    <w:multiLevelType w:val="hybridMultilevel"/>
    <w:tmpl w:val="55C24E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F7F5DB8"/>
    <w:multiLevelType w:val="hybridMultilevel"/>
    <w:tmpl w:val="0C321AF4"/>
    <w:lvl w:ilvl="0" w:tplc="FFFFFFFF">
      <w:start w:val="3"/>
      <w:numFmt w:val="decimal"/>
      <w:lvlText w:val="%1."/>
      <w:lvlJc w:val="left"/>
      <w:pPr>
        <w:ind w:left="420" w:hanging="420"/>
      </w:pPr>
      <w:rPr>
        <w:b/>
        <w:i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554203346">
    <w:abstractNumId w:val="2"/>
  </w:num>
  <w:num w:numId="2" w16cid:durableId="577787267">
    <w:abstractNumId w:val="0"/>
  </w:num>
  <w:num w:numId="3" w16cid:durableId="2307769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5751388">
    <w:abstractNumId w:val="1"/>
  </w:num>
  <w:num w:numId="5" w16cid:durableId="2098749739">
    <w:abstractNumId w:val="4"/>
  </w:num>
  <w:num w:numId="6" w16cid:durableId="60315473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eil Turner">
    <w15:presenceInfo w15:providerId="AD" w15:userId="S::00046040@uwa.edu.au::a3cd9437-b1e0-4c4d-8bb2-9fab552d8e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A42"/>
    <w:rsid w:val="00005B7A"/>
    <w:rsid w:val="0000621B"/>
    <w:rsid w:val="000144B1"/>
    <w:rsid w:val="00015979"/>
    <w:rsid w:val="00021991"/>
    <w:rsid w:val="000245BF"/>
    <w:rsid w:val="000347B0"/>
    <w:rsid w:val="000351B6"/>
    <w:rsid w:val="00035F02"/>
    <w:rsid w:val="00036E8F"/>
    <w:rsid w:val="0003766D"/>
    <w:rsid w:val="00044627"/>
    <w:rsid w:val="0005056B"/>
    <w:rsid w:val="00063411"/>
    <w:rsid w:val="00063786"/>
    <w:rsid w:val="00073D5E"/>
    <w:rsid w:val="000817EF"/>
    <w:rsid w:val="000841A2"/>
    <w:rsid w:val="00084F31"/>
    <w:rsid w:val="000916CE"/>
    <w:rsid w:val="00095A97"/>
    <w:rsid w:val="00097B55"/>
    <w:rsid w:val="000A3B56"/>
    <w:rsid w:val="000A3C86"/>
    <w:rsid w:val="000A4A83"/>
    <w:rsid w:val="000C0B83"/>
    <w:rsid w:val="000C20AE"/>
    <w:rsid w:val="000C73C7"/>
    <w:rsid w:val="000F01DC"/>
    <w:rsid w:val="000F52F2"/>
    <w:rsid w:val="001009A8"/>
    <w:rsid w:val="0010697C"/>
    <w:rsid w:val="0011689C"/>
    <w:rsid w:val="00116F00"/>
    <w:rsid w:val="00116F1F"/>
    <w:rsid w:val="00123771"/>
    <w:rsid w:val="00123CE0"/>
    <w:rsid w:val="00126D76"/>
    <w:rsid w:val="00127D91"/>
    <w:rsid w:val="00127E55"/>
    <w:rsid w:val="001352AB"/>
    <w:rsid w:val="001511E7"/>
    <w:rsid w:val="0016227C"/>
    <w:rsid w:val="00162876"/>
    <w:rsid w:val="00182A93"/>
    <w:rsid w:val="0019137E"/>
    <w:rsid w:val="00196490"/>
    <w:rsid w:val="001A18CB"/>
    <w:rsid w:val="001A1F0A"/>
    <w:rsid w:val="001A2A93"/>
    <w:rsid w:val="001A2E02"/>
    <w:rsid w:val="001A5C9D"/>
    <w:rsid w:val="001B137A"/>
    <w:rsid w:val="001C3111"/>
    <w:rsid w:val="001C362F"/>
    <w:rsid w:val="001C39C6"/>
    <w:rsid w:val="001D0BB9"/>
    <w:rsid w:val="001D1490"/>
    <w:rsid w:val="001D1B56"/>
    <w:rsid w:val="001D2169"/>
    <w:rsid w:val="001E0506"/>
    <w:rsid w:val="001E0709"/>
    <w:rsid w:val="001F2190"/>
    <w:rsid w:val="002048E9"/>
    <w:rsid w:val="00207FB7"/>
    <w:rsid w:val="00213542"/>
    <w:rsid w:val="002167F9"/>
    <w:rsid w:val="00225DB8"/>
    <w:rsid w:val="00275673"/>
    <w:rsid w:val="00276789"/>
    <w:rsid w:val="00277DFF"/>
    <w:rsid w:val="00297460"/>
    <w:rsid w:val="002C0CE3"/>
    <w:rsid w:val="002C64E3"/>
    <w:rsid w:val="002C6B59"/>
    <w:rsid w:val="002E28E9"/>
    <w:rsid w:val="002E68BC"/>
    <w:rsid w:val="00304409"/>
    <w:rsid w:val="0030533D"/>
    <w:rsid w:val="00311D3D"/>
    <w:rsid w:val="00314BE3"/>
    <w:rsid w:val="0033611A"/>
    <w:rsid w:val="00340C94"/>
    <w:rsid w:val="003416F7"/>
    <w:rsid w:val="00351607"/>
    <w:rsid w:val="00356016"/>
    <w:rsid w:val="003566E8"/>
    <w:rsid w:val="0036057D"/>
    <w:rsid w:val="003637A8"/>
    <w:rsid w:val="003726BE"/>
    <w:rsid w:val="00385CDD"/>
    <w:rsid w:val="0039720E"/>
    <w:rsid w:val="003A6361"/>
    <w:rsid w:val="003B3EB8"/>
    <w:rsid w:val="003B54C0"/>
    <w:rsid w:val="003C301B"/>
    <w:rsid w:val="003D0DC7"/>
    <w:rsid w:val="003D661B"/>
    <w:rsid w:val="003D7AB2"/>
    <w:rsid w:val="00406A72"/>
    <w:rsid w:val="0040702C"/>
    <w:rsid w:val="00410742"/>
    <w:rsid w:val="004128F7"/>
    <w:rsid w:val="00413B6D"/>
    <w:rsid w:val="00430056"/>
    <w:rsid w:val="004327E3"/>
    <w:rsid w:val="00437340"/>
    <w:rsid w:val="00440258"/>
    <w:rsid w:val="00450D10"/>
    <w:rsid w:val="00463DFD"/>
    <w:rsid w:val="0047291F"/>
    <w:rsid w:val="00472A4A"/>
    <w:rsid w:val="00475F7A"/>
    <w:rsid w:val="00480126"/>
    <w:rsid w:val="00492377"/>
    <w:rsid w:val="0049259F"/>
    <w:rsid w:val="0049609F"/>
    <w:rsid w:val="004A686C"/>
    <w:rsid w:val="004B654F"/>
    <w:rsid w:val="004C3E08"/>
    <w:rsid w:val="004C43FD"/>
    <w:rsid w:val="004C7FD0"/>
    <w:rsid w:val="004D476D"/>
    <w:rsid w:val="004E11F3"/>
    <w:rsid w:val="004E3B57"/>
    <w:rsid w:val="004E603C"/>
    <w:rsid w:val="004F74EB"/>
    <w:rsid w:val="00500125"/>
    <w:rsid w:val="005021E2"/>
    <w:rsid w:val="00505EE1"/>
    <w:rsid w:val="00510DA1"/>
    <w:rsid w:val="005150CD"/>
    <w:rsid w:val="00526F9E"/>
    <w:rsid w:val="00532878"/>
    <w:rsid w:val="0056040F"/>
    <w:rsid w:val="0057091A"/>
    <w:rsid w:val="005759E4"/>
    <w:rsid w:val="00576373"/>
    <w:rsid w:val="005814AD"/>
    <w:rsid w:val="00582B66"/>
    <w:rsid w:val="00590E95"/>
    <w:rsid w:val="005A41A1"/>
    <w:rsid w:val="005B0B64"/>
    <w:rsid w:val="005B1E52"/>
    <w:rsid w:val="005B3720"/>
    <w:rsid w:val="005B503E"/>
    <w:rsid w:val="005B525F"/>
    <w:rsid w:val="005B5770"/>
    <w:rsid w:val="005C24F2"/>
    <w:rsid w:val="005C68D4"/>
    <w:rsid w:val="005D046C"/>
    <w:rsid w:val="005E4219"/>
    <w:rsid w:val="005E6B8D"/>
    <w:rsid w:val="00605E98"/>
    <w:rsid w:val="00611A6A"/>
    <w:rsid w:val="00616A99"/>
    <w:rsid w:val="00621F4B"/>
    <w:rsid w:val="006243D1"/>
    <w:rsid w:val="006327DF"/>
    <w:rsid w:val="006564A3"/>
    <w:rsid w:val="00671F6E"/>
    <w:rsid w:val="00676625"/>
    <w:rsid w:val="00680A55"/>
    <w:rsid w:val="00681A2B"/>
    <w:rsid w:val="006A03F1"/>
    <w:rsid w:val="006A05A8"/>
    <w:rsid w:val="006A6B2E"/>
    <w:rsid w:val="006D521B"/>
    <w:rsid w:val="006D7445"/>
    <w:rsid w:val="006E4B55"/>
    <w:rsid w:val="006E61DC"/>
    <w:rsid w:val="00714A60"/>
    <w:rsid w:val="007165F8"/>
    <w:rsid w:val="00723EC7"/>
    <w:rsid w:val="00730EE6"/>
    <w:rsid w:val="00746A3B"/>
    <w:rsid w:val="007475EF"/>
    <w:rsid w:val="00754E07"/>
    <w:rsid w:val="007658F4"/>
    <w:rsid w:val="0077127E"/>
    <w:rsid w:val="007734B3"/>
    <w:rsid w:val="00773E10"/>
    <w:rsid w:val="007755DF"/>
    <w:rsid w:val="00792E80"/>
    <w:rsid w:val="007B1121"/>
    <w:rsid w:val="007B5970"/>
    <w:rsid w:val="007D5D0D"/>
    <w:rsid w:val="007D777C"/>
    <w:rsid w:val="007F1805"/>
    <w:rsid w:val="0080177D"/>
    <w:rsid w:val="00842AE0"/>
    <w:rsid w:val="00842D72"/>
    <w:rsid w:val="00844555"/>
    <w:rsid w:val="00844F72"/>
    <w:rsid w:val="00846F8D"/>
    <w:rsid w:val="00847DBA"/>
    <w:rsid w:val="008560C5"/>
    <w:rsid w:val="00863BC8"/>
    <w:rsid w:val="00863BF0"/>
    <w:rsid w:val="00876552"/>
    <w:rsid w:val="00880813"/>
    <w:rsid w:val="00891249"/>
    <w:rsid w:val="008A02ED"/>
    <w:rsid w:val="008A1CDA"/>
    <w:rsid w:val="008A3D72"/>
    <w:rsid w:val="008B387A"/>
    <w:rsid w:val="008B5084"/>
    <w:rsid w:val="008B50EE"/>
    <w:rsid w:val="008C0E05"/>
    <w:rsid w:val="008C7718"/>
    <w:rsid w:val="008D2058"/>
    <w:rsid w:val="008D2D22"/>
    <w:rsid w:val="008D6B99"/>
    <w:rsid w:val="008E111E"/>
    <w:rsid w:val="008E52FE"/>
    <w:rsid w:val="008E610B"/>
    <w:rsid w:val="008F130E"/>
    <w:rsid w:val="008F76EF"/>
    <w:rsid w:val="009005C9"/>
    <w:rsid w:val="00905EC2"/>
    <w:rsid w:val="009244FB"/>
    <w:rsid w:val="009321BF"/>
    <w:rsid w:val="0093399D"/>
    <w:rsid w:val="009352CB"/>
    <w:rsid w:val="00952752"/>
    <w:rsid w:val="009636EA"/>
    <w:rsid w:val="00970245"/>
    <w:rsid w:val="0097580D"/>
    <w:rsid w:val="0097787E"/>
    <w:rsid w:val="009810A3"/>
    <w:rsid w:val="00986F3E"/>
    <w:rsid w:val="009957BB"/>
    <w:rsid w:val="009A24E2"/>
    <w:rsid w:val="009A3A58"/>
    <w:rsid w:val="009A79B1"/>
    <w:rsid w:val="009B1F7A"/>
    <w:rsid w:val="009B2C87"/>
    <w:rsid w:val="009D2673"/>
    <w:rsid w:val="009E2DBF"/>
    <w:rsid w:val="009F0D71"/>
    <w:rsid w:val="009F3C7A"/>
    <w:rsid w:val="009F564E"/>
    <w:rsid w:val="00A024C1"/>
    <w:rsid w:val="00A02B18"/>
    <w:rsid w:val="00A060B7"/>
    <w:rsid w:val="00A16260"/>
    <w:rsid w:val="00A232D5"/>
    <w:rsid w:val="00A26DFB"/>
    <w:rsid w:val="00A47B55"/>
    <w:rsid w:val="00A51156"/>
    <w:rsid w:val="00A513FA"/>
    <w:rsid w:val="00A5210B"/>
    <w:rsid w:val="00A64747"/>
    <w:rsid w:val="00A80010"/>
    <w:rsid w:val="00A9247E"/>
    <w:rsid w:val="00AA1A42"/>
    <w:rsid w:val="00AA6A76"/>
    <w:rsid w:val="00AB4F43"/>
    <w:rsid w:val="00AB63DB"/>
    <w:rsid w:val="00AC55DC"/>
    <w:rsid w:val="00AD402B"/>
    <w:rsid w:val="00AD5326"/>
    <w:rsid w:val="00AE076B"/>
    <w:rsid w:val="00AE47DB"/>
    <w:rsid w:val="00AE69A9"/>
    <w:rsid w:val="00AE6D55"/>
    <w:rsid w:val="00AF2E0C"/>
    <w:rsid w:val="00AF6CC8"/>
    <w:rsid w:val="00B05035"/>
    <w:rsid w:val="00B05A51"/>
    <w:rsid w:val="00B12D85"/>
    <w:rsid w:val="00B16698"/>
    <w:rsid w:val="00B24309"/>
    <w:rsid w:val="00B261D9"/>
    <w:rsid w:val="00B34AEE"/>
    <w:rsid w:val="00B37827"/>
    <w:rsid w:val="00B453EF"/>
    <w:rsid w:val="00B507C5"/>
    <w:rsid w:val="00B51E4A"/>
    <w:rsid w:val="00B52DF7"/>
    <w:rsid w:val="00B57654"/>
    <w:rsid w:val="00B578B7"/>
    <w:rsid w:val="00B66327"/>
    <w:rsid w:val="00B94B19"/>
    <w:rsid w:val="00B9578C"/>
    <w:rsid w:val="00B97829"/>
    <w:rsid w:val="00BB5159"/>
    <w:rsid w:val="00BB55CD"/>
    <w:rsid w:val="00BB6BC6"/>
    <w:rsid w:val="00BC0770"/>
    <w:rsid w:val="00BC2346"/>
    <w:rsid w:val="00BC775D"/>
    <w:rsid w:val="00BD0773"/>
    <w:rsid w:val="00BD7034"/>
    <w:rsid w:val="00BE2282"/>
    <w:rsid w:val="00BE30A9"/>
    <w:rsid w:val="00BE7EC3"/>
    <w:rsid w:val="00BF6BA0"/>
    <w:rsid w:val="00BF780C"/>
    <w:rsid w:val="00BF7D59"/>
    <w:rsid w:val="00C03C57"/>
    <w:rsid w:val="00C10E4F"/>
    <w:rsid w:val="00C46028"/>
    <w:rsid w:val="00C461CC"/>
    <w:rsid w:val="00C83E7A"/>
    <w:rsid w:val="00C87162"/>
    <w:rsid w:val="00C969D3"/>
    <w:rsid w:val="00CA0461"/>
    <w:rsid w:val="00CA1EC4"/>
    <w:rsid w:val="00CC1DE8"/>
    <w:rsid w:val="00CC23B9"/>
    <w:rsid w:val="00CC7866"/>
    <w:rsid w:val="00CD0315"/>
    <w:rsid w:val="00CD38DF"/>
    <w:rsid w:val="00CE0189"/>
    <w:rsid w:val="00CE1B71"/>
    <w:rsid w:val="00CF1C83"/>
    <w:rsid w:val="00CF5F65"/>
    <w:rsid w:val="00D00D0E"/>
    <w:rsid w:val="00D02CA4"/>
    <w:rsid w:val="00D1732E"/>
    <w:rsid w:val="00D2137C"/>
    <w:rsid w:val="00D22443"/>
    <w:rsid w:val="00D243D2"/>
    <w:rsid w:val="00D25ED6"/>
    <w:rsid w:val="00D4512E"/>
    <w:rsid w:val="00D535CE"/>
    <w:rsid w:val="00D54E37"/>
    <w:rsid w:val="00D55281"/>
    <w:rsid w:val="00D55599"/>
    <w:rsid w:val="00D568BE"/>
    <w:rsid w:val="00D5698B"/>
    <w:rsid w:val="00D636B1"/>
    <w:rsid w:val="00D74692"/>
    <w:rsid w:val="00D75BFE"/>
    <w:rsid w:val="00D85979"/>
    <w:rsid w:val="00DA1103"/>
    <w:rsid w:val="00DA1831"/>
    <w:rsid w:val="00DA1FA7"/>
    <w:rsid w:val="00DB0D0D"/>
    <w:rsid w:val="00DC34EE"/>
    <w:rsid w:val="00DC627B"/>
    <w:rsid w:val="00DD31A6"/>
    <w:rsid w:val="00DE1362"/>
    <w:rsid w:val="00DE216A"/>
    <w:rsid w:val="00DE3F74"/>
    <w:rsid w:val="00DF1E77"/>
    <w:rsid w:val="00E0124D"/>
    <w:rsid w:val="00E12313"/>
    <w:rsid w:val="00E22731"/>
    <w:rsid w:val="00E31EF8"/>
    <w:rsid w:val="00E37DB4"/>
    <w:rsid w:val="00E421C5"/>
    <w:rsid w:val="00E5316C"/>
    <w:rsid w:val="00E57B4F"/>
    <w:rsid w:val="00E723CE"/>
    <w:rsid w:val="00E74FD9"/>
    <w:rsid w:val="00E94DCD"/>
    <w:rsid w:val="00EA3538"/>
    <w:rsid w:val="00EA7969"/>
    <w:rsid w:val="00EB2288"/>
    <w:rsid w:val="00EB6639"/>
    <w:rsid w:val="00EC41A7"/>
    <w:rsid w:val="00EC5CB1"/>
    <w:rsid w:val="00ED0CAB"/>
    <w:rsid w:val="00ED3046"/>
    <w:rsid w:val="00EF55F1"/>
    <w:rsid w:val="00EF7D1B"/>
    <w:rsid w:val="00F02BE0"/>
    <w:rsid w:val="00F06383"/>
    <w:rsid w:val="00F10D72"/>
    <w:rsid w:val="00F212CC"/>
    <w:rsid w:val="00F34D85"/>
    <w:rsid w:val="00F52F6A"/>
    <w:rsid w:val="00F60E9D"/>
    <w:rsid w:val="00F62B18"/>
    <w:rsid w:val="00F655FF"/>
    <w:rsid w:val="00F66994"/>
    <w:rsid w:val="00F70758"/>
    <w:rsid w:val="00F743F4"/>
    <w:rsid w:val="00F826BC"/>
    <w:rsid w:val="00F842EB"/>
    <w:rsid w:val="00F84861"/>
    <w:rsid w:val="00FD10DD"/>
    <w:rsid w:val="00FD6F99"/>
    <w:rsid w:val="00FF0CA4"/>
    <w:rsid w:val="00FF1A49"/>
    <w:rsid w:val="00FF783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E7AF3"/>
  <w15:docId w15:val="{09ED107B-D277-460D-8FE8-FE66D2D09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076B"/>
  </w:style>
  <w:style w:type="paragraph" w:styleId="1">
    <w:name w:val="heading 1"/>
    <w:basedOn w:val="a"/>
    <w:next w:val="a"/>
    <w:link w:val="10"/>
    <w:uiPriority w:val="9"/>
    <w:qFormat/>
    <w:rsid w:val="00AA1A42"/>
    <w:pPr>
      <w:keepNext/>
      <w:keepLines/>
      <w:widowControl w:val="0"/>
      <w:spacing w:before="340" w:after="330" w:line="576" w:lineRule="auto"/>
      <w:jc w:val="both"/>
      <w:outlineLvl w:val="0"/>
    </w:pPr>
    <w:rPr>
      <w:rFonts w:eastAsia="Times New Roman" w:cs="Calibri"/>
      <w:b/>
      <w:bCs/>
      <w:kern w:val="44"/>
      <w:sz w:val="44"/>
      <w:szCs w:val="44"/>
      <w:lang w:val="en-US" w:eastAsia="zh-CN"/>
      <w14:ligatures w14:val="none"/>
    </w:rPr>
  </w:style>
  <w:style w:type="paragraph" w:styleId="2">
    <w:name w:val="heading 2"/>
    <w:basedOn w:val="a"/>
    <w:next w:val="a"/>
    <w:link w:val="20"/>
    <w:uiPriority w:val="9"/>
    <w:semiHidden/>
    <w:unhideWhenUsed/>
    <w:qFormat/>
    <w:rsid w:val="00AA1A42"/>
    <w:pPr>
      <w:keepNext/>
      <w:keepLines/>
      <w:widowControl w:val="0"/>
      <w:spacing w:before="120" w:after="120" w:line="360" w:lineRule="auto"/>
      <w:jc w:val="both"/>
      <w:outlineLvl w:val="1"/>
    </w:pPr>
    <w:rPr>
      <w:rFonts w:asciiTheme="majorHAnsi" w:eastAsia="Times New Roman" w:hAnsiTheme="majorHAnsi" w:cstheme="majorBidi"/>
      <w:b/>
      <w:bCs/>
      <w:sz w:val="28"/>
      <w:szCs w:val="32"/>
      <w:lang w:val="en-US" w:eastAsia="zh-CN"/>
      <w14:ligatures w14:val="none"/>
    </w:rPr>
  </w:style>
  <w:style w:type="paragraph" w:styleId="3">
    <w:name w:val="heading 3"/>
    <w:basedOn w:val="a"/>
    <w:next w:val="a"/>
    <w:link w:val="30"/>
    <w:uiPriority w:val="9"/>
    <w:semiHidden/>
    <w:unhideWhenUsed/>
    <w:qFormat/>
    <w:rsid w:val="00AA1A42"/>
    <w:pPr>
      <w:keepNext/>
      <w:keepLines/>
      <w:widowControl w:val="0"/>
      <w:spacing w:after="0" w:line="360" w:lineRule="auto"/>
      <w:jc w:val="both"/>
      <w:outlineLvl w:val="2"/>
    </w:pPr>
    <w:rPr>
      <w:rFonts w:ascii="Times New Roman" w:eastAsia="Times New Roman" w:hAnsi="Times New Roman" w:cs="Times New Roman"/>
      <w:b/>
      <w:bCs/>
      <w:sz w:val="24"/>
      <w:szCs w:val="32"/>
      <w:lang w:val="en-US" w:eastAsia="zh-CN"/>
      <w14:ligatures w14:val="none"/>
    </w:rPr>
  </w:style>
  <w:style w:type="paragraph" w:styleId="4">
    <w:name w:val="heading 4"/>
    <w:basedOn w:val="a"/>
    <w:next w:val="a"/>
    <w:link w:val="40"/>
    <w:uiPriority w:val="9"/>
    <w:semiHidden/>
    <w:unhideWhenUsed/>
    <w:qFormat/>
    <w:rsid w:val="00AA1A42"/>
    <w:pPr>
      <w:keepNext/>
      <w:keepLines/>
      <w:widowControl w:val="0"/>
      <w:spacing w:before="280" w:after="290" w:line="374" w:lineRule="auto"/>
      <w:jc w:val="both"/>
      <w:outlineLvl w:val="3"/>
    </w:pPr>
    <w:rPr>
      <w:rFonts w:asciiTheme="majorHAnsi" w:eastAsiaTheme="majorEastAsia" w:hAnsiTheme="majorHAnsi" w:cstheme="majorBidi"/>
      <w:b/>
      <w:bCs/>
      <w:sz w:val="28"/>
      <w:szCs w:val="28"/>
      <w:lang w:val="en-US" w:eastAsia="zh-CN"/>
      <w14:ligatures w14:val="none"/>
    </w:rPr>
  </w:style>
  <w:style w:type="paragraph" w:styleId="5">
    <w:name w:val="heading 5"/>
    <w:basedOn w:val="a"/>
    <w:next w:val="a"/>
    <w:link w:val="50"/>
    <w:uiPriority w:val="9"/>
    <w:semiHidden/>
    <w:unhideWhenUsed/>
    <w:qFormat/>
    <w:rsid w:val="00AA1A42"/>
    <w:pPr>
      <w:keepNext/>
      <w:keepLines/>
      <w:widowControl w:val="0"/>
      <w:spacing w:before="280" w:after="290" w:line="374" w:lineRule="auto"/>
      <w:jc w:val="both"/>
      <w:outlineLvl w:val="4"/>
    </w:pPr>
    <w:rPr>
      <w:rFonts w:eastAsia="Times New Roman" w:cs="Calibri"/>
      <w:b/>
      <w:bCs/>
      <w:sz w:val="28"/>
      <w:szCs w:val="28"/>
      <w:lang w:val="en-US" w:eastAsia="zh-C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A1A42"/>
    <w:rPr>
      <w:rFonts w:eastAsia="Times New Roman" w:cs="Calibri"/>
      <w:b/>
      <w:bCs/>
      <w:kern w:val="44"/>
      <w:sz w:val="44"/>
      <w:szCs w:val="44"/>
      <w:lang w:val="en-US" w:eastAsia="zh-CN"/>
      <w14:ligatures w14:val="none"/>
    </w:rPr>
  </w:style>
  <w:style w:type="character" w:customStyle="1" w:styleId="20">
    <w:name w:val="标题 2 字符"/>
    <w:basedOn w:val="a0"/>
    <w:link w:val="2"/>
    <w:uiPriority w:val="9"/>
    <w:semiHidden/>
    <w:rsid w:val="00AA1A42"/>
    <w:rPr>
      <w:rFonts w:asciiTheme="majorHAnsi" w:eastAsia="Times New Roman" w:hAnsiTheme="majorHAnsi" w:cstheme="majorBidi"/>
      <w:b/>
      <w:bCs/>
      <w:sz w:val="28"/>
      <w:szCs w:val="32"/>
      <w:lang w:val="en-US" w:eastAsia="zh-CN"/>
      <w14:ligatures w14:val="none"/>
    </w:rPr>
  </w:style>
  <w:style w:type="character" w:customStyle="1" w:styleId="30">
    <w:name w:val="标题 3 字符"/>
    <w:basedOn w:val="a0"/>
    <w:link w:val="3"/>
    <w:uiPriority w:val="9"/>
    <w:semiHidden/>
    <w:rsid w:val="00AA1A42"/>
    <w:rPr>
      <w:rFonts w:ascii="Times New Roman" w:eastAsia="Times New Roman" w:hAnsi="Times New Roman" w:cs="Times New Roman"/>
      <w:b/>
      <w:bCs/>
      <w:sz w:val="24"/>
      <w:szCs w:val="32"/>
      <w:lang w:val="en-US" w:eastAsia="zh-CN"/>
      <w14:ligatures w14:val="none"/>
    </w:rPr>
  </w:style>
  <w:style w:type="character" w:customStyle="1" w:styleId="40">
    <w:name w:val="标题 4 字符"/>
    <w:basedOn w:val="a0"/>
    <w:link w:val="4"/>
    <w:uiPriority w:val="9"/>
    <w:semiHidden/>
    <w:rsid w:val="00AA1A42"/>
    <w:rPr>
      <w:rFonts w:asciiTheme="majorHAnsi" w:eastAsiaTheme="majorEastAsia" w:hAnsiTheme="majorHAnsi" w:cstheme="majorBidi"/>
      <w:b/>
      <w:bCs/>
      <w:sz w:val="28"/>
      <w:szCs w:val="28"/>
      <w:lang w:val="en-US" w:eastAsia="zh-CN"/>
      <w14:ligatures w14:val="none"/>
    </w:rPr>
  </w:style>
  <w:style w:type="character" w:customStyle="1" w:styleId="50">
    <w:name w:val="标题 5 字符"/>
    <w:basedOn w:val="a0"/>
    <w:link w:val="5"/>
    <w:uiPriority w:val="9"/>
    <w:semiHidden/>
    <w:rsid w:val="00AA1A42"/>
    <w:rPr>
      <w:rFonts w:eastAsia="Times New Roman" w:cs="Calibri"/>
      <w:b/>
      <w:bCs/>
      <w:sz w:val="28"/>
      <w:szCs w:val="28"/>
      <w:lang w:val="en-US" w:eastAsia="zh-CN"/>
      <w14:ligatures w14:val="none"/>
    </w:rPr>
  </w:style>
  <w:style w:type="character" w:styleId="a3">
    <w:name w:val="Hyperlink"/>
    <w:basedOn w:val="a0"/>
    <w:uiPriority w:val="99"/>
    <w:unhideWhenUsed/>
    <w:rsid w:val="00AA1A42"/>
    <w:rPr>
      <w:color w:val="0563C1" w:themeColor="hyperlink"/>
      <w:u w:val="single"/>
    </w:rPr>
  </w:style>
  <w:style w:type="character" w:styleId="a4">
    <w:name w:val="FollowedHyperlink"/>
    <w:basedOn w:val="a0"/>
    <w:uiPriority w:val="99"/>
    <w:semiHidden/>
    <w:unhideWhenUsed/>
    <w:rsid w:val="00AA1A42"/>
    <w:rPr>
      <w:color w:val="954F72" w:themeColor="followedHyperlink"/>
      <w:u w:val="single"/>
    </w:rPr>
  </w:style>
  <w:style w:type="paragraph" w:customStyle="1" w:styleId="msonormal0">
    <w:name w:val="msonormal"/>
    <w:basedOn w:val="a"/>
    <w:rsid w:val="00AA1A42"/>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styleId="a5">
    <w:name w:val="annotation text"/>
    <w:basedOn w:val="a"/>
    <w:link w:val="a6"/>
    <w:uiPriority w:val="99"/>
    <w:unhideWhenUsed/>
    <w:rsid w:val="00AA1A42"/>
    <w:pPr>
      <w:widowControl w:val="0"/>
      <w:spacing w:after="0" w:line="240" w:lineRule="auto"/>
    </w:pPr>
    <w:rPr>
      <w:sz w:val="21"/>
      <w:lang w:val="en-US" w:eastAsia="zh-CN"/>
      <w14:ligatures w14:val="none"/>
    </w:rPr>
  </w:style>
  <w:style w:type="character" w:customStyle="1" w:styleId="a6">
    <w:name w:val="批注文字 字符"/>
    <w:basedOn w:val="a0"/>
    <w:link w:val="a5"/>
    <w:uiPriority w:val="99"/>
    <w:rsid w:val="00AA1A42"/>
    <w:rPr>
      <w:rFonts w:eastAsiaTheme="minorEastAsia"/>
      <w:sz w:val="21"/>
      <w:lang w:val="en-US" w:eastAsia="zh-CN"/>
      <w14:ligatures w14:val="none"/>
    </w:rPr>
  </w:style>
  <w:style w:type="paragraph" w:styleId="a7">
    <w:name w:val="header"/>
    <w:basedOn w:val="a"/>
    <w:link w:val="a8"/>
    <w:uiPriority w:val="99"/>
    <w:unhideWhenUsed/>
    <w:rsid w:val="00AA1A42"/>
    <w:pPr>
      <w:widowControl w:val="0"/>
      <w:pBdr>
        <w:bottom w:val="single" w:sz="6" w:space="1" w:color="auto"/>
      </w:pBdr>
      <w:tabs>
        <w:tab w:val="center" w:pos="4153"/>
        <w:tab w:val="right" w:pos="8306"/>
      </w:tabs>
      <w:snapToGrid w:val="0"/>
      <w:spacing w:after="0" w:line="240" w:lineRule="auto"/>
      <w:jc w:val="center"/>
    </w:pPr>
    <w:rPr>
      <w:sz w:val="18"/>
      <w:szCs w:val="18"/>
      <w:lang w:val="en-US" w:eastAsia="zh-CN"/>
      <w14:ligatures w14:val="none"/>
    </w:rPr>
  </w:style>
  <w:style w:type="character" w:customStyle="1" w:styleId="a8">
    <w:name w:val="页眉 字符"/>
    <w:basedOn w:val="a0"/>
    <w:link w:val="a7"/>
    <w:uiPriority w:val="99"/>
    <w:rsid w:val="00AA1A42"/>
    <w:rPr>
      <w:rFonts w:eastAsiaTheme="minorEastAsia"/>
      <w:sz w:val="18"/>
      <w:szCs w:val="18"/>
      <w:lang w:val="en-US" w:eastAsia="zh-CN"/>
      <w14:ligatures w14:val="none"/>
    </w:rPr>
  </w:style>
  <w:style w:type="paragraph" w:styleId="a9">
    <w:name w:val="footer"/>
    <w:basedOn w:val="a"/>
    <w:link w:val="aa"/>
    <w:uiPriority w:val="99"/>
    <w:unhideWhenUsed/>
    <w:rsid w:val="00AA1A42"/>
    <w:pPr>
      <w:widowControl w:val="0"/>
      <w:tabs>
        <w:tab w:val="center" w:pos="4153"/>
        <w:tab w:val="right" w:pos="8306"/>
      </w:tabs>
      <w:snapToGrid w:val="0"/>
      <w:spacing w:after="0" w:line="240" w:lineRule="auto"/>
    </w:pPr>
    <w:rPr>
      <w:sz w:val="18"/>
      <w:szCs w:val="18"/>
      <w:lang w:val="en-US" w:eastAsia="zh-CN"/>
      <w14:ligatures w14:val="none"/>
    </w:rPr>
  </w:style>
  <w:style w:type="character" w:customStyle="1" w:styleId="aa">
    <w:name w:val="页脚 字符"/>
    <w:basedOn w:val="a0"/>
    <w:link w:val="a9"/>
    <w:uiPriority w:val="99"/>
    <w:rsid w:val="00AA1A42"/>
    <w:rPr>
      <w:rFonts w:eastAsiaTheme="minorEastAsia"/>
      <w:sz w:val="18"/>
      <w:szCs w:val="18"/>
      <w:lang w:val="en-US" w:eastAsia="zh-CN"/>
      <w14:ligatures w14:val="none"/>
    </w:rPr>
  </w:style>
  <w:style w:type="paragraph" w:styleId="ab">
    <w:name w:val="caption"/>
    <w:basedOn w:val="a"/>
    <w:next w:val="a"/>
    <w:uiPriority w:val="35"/>
    <w:unhideWhenUsed/>
    <w:qFormat/>
    <w:rsid w:val="00AA1A42"/>
    <w:pPr>
      <w:widowControl w:val="0"/>
      <w:spacing w:after="0" w:line="240" w:lineRule="auto"/>
      <w:jc w:val="both"/>
    </w:pPr>
    <w:rPr>
      <w:rFonts w:asciiTheme="majorHAnsi" w:eastAsia="黑体" w:hAnsiTheme="majorHAnsi" w:cstheme="majorBidi"/>
      <w:sz w:val="20"/>
      <w:szCs w:val="20"/>
      <w:lang w:val="en-US" w:eastAsia="zh-CN"/>
      <w14:ligatures w14:val="none"/>
    </w:rPr>
  </w:style>
  <w:style w:type="paragraph" w:styleId="ac">
    <w:name w:val="annotation subject"/>
    <w:basedOn w:val="a5"/>
    <w:next w:val="a5"/>
    <w:link w:val="ad"/>
    <w:uiPriority w:val="99"/>
    <w:semiHidden/>
    <w:unhideWhenUsed/>
    <w:rsid w:val="00AA1A42"/>
    <w:rPr>
      <w:b/>
      <w:bCs/>
    </w:rPr>
  </w:style>
  <w:style w:type="character" w:customStyle="1" w:styleId="ad">
    <w:name w:val="批注主题 字符"/>
    <w:basedOn w:val="a6"/>
    <w:link w:val="ac"/>
    <w:uiPriority w:val="99"/>
    <w:semiHidden/>
    <w:rsid w:val="00AA1A42"/>
    <w:rPr>
      <w:rFonts w:eastAsiaTheme="minorEastAsia"/>
      <w:b/>
      <w:bCs/>
      <w:sz w:val="21"/>
      <w:lang w:val="en-US" w:eastAsia="zh-CN"/>
      <w14:ligatures w14:val="none"/>
    </w:rPr>
  </w:style>
  <w:style w:type="paragraph" w:styleId="ae">
    <w:name w:val="Balloon Text"/>
    <w:basedOn w:val="a"/>
    <w:link w:val="af"/>
    <w:uiPriority w:val="99"/>
    <w:semiHidden/>
    <w:unhideWhenUsed/>
    <w:rsid w:val="00AA1A42"/>
    <w:pPr>
      <w:widowControl w:val="0"/>
      <w:spacing w:after="0" w:line="240" w:lineRule="auto"/>
      <w:jc w:val="both"/>
    </w:pPr>
    <w:rPr>
      <w:sz w:val="18"/>
      <w:szCs w:val="18"/>
      <w:lang w:val="en-US" w:eastAsia="zh-CN"/>
      <w14:ligatures w14:val="none"/>
    </w:rPr>
  </w:style>
  <w:style w:type="character" w:customStyle="1" w:styleId="af">
    <w:name w:val="批注框文本 字符"/>
    <w:basedOn w:val="a0"/>
    <w:link w:val="ae"/>
    <w:uiPriority w:val="99"/>
    <w:semiHidden/>
    <w:rsid w:val="00AA1A42"/>
    <w:rPr>
      <w:rFonts w:eastAsiaTheme="minorEastAsia"/>
      <w:sz w:val="18"/>
      <w:szCs w:val="18"/>
      <w:lang w:val="en-US" w:eastAsia="zh-CN"/>
      <w14:ligatures w14:val="none"/>
    </w:rPr>
  </w:style>
  <w:style w:type="paragraph" w:styleId="af0">
    <w:name w:val="Revision"/>
    <w:uiPriority w:val="99"/>
    <w:semiHidden/>
    <w:rsid w:val="00AA1A42"/>
    <w:pPr>
      <w:spacing w:after="0" w:line="240" w:lineRule="auto"/>
    </w:pPr>
    <w:rPr>
      <w:kern w:val="0"/>
      <w14:ligatures w14:val="none"/>
    </w:rPr>
  </w:style>
  <w:style w:type="paragraph" w:styleId="af1">
    <w:name w:val="List Paragraph"/>
    <w:basedOn w:val="a"/>
    <w:uiPriority w:val="34"/>
    <w:qFormat/>
    <w:rsid w:val="00AA1A42"/>
    <w:pPr>
      <w:widowControl w:val="0"/>
      <w:spacing w:after="0" w:line="240" w:lineRule="auto"/>
      <w:ind w:firstLineChars="200" w:firstLine="420"/>
      <w:jc w:val="both"/>
    </w:pPr>
    <w:rPr>
      <w:sz w:val="21"/>
      <w:lang w:val="en-US" w:eastAsia="zh-CN"/>
      <w14:ligatures w14:val="none"/>
    </w:rPr>
  </w:style>
  <w:style w:type="character" w:customStyle="1" w:styleId="EndNoteBibliographyTitleChar">
    <w:name w:val="EndNote Bibliography Title Char"/>
    <w:basedOn w:val="a0"/>
    <w:link w:val="EndNoteBibliographyTitle"/>
    <w:locked/>
    <w:rsid w:val="00AA1A42"/>
    <w:rPr>
      <w:rFonts w:ascii="Calibri Light" w:hAnsi="Calibri Light" w:cs="Calibri Light"/>
      <w:noProof/>
      <w:sz w:val="20"/>
      <w:lang w:val="en-US" w:eastAsia="zh-CN"/>
    </w:rPr>
  </w:style>
  <w:style w:type="paragraph" w:customStyle="1" w:styleId="EndNoteBibliographyTitle">
    <w:name w:val="EndNote Bibliography Title"/>
    <w:basedOn w:val="a"/>
    <w:link w:val="EndNoteBibliographyTitleChar"/>
    <w:rsid w:val="00AA1A42"/>
    <w:pPr>
      <w:widowControl w:val="0"/>
      <w:spacing w:after="0" w:line="240" w:lineRule="auto"/>
      <w:jc w:val="center"/>
    </w:pPr>
    <w:rPr>
      <w:rFonts w:ascii="Calibri Light" w:hAnsi="Calibri Light" w:cs="Calibri Light"/>
      <w:noProof/>
      <w:sz w:val="20"/>
      <w:lang w:val="en-US" w:eastAsia="zh-CN"/>
    </w:rPr>
  </w:style>
  <w:style w:type="character" w:customStyle="1" w:styleId="EndNoteBibliographyChar">
    <w:name w:val="EndNote Bibliography Char"/>
    <w:basedOn w:val="a0"/>
    <w:link w:val="EndNoteBibliography"/>
    <w:locked/>
    <w:rsid w:val="00AA1A42"/>
    <w:rPr>
      <w:rFonts w:ascii="Calibri Light" w:hAnsi="Calibri Light" w:cs="Calibri Light"/>
      <w:noProof/>
      <w:sz w:val="20"/>
      <w:lang w:val="en-US" w:eastAsia="zh-CN"/>
    </w:rPr>
  </w:style>
  <w:style w:type="paragraph" w:customStyle="1" w:styleId="EndNoteBibliography">
    <w:name w:val="EndNote Bibliography"/>
    <w:basedOn w:val="a"/>
    <w:link w:val="EndNoteBibliographyChar"/>
    <w:rsid w:val="00AA1A42"/>
    <w:pPr>
      <w:widowControl w:val="0"/>
      <w:spacing w:after="0" w:line="240" w:lineRule="auto"/>
      <w:jc w:val="center"/>
    </w:pPr>
    <w:rPr>
      <w:rFonts w:ascii="Calibri Light" w:hAnsi="Calibri Light" w:cs="Calibri Light"/>
      <w:noProof/>
      <w:sz w:val="20"/>
      <w:lang w:val="en-US" w:eastAsia="zh-CN"/>
    </w:rPr>
  </w:style>
  <w:style w:type="character" w:customStyle="1" w:styleId="MTDisplayEquationChar">
    <w:name w:val="MTDisplayEquation Char"/>
    <w:basedOn w:val="a0"/>
    <w:link w:val="MTDisplayEquation"/>
    <w:locked/>
    <w:rsid w:val="00AA1A42"/>
    <w:rPr>
      <w:rFonts w:ascii="Times New Roman" w:hAnsi="Times New Roman" w:cs="Times New Roman"/>
      <w:sz w:val="24"/>
      <w:szCs w:val="24"/>
      <w:lang w:val="en-US" w:eastAsia="zh-CN"/>
    </w:rPr>
  </w:style>
  <w:style w:type="paragraph" w:customStyle="1" w:styleId="MTDisplayEquation">
    <w:name w:val="MTDisplayEquation"/>
    <w:basedOn w:val="a"/>
    <w:next w:val="a"/>
    <w:link w:val="MTDisplayEquationChar"/>
    <w:rsid w:val="00AA1A42"/>
    <w:pPr>
      <w:widowControl w:val="0"/>
      <w:tabs>
        <w:tab w:val="center" w:pos="4160"/>
        <w:tab w:val="right" w:pos="8300"/>
      </w:tabs>
      <w:spacing w:after="0" w:line="360" w:lineRule="auto"/>
      <w:jc w:val="both"/>
    </w:pPr>
    <w:rPr>
      <w:rFonts w:ascii="Times New Roman" w:hAnsi="Times New Roman" w:cs="Times New Roman"/>
      <w:sz w:val="24"/>
      <w:szCs w:val="24"/>
      <w:lang w:val="en-US" w:eastAsia="zh-CN"/>
    </w:rPr>
  </w:style>
  <w:style w:type="character" w:styleId="af2">
    <w:name w:val="annotation reference"/>
    <w:basedOn w:val="a0"/>
    <w:uiPriority w:val="99"/>
    <w:semiHidden/>
    <w:unhideWhenUsed/>
    <w:rsid w:val="00AA1A42"/>
    <w:rPr>
      <w:sz w:val="21"/>
      <w:szCs w:val="21"/>
    </w:rPr>
  </w:style>
  <w:style w:type="character" w:customStyle="1" w:styleId="CommentSubjectChar1">
    <w:name w:val="Comment Subject Char1"/>
    <w:basedOn w:val="a6"/>
    <w:uiPriority w:val="99"/>
    <w:semiHidden/>
    <w:rsid w:val="00AA1A42"/>
    <w:rPr>
      <w:rFonts w:eastAsiaTheme="minorEastAsia"/>
      <w:b/>
      <w:bCs/>
      <w:kern w:val="2"/>
      <w:sz w:val="21"/>
      <w:lang w:val="en-US" w:eastAsia="zh-CN"/>
      <w14:ligatures w14:val="none"/>
    </w:rPr>
  </w:style>
  <w:style w:type="character" w:customStyle="1" w:styleId="MTEquationSection">
    <w:name w:val="MTEquationSection"/>
    <w:basedOn w:val="a0"/>
    <w:rsid w:val="00AA1A42"/>
    <w:rPr>
      <w:rFonts w:ascii="Times New Roman" w:hAnsi="Times New Roman" w:cs="Times New Roman" w:hint="default"/>
      <w:b/>
      <w:bCs w:val="0"/>
      <w:vanish/>
      <w:webHidden w:val="0"/>
      <w:color w:val="FF0000"/>
      <w:sz w:val="24"/>
      <w:szCs w:val="24"/>
      <w:specVanish w:val="0"/>
    </w:rPr>
  </w:style>
  <w:style w:type="table" w:styleId="af3">
    <w:name w:val="Table Grid"/>
    <w:basedOn w:val="a1"/>
    <w:uiPriority w:val="59"/>
    <w:rsid w:val="00AA1A42"/>
    <w:pPr>
      <w:spacing w:after="0" w:line="240" w:lineRule="auto"/>
    </w:pPr>
    <w:rPr>
      <w:rFonts w:cs="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网格型1"/>
    <w:basedOn w:val="a1"/>
    <w:uiPriority w:val="59"/>
    <w:rsid w:val="00AA1A42"/>
    <w:pPr>
      <w:spacing w:after="0" w:line="240" w:lineRule="auto"/>
    </w:pPr>
    <w:rPr>
      <w:rFonts w:cs="Calibri"/>
      <w:kern w:val="0"/>
      <w:sz w:val="20"/>
      <w:szCs w:val="20"/>
      <w:lang w:val="en-US"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line number"/>
    <w:basedOn w:val="a0"/>
    <w:uiPriority w:val="99"/>
    <w:semiHidden/>
    <w:unhideWhenUsed/>
    <w:rsid w:val="00AA1A42"/>
  </w:style>
  <w:style w:type="character" w:customStyle="1" w:styleId="UnresolvedMention1">
    <w:name w:val="Unresolved Mention1"/>
    <w:basedOn w:val="a0"/>
    <w:uiPriority w:val="99"/>
    <w:semiHidden/>
    <w:unhideWhenUsed/>
    <w:rsid w:val="00AA1A42"/>
    <w:rPr>
      <w:color w:val="605E5C"/>
      <w:shd w:val="clear" w:color="auto" w:fill="E1DFDD"/>
    </w:rPr>
  </w:style>
  <w:style w:type="character" w:customStyle="1" w:styleId="UnresolvedMention2">
    <w:name w:val="Unresolved Mention2"/>
    <w:basedOn w:val="a0"/>
    <w:uiPriority w:val="99"/>
    <w:semiHidden/>
    <w:unhideWhenUsed/>
    <w:rsid w:val="00AA1A42"/>
    <w:rPr>
      <w:color w:val="605E5C"/>
      <w:shd w:val="clear" w:color="auto" w:fill="E1DFDD"/>
    </w:rPr>
  </w:style>
  <w:style w:type="character" w:customStyle="1" w:styleId="12">
    <w:name w:val="未处理的提及1"/>
    <w:basedOn w:val="a0"/>
    <w:uiPriority w:val="99"/>
    <w:semiHidden/>
    <w:unhideWhenUsed/>
    <w:rsid w:val="00AA1A42"/>
    <w:rPr>
      <w:color w:val="605E5C"/>
      <w:shd w:val="clear" w:color="auto" w:fill="E1DFDD"/>
    </w:rPr>
  </w:style>
  <w:style w:type="paragraph" w:styleId="af5">
    <w:name w:val="endnote text"/>
    <w:basedOn w:val="a"/>
    <w:link w:val="af6"/>
    <w:uiPriority w:val="99"/>
    <w:semiHidden/>
    <w:unhideWhenUsed/>
    <w:rsid w:val="004128F7"/>
    <w:pPr>
      <w:spacing w:after="0" w:line="240" w:lineRule="auto"/>
    </w:pPr>
    <w:rPr>
      <w:sz w:val="20"/>
      <w:szCs w:val="20"/>
    </w:rPr>
  </w:style>
  <w:style w:type="character" w:customStyle="1" w:styleId="af6">
    <w:name w:val="尾注文本 字符"/>
    <w:basedOn w:val="a0"/>
    <w:link w:val="af5"/>
    <w:uiPriority w:val="99"/>
    <w:semiHidden/>
    <w:rsid w:val="004128F7"/>
    <w:rPr>
      <w:sz w:val="20"/>
      <w:szCs w:val="20"/>
    </w:rPr>
  </w:style>
  <w:style w:type="character" w:styleId="af7">
    <w:name w:val="endnote reference"/>
    <w:basedOn w:val="a0"/>
    <w:uiPriority w:val="99"/>
    <w:semiHidden/>
    <w:unhideWhenUsed/>
    <w:rsid w:val="004128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77359">
      <w:bodyDiv w:val="1"/>
      <w:marLeft w:val="0"/>
      <w:marRight w:val="0"/>
      <w:marTop w:val="0"/>
      <w:marBottom w:val="0"/>
      <w:divBdr>
        <w:top w:val="none" w:sz="0" w:space="0" w:color="auto"/>
        <w:left w:val="none" w:sz="0" w:space="0" w:color="auto"/>
        <w:bottom w:val="none" w:sz="0" w:space="0" w:color="auto"/>
        <w:right w:val="none" w:sz="0" w:space="0" w:color="auto"/>
      </w:divBdr>
    </w:div>
    <w:div w:id="451443251">
      <w:bodyDiv w:val="1"/>
      <w:marLeft w:val="0"/>
      <w:marRight w:val="0"/>
      <w:marTop w:val="0"/>
      <w:marBottom w:val="0"/>
      <w:divBdr>
        <w:top w:val="none" w:sz="0" w:space="0" w:color="auto"/>
        <w:left w:val="none" w:sz="0" w:space="0" w:color="auto"/>
        <w:bottom w:val="none" w:sz="0" w:space="0" w:color="auto"/>
        <w:right w:val="none" w:sz="0" w:space="0" w:color="auto"/>
      </w:divBdr>
    </w:div>
    <w:div w:id="111190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oleObject" Target="embeddings/oleObject8.bin"/><Relationship Id="rId3" Type="http://schemas.openxmlformats.org/officeDocument/2006/relationships/styles" Target="styles.xml"/><Relationship Id="rId21" Type="http://schemas.openxmlformats.org/officeDocument/2006/relationships/image" Target="media/image7.w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image" Target="media/image9.w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oleObject" Target="embeddings/oleObject7.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image" Target="media/image11.png"/><Relationship Id="rId10" Type="http://schemas.openxmlformats.org/officeDocument/2006/relationships/image" Target="media/image1.jpeg"/><Relationship Id="rId19" Type="http://schemas.openxmlformats.org/officeDocument/2006/relationships/image" Target="media/image6.wmf"/><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s.campbellsci.com/documents/ca/manuals/hydraprobe_man.pdf" TargetMode="Externa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0.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58DCF-7263-4A01-84C3-3C467DA7D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36</Pages>
  <Words>10414</Words>
  <Characters>59363</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University Western Australia</Company>
  <LinksUpToDate>false</LinksUpToDate>
  <CharactersWithSpaces>69638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Turner</dc:creator>
  <cp:keywords/>
  <dc:description/>
  <cp:lastModifiedBy>wjm</cp:lastModifiedBy>
  <cp:revision>10</cp:revision>
  <cp:lastPrinted>2025-04-05T06:52:00Z</cp:lastPrinted>
  <dcterms:created xsi:type="dcterms:W3CDTF">2025-04-07T14:27:00Z</dcterms:created>
  <dcterms:modified xsi:type="dcterms:W3CDTF">2025-04-08T15:08:00Z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