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8A83D6" w14:textId="5A6CE2F2" w:rsidR="00223169" w:rsidRPr="00804147" w:rsidDel="00DF7736" w:rsidRDefault="00223169" w:rsidP="0015396F">
      <w:pPr>
        <w:spacing w:line="480" w:lineRule="auto"/>
        <w:jc w:val="center"/>
        <w:rPr>
          <w:del w:id="0" w:author="Quality Control Editor" w:date="2020-12-04T15:52:00Z"/>
          <w:rFonts w:ascii="Times New Roman" w:hAnsi="Times New Roman" w:cs="Times New Roman"/>
          <w:b/>
          <w:bCs/>
          <w:sz w:val="24"/>
          <w:szCs w:val="24"/>
          <w:shd w:val="clear" w:color="auto" w:fill="FFFFFF"/>
        </w:rPr>
      </w:pPr>
      <w:del w:id="1" w:author="Quality Control Editor" w:date="2020-12-04T15:52:00Z">
        <w:r w:rsidRPr="00804147" w:rsidDel="00DF7736">
          <w:rPr>
            <w:rFonts w:ascii="Times New Roman" w:hAnsi="Times New Roman" w:cs="Times New Roman"/>
            <w:b/>
            <w:bCs/>
            <w:sz w:val="24"/>
            <w:szCs w:val="24"/>
            <w:shd w:val="clear" w:color="auto" w:fill="FFFFFF"/>
          </w:rPr>
          <w:delText>Manuscript title</w:delText>
        </w:r>
      </w:del>
    </w:p>
    <w:p w14:paraId="29F06D4E" w14:textId="45C682DF" w:rsidR="00223169" w:rsidRPr="00804147" w:rsidDel="00DF7736" w:rsidRDefault="00223169" w:rsidP="0015396F">
      <w:pPr>
        <w:spacing w:line="480" w:lineRule="auto"/>
        <w:jc w:val="center"/>
        <w:rPr>
          <w:del w:id="2" w:author="Quality Control Editor" w:date="2020-12-04T15:52:00Z"/>
          <w:rFonts w:ascii="Times New Roman" w:hAnsi="Times New Roman" w:cs="Times New Roman"/>
          <w:b/>
          <w:bCs/>
          <w:sz w:val="24"/>
          <w:szCs w:val="24"/>
        </w:rPr>
      </w:pPr>
      <w:del w:id="3" w:author="Quality Control Editor" w:date="2020-12-04T15:52:00Z">
        <w:r w:rsidRPr="00804147" w:rsidDel="00DF7736">
          <w:rPr>
            <w:rFonts w:ascii="Times New Roman" w:hAnsi="Times New Roman" w:cs="Times New Roman"/>
            <w:b/>
            <w:bCs/>
            <w:sz w:val="24"/>
            <w:szCs w:val="24"/>
          </w:rPr>
          <w:delText>Socioeconomic inequality in intermittent preventive treatment using Sulphadoxine pyrimethamine among pregnant women in Nigeria</w:delText>
        </w:r>
      </w:del>
    </w:p>
    <w:p w14:paraId="079E0488" w14:textId="6B978CEF" w:rsidR="00223169" w:rsidRPr="00804147" w:rsidDel="00DF7736" w:rsidRDefault="00223169" w:rsidP="0015396F">
      <w:pPr>
        <w:jc w:val="both"/>
        <w:rPr>
          <w:del w:id="4" w:author="Quality Control Editor" w:date="2020-12-04T15:52:00Z"/>
          <w:rFonts w:ascii="Times New Roman" w:hAnsi="Times New Roman" w:cs="Times New Roman"/>
          <w:b/>
          <w:bCs/>
          <w:sz w:val="24"/>
          <w:szCs w:val="24"/>
        </w:rPr>
      </w:pPr>
    </w:p>
    <w:p w14:paraId="54209BEA" w14:textId="0AC9DBA3" w:rsidR="00223169" w:rsidRPr="00804147" w:rsidDel="00DF7736" w:rsidRDefault="00223169" w:rsidP="0015396F">
      <w:pPr>
        <w:jc w:val="both"/>
        <w:rPr>
          <w:del w:id="5" w:author="Quality Control Editor" w:date="2020-12-04T15:52:00Z"/>
          <w:rFonts w:ascii="Times New Roman" w:hAnsi="Times New Roman" w:cs="Times New Roman"/>
          <w:b/>
          <w:bCs/>
          <w:sz w:val="24"/>
          <w:szCs w:val="24"/>
        </w:rPr>
      </w:pPr>
      <w:del w:id="6" w:author="Quality Control Editor" w:date="2020-12-04T15:52:00Z">
        <w:r w:rsidRPr="00804147" w:rsidDel="00DF7736">
          <w:rPr>
            <w:rFonts w:ascii="Times New Roman" w:hAnsi="Times New Roman" w:cs="Times New Roman"/>
            <w:b/>
            <w:bCs/>
            <w:sz w:val="24"/>
            <w:szCs w:val="24"/>
          </w:rPr>
          <w:delText xml:space="preserve">List of authors </w:delText>
        </w:r>
      </w:del>
    </w:p>
    <w:p w14:paraId="020A36EE" w14:textId="10BDC5E6" w:rsidR="00223169" w:rsidRPr="00804147" w:rsidDel="00DF7736" w:rsidRDefault="00223169" w:rsidP="00AB5206">
      <w:pPr>
        <w:spacing w:line="360" w:lineRule="auto"/>
        <w:jc w:val="both"/>
        <w:rPr>
          <w:del w:id="7" w:author="Quality Control Editor" w:date="2020-12-04T15:52:00Z"/>
          <w:rFonts w:ascii="Times New Roman" w:hAnsi="Times New Roman" w:cs="Times New Roman"/>
          <w:sz w:val="24"/>
          <w:szCs w:val="24"/>
          <w:vertAlign w:val="superscript"/>
          <w:rtl/>
        </w:rPr>
      </w:pPr>
      <w:del w:id="8" w:author="Quality Control Editor" w:date="2020-12-04T15:52:00Z">
        <w:r w:rsidRPr="00804147" w:rsidDel="00DF7736">
          <w:rPr>
            <w:rFonts w:ascii="Times New Roman" w:hAnsi="Times New Roman" w:cs="Times New Roman"/>
            <w:sz w:val="24"/>
            <w:szCs w:val="24"/>
          </w:rPr>
          <w:delText>Fatima Mahmud Muhammad</w:delText>
        </w:r>
        <w:r w:rsidRPr="00804147" w:rsidDel="00DF7736">
          <w:rPr>
            <w:rFonts w:ascii="Times New Roman" w:hAnsi="Times New Roman" w:cs="Times New Roman"/>
            <w:sz w:val="24"/>
            <w:szCs w:val="24"/>
            <w:vertAlign w:val="superscript"/>
          </w:rPr>
          <w:delText>1</w:delText>
        </w:r>
        <w:r w:rsidRPr="00804147" w:rsidDel="00DF7736">
          <w:rPr>
            <w:rFonts w:ascii="Times New Roman" w:hAnsi="Times New Roman" w:cs="Times New Roman"/>
            <w:sz w:val="24"/>
            <w:szCs w:val="24"/>
          </w:rPr>
          <w:delText>, Reza Majdzadeh</w:delText>
        </w:r>
        <w:r w:rsidRPr="00804147" w:rsidDel="00DF7736">
          <w:rPr>
            <w:rFonts w:ascii="Times New Roman" w:hAnsi="Times New Roman" w:cs="Times New Roman"/>
            <w:sz w:val="24"/>
            <w:szCs w:val="24"/>
            <w:vertAlign w:val="superscript"/>
          </w:rPr>
          <w:delText>2</w:delText>
        </w:r>
        <w:r w:rsidR="00AB5206" w:rsidRPr="00804147" w:rsidDel="00DF7736">
          <w:rPr>
            <w:rFonts w:ascii="Times New Roman" w:hAnsi="Times New Roman" w:cs="Times New Roman"/>
            <w:sz w:val="24"/>
            <w:szCs w:val="24"/>
          </w:rPr>
          <w:delText>,</w:delText>
        </w:r>
        <w:r w:rsidRPr="00804147" w:rsidDel="00DF7736">
          <w:rPr>
            <w:rFonts w:ascii="Times New Roman" w:hAnsi="Times New Roman" w:cs="Times New Roman"/>
            <w:sz w:val="24"/>
            <w:szCs w:val="24"/>
          </w:rPr>
          <w:delText xml:space="preserve"> Saharnaz Nedjat</w:delText>
        </w:r>
        <w:r w:rsidRPr="00804147" w:rsidDel="00DF7736">
          <w:rPr>
            <w:rFonts w:ascii="Times New Roman" w:hAnsi="Times New Roman" w:cs="Times New Roman"/>
            <w:sz w:val="24"/>
            <w:szCs w:val="24"/>
            <w:vertAlign w:val="superscript"/>
          </w:rPr>
          <w:delText>3</w:delText>
        </w:r>
        <w:r w:rsidRPr="00804147" w:rsidDel="00DF7736">
          <w:rPr>
            <w:rFonts w:ascii="Times New Roman" w:hAnsi="Times New Roman" w:cs="Times New Roman"/>
            <w:sz w:val="24"/>
            <w:szCs w:val="24"/>
          </w:rPr>
          <w:delText>, Haniye Sadat Sajadi</w:delText>
        </w:r>
        <w:r w:rsidRPr="00804147" w:rsidDel="00DF7736">
          <w:rPr>
            <w:rFonts w:ascii="Times New Roman" w:hAnsi="Times New Roman" w:cs="Times New Roman"/>
            <w:sz w:val="24"/>
            <w:szCs w:val="24"/>
            <w:vertAlign w:val="superscript"/>
          </w:rPr>
          <w:delText>4</w:delText>
        </w:r>
        <w:r w:rsidRPr="00804147" w:rsidDel="00DF7736">
          <w:rPr>
            <w:rFonts w:ascii="Times New Roman" w:hAnsi="Times New Roman" w:cs="Times New Roman"/>
            <w:sz w:val="24"/>
            <w:szCs w:val="24"/>
          </w:rPr>
          <w:delText>,</w:delText>
        </w:r>
        <w:r w:rsidRPr="00804147" w:rsidDel="00DF7736">
          <w:rPr>
            <w:rFonts w:ascii="Times New Roman" w:hAnsi="Times New Roman" w:cs="Times New Roman"/>
            <w:sz w:val="24"/>
            <w:szCs w:val="24"/>
            <w:vertAlign w:val="superscript"/>
          </w:rPr>
          <w:delText xml:space="preserve"> </w:delText>
        </w:r>
        <w:r w:rsidRPr="00804147" w:rsidDel="00DF7736">
          <w:rPr>
            <w:rFonts w:ascii="Times New Roman" w:hAnsi="Times New Roman" w:cs="Times New Roman"/>
            <w:sz w:val="24"/>
            <w:szCs w:val="24"/>
          </w:rPr>
          <w:delText>Mahboubeh Parsaeian</w:delText>
        </w:r>
        <w:r w:rsidRPr="00804147" w:rsidDel="00DF7736">
          <w:rPr>
            <w:rFonts w:ascii="Times New Roman" w:hAnsi="Times New Roman" w:cs="Times New Roman"/>
            <w:sz w:val="24"/>
            <w:szCs w:val="24"/>
            <w:vertAlign w:val="superscript"/>
          </w:rPr>
          <w:delText>5</w:delText>
        </w:r>
        <w:r w:rsidR="00AB5206" w:rsidRPr="00804147" w:rsidDel="00DF7736">
          <w:rPr>
            <w:rFonts w:ascii="Times New Roman" w:hAnsi="Times New Roman" w:cs="Times New Roman"/>
            <w:sz w:val="24"/>
            <w:szCs w:val="24"/>
            <w:vertAlign w:val="superscript"/>
          </w:rPr>
          <w:delText>*</w:delText>
        </w:r>
      </w:del>
    </w:p>
    <w:p w14:paraId="5CE9F08C" w14:textId="397B889E" w:rsidR="00223169" w:rsidRPr="00804147" w:rsidDel="00DF7736" w:rsidRDefault="000937A2" w:rsidP="0015396F">
      <w:pPr>
        <w:spacing w:line="480" w:lineRule="auto"/>
        <w:jc w:val="both"/>
        <w:rPr>
          <w:del w:id="9" w:author="Quality Control Editor" w:date="2020-12-04T15:52:00Z"/>
          <w:rFonts w:ascii="Times New Roman" w:hAnsi="Times New Roman" w:cs="Times New Roman"/>
          <w:b/>
          <w:bCs/>
          <w:sz w:val="24"/>
          <w:szCs w:val="24"/>
          <w:shd w:val="clear" w:color="auto" w:fill="FFFFFF"/>
        </w:rPr>
      </w:pPr>
      <w:del w:id="10" w:author="Quality Control Editor" w:date="2020-12-04T15:52:00Z">
        <w:r w:rsidDel="00DF7736">
          <w:rPr>
            <w:rFonts w:ascii="Times New Roman" w:hAnsi="Times New Roman" w:cs="Times New Roman"/>
            <w:b/>
            <w:bCs/>
            <w:sz w:val="24"/>
            <w:szCs w:val="24"/>
            <w:shd w:val="clear" w:color="auto" w:fill="FFFFFF"/>
          </w:rPr>
          <w:delText>Corresponding author</w:delText>
        </w:r>
      </w:del>
    </w:p>
    <w:p w14:paraId="15BE0B86" w14:textId="46BFADCB" w:rsidR="00223169" w:rsidRPr="00804147" w:rsidDel="00DF7736" w:rsidRDefault="00223169" w:rsidP="0015396F">
      <w:pPr>
        <w:spacing w:line="480" w:lineRule="auto"/>
        <w:jc w:val="both"/>
        <w:rPr>
          <w:del w:id="11" w:author="Quality Control Editor" w:date="2020-12-04T15:52:00Z"/>
          <w:rFonts w:ascii="Times New Roman" w:hAnsi="Times New Roman" w:cs="Times New Roman"/>
          <w:color w:val="000000" w:themeColor="text1"/>
          <w:sz w:val="24"/>
          <w:szCs w:val="24"/>
          <w:shd w:val="clear" w:color="auto" w:fill="FFFFFF"/>
        </w:rPr>
      </w:pPr>
      <w:del w:id="12" w:author="Quality Control Editor" w:date="2020-12-04T15:52:00Z">
        <w:r w:rsidRPr="00804147" w:rsidDel="00DF7736">
          <w:rPr>
            <w:rFonts w:ascii="Times New Roman" w:hAnsi="Times New Roman" w:cs="Times New Roman"/>
            <w:color w:val="000000" w:themeColor="text1"/>
            <w:sz w:val="24"/>
            <w:szCs w:val="24"/>
            <w:shd w:val="clear" w:color="auto" w:fill="FFFFFF"/>
          </w:rPr>
          <w:delText>Department of Epidemiology &amp; Biostatistics, School of Public Health, Tehran University of Medical Sciences, Te</w:delText>
        </w:r>
        <w:r w:rsidR="000937A2" w:rsidDel="00DF7736">
          <w:rPr>
            <w:rFonts w:ascii="Times New Roman" w:hAnsi="Times New Roman" w:cs="Times New Roman"/>
            <w:color w:val="000000" w:themeColor="text1"/>
            <w:sz w:val="24"/>
            <w:szCs w:val="24"/>
            <w:shd w:val="clear" w:color="auto" w:fill="FFFFFF"/>
          </w:rPr>
          <w:delText>hran, Iran (Correspondence to:</w:delText>
        </w:r>
        <w:r w:rsidRPr="00804147" w:rsidDel="00DF7736">
          <w:rPr>
            <w:rFonts w:ascii="Times New Roman" w:hAnsi="Times New Roman" w:cs="Times New Roman"/>
            <w:color w:val="000000" w:themeColor="text1"/>
            <w:sz w:val="24"/>
            <w:szCs w:val="24"/>
            <w:shd w:val="clear" w:color="auto" w:fill="FFFFFF"/>
          </w:rPr>
          <w:delText xml:space="preserve"> </w:delText>
        </w:r>
        <w:r w:rsidR="007755ED" w:rsidDel="00DF7736">
          <w:fldChar w:fldCharType="begin"/>
        </w:r>
        <w:r w:rsidR="007755ED" w:rsidDel="00DF7736">
          <w:delInstrText xml:space="preserve"> HYPERLINK "mailto:mahbobehparsaeian@yahoo.com" </w:delInstrText>
        </w:r>
        <w:r w:rsidR="007755ED" w:rsidDel="00DF7736">
          <w:fldChar w:fldCharType="separate"/>
        </w:r>
        <w:r w:rsidRPr="00804147" w:rsidDel="00DF7736">
          <w:rPr>
            <w:rStyle w:val="Hyperlink"/>
            <w:rFonts w:ascii="Times New Roman" w:hAnsi="Times New Roman" w:cs="Times New Roman"/>
            <w:color w:val="000000" w:themeColor="text1"/>
            <w:szCs w:val="24"/>
            <w:shd w:val="clear" w:color="auto" w:fill="FFFFFF"/>
          </w:rPr>
          <w:delText>mahbobehparsaeian@yahoo.com</w:delText>
        </w:r>
        <w:r w:rsidR="007755ED" w:rsidDel="00DF7736">
          <w:rPr>
            <w:rStyle w:val="Hyperlink"/>
            <w:rFonts w:ascii="Times New Roman" w:hAnsi="Times New Roman" w:cs="Times New Roman"/>
            <w:color w:val="000000" w:themeColor="text1"/>
            <w:szCs w:val="24"/>
            <w:shd w:val="clear" w:color="auto" w:fill="FFFFFF"/>
          </w:rPr>
          <w:fldChar w:fldCharType="end"/>
        </w:r>
        <w:r w:rsidRPr="00804147" w:rsidDel="00DF7736">
          <w:rPr>
            <w:rFonts w:ascii="Times New Roman" w:hAnsi="Times New Roman" w:cs="Times New Roman"/>
            <w:color w:val="000000" w:themeColor="text1"/>
            <w:sz w:val="24"/>
            <w:szCs w:val="24"/>
            <w:shd w:val="clear" w:color="auto" w:fill="FFFFFF"/>
          </w:rPr>
          <w:delText>)</w:delText>
        </w:r>
      </w:del>
    </w:p>
    <w:p w14:paraId="36CCC3EF" w14:textId="427B167E" w:rsidR="00223169" w:rsidRPr="00804147" w:rsidDel="00DF7736" w:rsidRDefault="00223169" w:rsidP="0015396F">
      <w:pPr>
        <w:spacing w:line="480" w:lineRule="auto"/>
        <w:jc w:val="both"/>
        <w:rPr>
          <w:del w:id="13" w:author="Quality Control Editor" w:date="2020-12-04T15:52:00Z"/>
          <w:rFonts w:ascii="Times New Roman" w:hAnsi="Times New Roman" w:cs="Times New Roman"/>
          <w:color w:val="000000" w:themeColor="text1"/>
          <w:sz w:val="24"/>
          <w:szCs w:val="24"/>
          <w:shd w:val="clear" w:color="auto" w:fill="FFFFFF"/>
        </w:rPr>
      </w:pPr>
    </w:p>
    <w:p w14:paraId="688580C3" w14:textId="2849A275" w:rsidR="00223169" w:rsidRPr="00804147" w:rsidDel="00DF7736" w:rsidRDefault="00223169" w:rsidP="0015396F">
      <w:pPr>
        <w:pStyle w:val="Heading1"/>
        <w:rPr>
          <w:del w:id="14" w:author="Quality Control Editor" w:date="2020-12-04T15:52:00Z"/>
        </w:rPr>
      </w:pPr>
      <w:del w:id="15" w:author="Quality Control Editor" w:date="2020-12-04T15:52:00Z">
        <w:r w:rsidRPr="00804147" w:rsidDel="00DF7736">
          <w:delText>Abstract</w:delText>
        </w:r>
      </w:del>
    </w:p>
    <w:p w14:paraId="64A9A9FB" w14:textId="5E0598F2" w:rsidR="00223169" w:rsidRPr="00804147" w:rsidDel="00DF7736" w:rsidRDefault="00223169" w:rsidP="0015396F">
      <w:pPr>
        <w:spacing w:line="360" w:lineRule="auto"/>
        <w:jc w:val="both"/>
        <w:rPr>
          <w:del w:id="16" w:author="Quality Control Editor" w:date="2020-12-04T15:52:00Z"/>
          <w:rFonts w:ascii="Times New Roman" w:hAnsi="Times New Roman" w:cs="Times New Roman"/>
          <w:color w:val="000000"/>
          <w:sz w:val="24"/>
          <w:szCs w:val="24"/>
          <w:shd w:val="clear" w:color="auto" w:fill="FFFFFF"/>
        </w:rPr>
      </w:pPr>
      <w:del w:id="17" w:author="Quality Control Editor" w:date="2020-12-04T15:52:00Z">
        <w:r w:rsidRPr="00804147" w:rsidDel="00DF7736">
          <w:rPr>
            <w:rFonts w:ascii="Times New Roman" w:hAnsi="Times New Roman" w:cs="Times New Roman"/>
            <w:b/>
            <w:bCs/>
            <w:color w:val="000000"/>
            <w:sz w:val="24"/>
            <w:szCs w:val="24"/>
            <w:shd w:val="clear" w:color="auto" w:fill="FFFFFF"/>
          </w:rPr>
          <w:delText>Background</w:delText>
        </w:r>
        <w:r w:rsidRPr="00804147" w:rsidDel="00DF7736">
          <w:rPr>
            <w:rFonts w:ascii="Times New Roman" w:hAnsi="Times New Roman" w:cs="Times New Roman"/>
            <w:color w:val="000000"/>
            <w:sz w:val="24"/>
            <w:szCs w:val="24"/>
            <w:shd w:val="clear" w:color="auto" w:fill="FFFFFF"/>
          </w:rPr>
          <w:delText xml:space="preserve">: </w:delText>
        </w:r>
        <w:r w:rsidR="00255C5D" w:rsidDel="00DF7736">
          <w:rPr>
            <w:rFonts w:ascii="Times New Roman" w:hAnsi="Times New Roman" w:cs="Times New Roman"/>
            <w:color w:val="000000"/>
            <w:sz w:val="24"/>
            <w:szCs w:val="24"/>
            <w:shd w:val="clear" w:color="auto" w:fill="FFFFFF"/>
          </w:rPr>
          <w:delText xml:space="preserve"> I</w:delText>
        </w:r>
        <w:r w:rsidRPr="00804147" w:rsidDel="00DF7736">
          <w:rPr>
            <w:rFonts w:ascii="Times New Roman" w:hAnsi="Times New Roman" w:cs="Times New Roman"/>
            <w:color w:val="000000"/>
            <w:sz w:val="24"/>
            <w:szCs w:val="24"/>
            <w:shd w:val="clear" w:color="auto" w:fill="FFFFFF"/>
          </w:rPr>
          <w:delText>ntermittent preventive treatment</w:delText>
        </w:r>
        <w:r w:rsidR="00255C5D" w:rsidDel="00DF7736">
          <w:rPr>
            <w:rFonts w:ascii="Times New Roman" w:hAnsi="Times New Roman" w:cs="Times New Roman"/>
            <w:color w:val="000000"/>
            <w:sz w:val="24"/>
            <w:szCs w:val="24"/>
            <w:shd w:val="clear" w:color="auto" w:fill="FFFFFF"/>
          </w:rPr>
          <w:delText xml:space="preserve"> using </w:delText>
        </w:r>
        <w:r w:rsidR="00255C5D" w:rsidRPr="00804147" w:rsidDel="00DF7736">
          <w:rPr>
            <w:rFonts w:ascii="Times New Roman" w:hAnsi="Times New Roman" w:cs="Times New Roman"/>
            <w:color w:val="000000"/>
            <w:sz w:val="24"/>
            <w:szCs w:val="24"/>
            <w:shd w:val="clear" w:color="auto" w:fill="FFFFFF"/>
          </w:rPr>
          <w:delText>Sulphadoxine pyrimethamine</w:delText>
        </w:r>
        <w:r w:rsidRPr="00804147" w:rsidDel="00DF7736">
          <w:rPr>
            <w:rFonts w:ascii="Times New Roman" w:hAnsi="Times New Roman" w:cs="Times New Roman"/>
            <w:color w:val="000000"/>
            <w:sz w:val="24"/>
            <w:szCs w:val="24"/>
            <w:shd w:val="clear" w:color="auto" w:fill="FFFFFF"/>
          </w:rPr>
          <w:delText xml:space="preserve"> (IPTp-SP) for malaria prevention is recommended for all pregnant women </w:delText>
        </w:r>
        <w:r w:rsidR="00255C5D" w:rsidDel="00DF7736">
          <w:rPr>
            <w:rFonts w:ascii="Times New Roman" w:hAnsi="Times New Roman" w:cs="Times New Roman"/>
            <w:color w:val="000000"/>
            <w:sz w:val="24"/>
            <w:szCs w:val="24"/>
            <w:shd w:val="clear" w:color="auto" w:fill="FFFFFF"/>
          </w:rPr>
          <w:delText>in</w:delText>
        </w:r>
        <w:r w:rsidRPr="00804147" w:rsidDel="00DF7736">
          <w:rPr>
            <w:rFonts w:ascii="Times New Roman" w:hAnsi="Times New Roman" w:cs="Times New Roman"/>
            <w:color w:val="000000"/>
            <w:sz w:val="24"/>
            <w:szCs w:val="24"/>
            <w:shd w:val="clear" w:color="auto" w:fill="FFFFFF"/>
          </w:rPr>
          <w:delText xml:space="preserve"> malaria endemic areas. However, there is limited evidence on the level of socioeconomic inequality in IPTp-SP </w:delText>
        </w:r>
        <w:r w:rsidR="00255C5D" w:rsidDel="00DF7736">
          <w:rPr>
            <w:rFonts w:ascii="Times New Roman" w:hAnsi="Times New Roman" w:cs="Times New Roman"/>
            <w:color w:val="000000"/>
            <w:sz w:val="24"/>
            <w:szCs w:val="24"/>
            <w:shd w:val="clear" w:color="auto" w:fill="FFFFFF"/>
          </w:rPr>
          <w:delText>us</w:delText>
        </w:r>
        <w:r w:rsidR="007107EC" w:rsidDel="00DF7736">
          <w:rPr>
            <w:rFonts w:ascii="Times New Roman" w:hAnsi="Times New Roman" w:cs="Times New Roman"/>
            <w:color w:val="000000"/>
            <w:sz w:val="24"/>
            <w:szCs w:val="24"/>
            <w:shd w:val="clear" w:color="auto" w:fill="FFFFFF"/>
          </w:rPr>
          <w:delText>e</w:delText>
        </w:r>
        <w:r w:rsidR="00255C5D" w:rsidDel="00DF7736">
          <w:rPr>
            <w:rFonts w:ascii="Times New Roman" w:hAnsi="Times New Roman" w:cs="Times New Roman"/>
            <w:color w:val="000000"/>
            <w:sz w:val="24"/>
            <w:szCs w:val="24"/>
            <w:shd w:val="clear" w:color="auto" w:fill="FFFFFF"/>
          </w:rPr>
          <w:delText xml:space="preserve"> among </w:delText>
        </w:r>
        <w:r w:rsidRPr="00804147" w:rsidDel="00DF7736">
          <w:rPr>
            <w:rFonts w:ascii="Times New Roman" w:hAnsi="Times New Roman" w:cs="Times New Roman"/>
            <w:color w:val="000000"/>
            <w:sz w:val="24"/>
            <w:szCs w:val="24"/>
            <w:shd w:val="clear" w:color="auto" w:fill="FFFFFF"/>
          </w:rPr>
          <w:delText xml:space="preserve">pregnant women in Nigeria. Thus, this study aimed to determine the level of socioeconomic inequality in IPTp-SP use among pregnant women </w:delText>
        </w:r>
        <w:r w:rsidR="00255C5D" w:rsidDel="00DF7736">
          <w:rPr>
            <w:rFonts w:ascii="Times New Roman" w:hAnsi="Times New Roman" w:cs="Times New Roman"/>
            <w:color w:val="000000"/>
            <w:sz w:val="24"/>
            <w:szCs w:val="24"/>
            <w:shd w:val="clear" w:color="auto" w:fill="FFFFFF"/>
          </w:rPr>
          <w:delText xml:space="preserve">in Nigeria </w:delText>
        </w:r>
        <w:r w:rsidRPr="00804147" w:rsidDel="00DF7736">
          <w:rPr>
            <w:rFonts w:ascii="Times New Roman" w:hAnsi="Times New Roman" w:cs="Times New Roman"/>
            <w:color w:val="000000"/>
            <w:sz w:val="24"/>
            <w:szCs w:val="24"/>
            <w:shd w:val="clear" w:color="auto" w:fill="FFFFFF"/>
          </w:rPr>
          <w:delText>and to decompose it into its contributing factors.</w:delText>
        </w:r>
      </w:del>
    </w:p>
    <w:p w14:paraId="5BEAE6A9" w14:textId="4FE7A3EC" w:rsidR="00223169" w:rsidRPr="00804147" w:rsidDel="00DF7736" w:rsidRDefault="00223169" w:rsidP="0015396F">
      <w:pPr>
        <w:spacing w:line="360" w:lineRule="auto"/>
        <w:jc w:val="both"/>
        <w:rPr>
          <w:del w:id="18" w:author="Quality Control Editor" w:date="2020-12-04T15:52:00Z"/>
          <w:rFonts w:ascii="Times New Roman" w:hAnsi="Times New Roman" w:cs="Times New Roman"/>
          <w:color w:val="000000"/>
          <w:sz w:val="24"/>
          <w:szCs w:val="24"/>
          <w:shd w:val="clear" w:color="auto" w:fill="FFFFFF"/>
        </w:rPr>
      </w:pPr>
      <w:del w:id="19" w:author="Quality Control Editor" w:date="2020-12-04T15:52:00Z">
        <w:r w:rsidRPr="00804147" w:rsidDel="00DF7736">
          <w:rPr>
            <w:rFonts w:ascii="Times New Roman" w:hAnsi="Times New Roman" w:cs="Times New Roman"/>
            <w:b/>
            <w:bCs/>
            <w:color w:val="000000"/>
            <w:sz w:val="24"/>
            <w:szCs w:val="24"/>
            <w:shd w:val="clear" w:color="auto" w:fill="FFFFFF"/>
          </w:rPr>
          <w:delText xml:space="preserve">Methods: </w:delText>
        </w:r>
        <w:r w:rsidRPr="00804147" w:rsidDel="00DF7736">
          <w:rPr>
            <w:rFonts w:ascii="Times New Roman" w:hAnsi="Times New Roman" w:cs="Times New Roman"/>
            <w:color w:val="000000"/>
            <w:sz w:val="24"/>
            <w:szCs w:val="24"/>
            <w:shd w:val="clear" w:color="auto" w:fill="FFFFFF"/>
          </w:rPr>
          <w:delText xml:space="preserve">A secondary data analysis of Nigerian demographic and health survey of 2018 was conducted. A sample of 21,621 pregnant women aged between 15-49 years and had live birth in the previous 2 years before the survey were included </w:delText>
        </w:r>
        <w:r w:rsidR="00255C5D" w:rsidDel="00DF7736">
          <w:rPr>
            <w:rFonts w:ascii="Times New Roman" w:hAnsi="Times New Roman" w:cs="Times New Roman"/>
            <w:color w:val="000000"/>
            <w:sz w:val="24"/>
            <w:szCs w:val="24"/>
            <w:shd w:val="clear" w:color="auto" w:fill="FFFFFF"/>
          </w:rPr>
          <w:delText>in</w:delText>
        </w:r>
        <w:r w:rsidRPr="00804147" w:rsidDel="00DF7736">
          <w:rPr>
            <w:rFonts w:ascii="Times New Roman" w:hAnsi="Times New Roman" w:cs="Times New Roman"/>
            <w:color w:val="000000"/>
            <w:sz w:val="24"/>
            <w:szCs w:val="24"/>
            <w:shd w:val="clear" w:color="auto" w:fill="FFFFFF"/>
          </w:rPr>
          <w:delText xml:space="preserve"> this analysis. </w:delText>
        </w:r>
        <w:r w:rsidR="00255C5D" w:rsidDel="00DF7736">
          <w:rPr>
            <w:rFonts w:ascii="Times New Roman" w:hAnsi="Times New Roman" w:cs="Times New Roman"/>
            <w:color w:val="000000"/>
            <w:sz w:val="24"/>
            <w:szCs w:val="24"/>
            <w:shd w:val="clear" w:color="auto" w:fill="FFFFFF"/>
          </w:rPr>
          <w:delText>The study p</w:delText>
        </w:r>
        <w:r w:rsidRPr="00804147" w:rsidDel="00DF7736">
          <w:rPr>
            <w:rFonts w:ascii="Times New Roman" w:hAnsi="Times New Roman" w:cs="Times New Roman"/>
            <w:color w:val="000000"/>
            <w:sz w:val="24"/>
            <w:szCs w:val="24"/>
            <w:shd w:val="clear" w:color="auto" w:fill="FFFFFF"/>
          </w:rPr>
          <w:delText xml:space="preserve">articipants were recruited based on </w:delText>
        </w:r>
        <w:r w:rsidR="00551177" w:rsidRPr="00804147" w:rsidDel="00DF7736">
          <w:rPr>
            <w:rFonts w:ascii="Times New Roman" w:hAnsi="Times New Roman" w:cs="Times New Roman"/>
            <w:color w:val="000000"/>
            <w:sz w:val="24"/>
            <w:szCs w:val="24"/>
            <w:shd w:val="clear" w:color="auto" w:fill="FFFFFF"/>
          </w:rPr>
          <w:delText xml:space="preserve">a stratified </w:delText>
        </w:r>
        <w:r w:rsidRPr="00804147" w:rsidDel="00DF7736">
          <w:rPr>
            <w:rFonts w:ascii="Times New Roman" w:hAnsi="Times New Roman" w:cs="Times New Roman"/>
            <w:color w:val="000000"/>
            <w:sz w:val="24"/>
            <w:szCs w:val="24"/>
            <w:shd w:val="clear" w:color="auto" w:fill="FFFFFF"/>
          </w:rPr>
          <w:delText>two-stage cluster sampling method. Socioeconomic inequality was decomposed into its contributing factors by concentration index.</w:delText>
        </w:r>
      </w:del>
    </w:p>
    <w:p w14:paraId="5D9FD17C" w14:textId="0996C71A" w:rsidR="00223169" w:rsidRPr="00804147" w:rsidDel="00DF7736" w:rsidRDefault="00223169" w:rsidP="0015396F">
      <w:pPr>
        <w:tabs>
          <w:tab w:val="left" w:pos="6570"/>
        </w:tabs>
        <w:spacing w:line="360" w:lineRule="auto"/>
        <w:jc w:val="both"/>
        <w:rPr>
          <w:del w:id="20" w:author="Quality Control Editor" w:date="2020-12-04T15:52:00Z"/>
          <w:rFonts w:ascii="Times New Roman" w:hAnsi="Times New Roman" w:cs="Times New Roman"/>
          <w:color w:val="000000"/>
          <w:sz w:val="24"/>
          <w:szCs w:val="24"/>
          <w:shd w:val="clear" w:color="auto" w:fill="FFFFFF"/>
        </w:rPr>
      </w:pPr>
      <w:del w:id="21" w:author="Quality Control Editor" w:date="2020-12-04T15:52:00Z">
        <w:r w:rsidRPr="00804147" w:rsidDel="00DF7736">
          <w:rPr>
            <w:rFonts w:ascii="Times New Roman" w:hAnsi="Times New Roman" w:cs="Times New Roman"/>
            <w:b/>
            <w:bCs/>
            <w:color w:val="000000"/>
            <w:sz w:val="24"/>
            <w:szCs w:val="24"/>
            <w:shd w:val="clear" w:color="auto" w:fill="FFFFFF"/>
          </w:rPr>
          <w:delText xml:space="preserve">Result: </w:delText>
        </w:r>
        <w:r w:rsidRPr="00804147" w:rsidDel="00DF7736">
          <w:rPr>
            <w:rFonts w:ascii="Times New Roman" w:hAnsi="Times New Roman" w:cs="Times New Roman"/>
            <w:color w:val="000000"/>
            <w:sz w:val="24"/>
            <w:szCs w:val="24"/>
            <w:shd w:val="clear" w:color="auto" w:fill="FFFFFF"/>
          </w:rPr>
          <w:delText>Totally 63.6% of pregnant women took at least one dose of IPTp</w:delText>
        </w:r>
        <w:r w:rsidR="00255C5D" w:rsidDel="00DF7736">
          <w:rPr>
            <w:rFonts w:ascii="Times New Roman" w:hAnsi="Times New Roman" w:cs="Times New Roman"/>
            <w:color w:val="000000"/>
            <w:sz w:val="24"/>
            <w:szCs w:val="24"/>
            <w:shd w:val="clear" w:color="auto" w:fill="FFFFFF"/>
          </w:rPr>
          <w:delText>-SP prophylaxis</w:delText>
        </w:r>
        <w:r w:rsidRPr="00804147" w:rsidDel="00DF7736">
          <w:rPr>
            <w:rFonts w:ascii="Times New Roman" w:hAnsi="Times New Roman" w:cs="Times New Roman"/>
            <w:color w:val="000000"/>
            <w:sz w:val="24"/>
            <w:szCs w:val="24"/>
            <w:shd w:val="clear" w:color="auto" w:fill="FFFFFF"/>
          </w:rPr>
          <w:delText>. Among IPTp</w:delText>
        </w:r>
        <w:r w:rsidR="00255C5D" w:rsidDel="00DF7736">
          <w:rPr>
            <w:rFonts w:ascii="Times New Roman" w:hAnsi="Times New Roman" w:cs="Times New Roman"/>
            <w:color w:val="000000"/>
            <w:sz w:val="24"/>
            <w:szCs w:val="24"/>
            <w:shd w:val="clear" w:color="auto" w:fill="FFFFFF"/>
          </w:rPr>
          <w:delText>-SP</w:delText>
        </w:r>
        <w:r w:rsidRPr="00804147" w:rsidDel="00DF7736">
          <w:rPr>
            <w:rFonts w:ascii="Times New Roman" w:hAnsi="Times New Roman" w:cs="Times New Roman"/>
            <w:color w:val="000000"/>
            <w:sz w:val="24"/>
            <w:szCs w:val="24"/>
            <w:shd w:val="clear" w:color="auto" w:fill="FFFFFF"/>
          </w:rPr>
          <w:delText xml:space="preserve"> users, 35.1% took one dose, 38.6% took two doses and 26.2% took three doses and more</w:delText>
        </w:r>
        <w:r w:rsidRPr="00804147" w:rsidDel="00DF7736">
          <w:rPr>
            <w:rFonts w:ascii="Times New Roman" w:hAnsi="Times New Roman" w:cs="Times New Roman"/>
            <w:b/>
            <w:bCs/>
            <w:color w:val="000000"/>
            <w:sz w:val="24"/>
            <w:szCs w:val="24"/>
            <w:shd w:val="clear" w:color="auto" w:fill="FFFFFF"/>
          </w:rPr>
          <w:delText xml:space="preserve">. </w:delText>
        </w:r>
        <w:r w:rsidRPr="00804147" w:rsidDel="00DF7736">
          <w:rPr>
            <w:rFonts w:ascii="Times New Roman" w:hAnsi="Times New Roman" w:cs="Times New Roman"/>
            <w:color w:val="000000"/>
            <w:sz w:val="24"/>
            <w:szCs w:val="24"/>
            <w:shd w:val="clear" w:color="auto" w:fill="FFFFFF"/>
          </w:rPr>
          <w:delText xml:space="preserve"> Based on </w:delText>
        </w:r>
        <w:r w:rsidR="00255C5D" w:rsidDel="00DF7736">
          <w:rPr>
            <w:rFonts w:ascii="Times New Roman" w:hAnsi="Times New Roman" w:cs="Times New Roman"/>
            <w:color w:val="000000"/>
            <w:sz w:val="24"/>
            <w:szCs w:val="24"/>
            <w:shd w:val="clear" w:color="auto" w:fill="FFFFFF"/>
          </w:rPr>
          <w:delText xml:space="preserve">both </w:delText>
        </w:r>
        <w:r w:rsidRPr="00804147" w:rsidDel="00DF7736">
          <w:rPr>
            <w:rFonts w:ascii="Times New Roman" w:hAnsi="Times New Roman" w:cs="Times New Roman"/>
            <w:color w:val="000000"/>
            <w:sz w:val="24"/>
            <w:szCs w:val="24"/>
            <w:shd w:val="clear" w:color="auto" w:fill="FFFFFF"/>
          </w:rPr>
          <w:delText xml:space="preserve">concentration index of 0.180 (p-value= &lt;0.001, 95% CI: </w:delText>
        </w:r>
        <w:r w:rsidRPr="00804147" w:rsidDel="00DF7736">
          <w:rPr>
            <w:rFonts w:ascii="Times New Roman" w:eastAsia="Times New Roman" w:hAnsi="Times New Roman" w:cs="Times New Roman"/>
            <w:sz w:val="24"/>
            <w:szCs w:val="24"/>
          </w:rPr>
          <w:delText>0.176 to 0.183</w:delText>
        </w:r>
        <w:r w:rsidRPr="00804147" w:rsidDel="00DF7736">
          <w:rPr>
            <w:rFonts w:ascii="Times New Roman" w:hAnsi="Times New Roman" w:cs="Times New Roman"/>
            <w:color w:val="000000"/>
            <w:sz w:val="24"/>
            <w:szCs w:val="24"/>
            <w:shd w:val="clear" w:color="auto" w:fill="FFFFFF"/>
          </w:rPr>
          <w:delText>) and Erreyger’s normalization concentration index 0.280 (p-value=&lt;0.001, 95% CI:</w:delText>
        </w:r>
        <w:r w:rsidRPr="00804147" w:rsidDel="00DF7736">
          <w:rPr>
            <w:rFonts w:ascii="Times New Roman" w:eastAsia="Times New Roman" w:hAnsi="Times New Roman" w:cs="Times New Roman"/>
            <w:sz w:val="24"/>
            <w:szCs w:val="24"/>
          </w:rPr>
          <w:delText xml:space="preserve"> 0.251 to 0.309)</w:delText>
        </w:r>
        <w:r w:rsidR="00255C5D" w:rsidDel="00DF7736">
          <w:rPr>
            <w:rFonts w:ascii="Times New Roman" w:eastAsia="Times New Roman" w:hAnsi="Times New Roman" w:cs="Times New Roman"/>
            <w:sz w:val="24"/>
            <w:szCs w:val="24"/>
          </w:rPr>
          <w:delText>, the</w:delText>
        </w:r>
        <w:r w:rsidRPr="00804147" w:rsidDel="00DF7736">
          <w:rPr>
            <w:rFonts w:ascii="Times New Roman" w:hAnsi="Times New Roman" w:cs="Times New Roman"/>
            <w:color w:val="000000"/>
            <w:sz w:val="24"/>
            <w:szCs w:val="24"/>
            <w:shd w:val="clear" w:color="auto" w:fill="FFFFFF"/>
          </w:rPr>
          <w:delText xml:space="preserve"> IPTp</w:delText>
        </w:r>
        <w:r w:rsidR="00255C5D" w:rsidDel="00DF7736">
          <w:rPr>
            <w:rFonts w:ascii="Times New Roman" w:hAnsi="Times New Roman" w:cs="Times New Roman"/>
            <w:color w:val="000000"/>
            <w:sz w:val="24"/>
            <w:szCs w:val="24"/>
            <w:shd w:val="clear" w:color="auto" w:fill="FFFFFF"/>
          </w:rPr>
          <w:delText>-SP</w:delText>
        </w:r>
        <w:r w:rsidRPr="00804147" w:rsidDel="00DF7736">
          <w:rPr>
            <w:rFonts w:ascii="Times New Roman" w:hAnsi="Times New Roman" w:cs="Times New Roman"/>
            <w:color w:val="000000"/>
            <w:sz w:val="24"/>
            <w:szCs w:val="24"/>
            <w:shd w:val="clear" w:color="auto" w:fill="FFFFFF"/>
          </w:rPr>
          <w:delText xml:space="preserve"> utilization was pro-rich. The largest contributors to the inequality in IPTp</w:delText>
        </w:r>
        <w:r w:rsidR="00255C5D" w:rsidDel="00DF7736">
          <w:rPr>
            <w:rFonts w:ascii="Times New Roman" w:hAnsi="Times New Roman" w:cs="Times New Roman"/>
            <w:color w:val="000000"/>
            <w:sz w:val="24"/>
            <w:szCs w:val="24"/>
            <w:shd w:val="clear" w:color="auto" w:fill="FFFFFF"/>
          </w:rPr>
          <w:delText>-SP</w:delText>
        </w:r>
        <w:r w:rsidRPr="00804147" w:rsidDel="00DF7736">
          <w:rPr>
            <w:rFonts w:ascii="Times New Roman" w:hAnsi="Times New Roman" w:cs="Times New Roman"/>
            <w:color w:val="000000"/>
            <w:sz w:val="24"/>
            <w:szCs w:val="24"/>
            <w:shd w:val="clear" w:color="auto" w:fill="FFFFFF"/>
          </w:rPr>
          <w:delText xml:space="preserve"> uptake were wealth index (47.81%) and educational status (28.66%).</w:delText>
        </w:r>
      </w:del>
    </w:p>
    <w:p w14:paraId="5734780F" w14:textId="33652884" w:rsidR="00223169" w:rsidRPr="00804147" w:rsidDel="00DF7736" w:rsidRDefault="00223169" w:rsidP="0015396F">
      <w:pPr>
        <w:tabs>
          <w:tab w:val="left" w:pos="6570"/>
          <w:tab w:val="left" w:pos="6660"/>
        </w:tabs>
        <w:spacing w:line="360" w:lineRule="auto"/>
        <w:jc w:val="both"/>
        <w:rPr>
          <w:del w:id="22" w:author="Quality Control Editor" w:date="2020-12-04T15:52:00Z"/>
          <w:rFonts w:ascii="Times New Roman" w:hAnsi="Times New Roman" w:cs="Times New Roman"/>
          <w:color w:val="000000"/>
          <w:sz w:val="24"/>
          <w:szCs w:val="24"/>
          <w:shd w:val="clear" w:color="auto" w:fill="FFFFFF"/>
        </w:rPr>
      </w:pPr>
      <w:del w:id="23" w:author="Quality Control Editor" w:date="2020-12-04T15:52:00Z">
        <w:r w:rsidRPr="00804147" w:rsidDel="00DF7736">
          <w:rPr>
            <w:rFonts w:ascii="Times New Roman" w:hAnsi="Times New Roman" w:cs="Times New Roman"/>
            <w:b/>
            <w:bCs/>
            <w:color w:val="000000"/>
            <w:sz w:val="24"/>
            <w:szCs w:val="24"/>
            <w:shd w:val="clear" w:color="auto" w:fill="FFFFFF"/>
          </w:rPr>
          <w:delText xml:space="preserve">Conclusion: </w:delText>
        </w:r>
        <w:r w:rsidRPr="00804147" w:rsidDel="00DF7736">
          <w:rPr>
            <w:rFonts w:ascii="Times New Roman" w:hAnsi="Times New Roman" w:cs="Times New Roman"/>
            <w:color w:val="000000"/>
            <w:sz w:val="24"/>
            <w:szCs w:val="24"/>
            <w:shd w:val="clear" w:color="auto" w:fill="FFFFFF"/>
          </w:rPr>
          <w:delText>Our findings showed that IPTp</w:delText>
        </w:r>
        <w:r w:rsidR="00255C5D" w:rsidDel="00DF7736">
          <w:rPr>
            <w:rFonts w:ascii="Times New Roman" w:hAnsi="Times New Roman" w:cs="Times New Roman"/>
            <w:color w:val="000000"/>
            <w:sz w:val="24"/>
            <w:szCs w:val="24"/>
            <w:shd w:val="clear" w:color="auto" w:fill="FFFFFF"/>
          </w:rPr>
          <w:delText>-SP</w:delText>
        </w:r>
        <w:r w:rsidRPr="00804147" w:rsidDel="00DF7736">
          <w:rPr>
            <w:rFonts w:ascii="Times New Roman" w:hAnsi="Times New Roman" w:cs="Times New Roman"/>
            <w:color w:val="000000"/>
            <w:sz w:val="24"/>
            <w:szCs w:val="24"/>
            <w:shd w:val="clear" w:color="auto" w:fill="FFFFFF"/>
          </w:rPr>
          <w:delText xml:space="preserve"> use was pro-rich in Nigeria. Wealth index and educational status were the factors that significantly contributed to the inequality. The disparities could be reduced through</w:delText>
        </w:r>
        <w:r w:rsidR="00714545" w:rsidRPr="00804147" w:rsidDel="00DF7736">
          <w:rPr>
            <w:rFonts w:ascii="Times New Roman" w:hAnsi="Times New Roman" w:cs="Times New Roman"/>
            <w:color w:val="000000"/>
            <w:sz w:val="24"/>
            <w:szCs w:val="24"/>
            <w:shd w:val="clear" w:color="auto" w:fill="FFFFFF"/>
          </w:rPr>
          <w:delText xml:space="preserve"> free</w:delText>
        </w:r>
        <w:r w:rsidRPr="00804147" w:rsidDel="00DF7736">
          <w:rPr>
            <w:rFonts w:ascii="Times New Roman" w:hAnsi="Times New Roman" w:cs="Times New Roman"/>
            <w:color w:val="000000"/>
            <w:sz w:val="24"/>
            <w:szCs w:val="24"/>
            <w:shd w:val="clear" w:color="auto" w:fill="FFFFFF"/>
          </w:rPr>
          <w:delText xml:space="preserve"> IPTp service expansion by targeting pregnant women from low socioeconomic status.</w:delText>
        </w:r>
      </w:del>
    </w:p>
    <w:p w14:paraId="12EEB483" w14:textId="199188F4" w:rsidR="00223169" w:rsidRPr="00804147" w:rsidDel="00DF7736" w:rsidRDefault="00223169" w:rsidP="0015396F">
      <w:pPr>
        <w:jc w:val="both"/>
        <w:rPr>
          <w:del w:id="24" w:author="Quality Control Editor" w:date="2020-12-04T15:52:00Z"/>
          <w:rFonts w:ascii="Times New Roman" w:hAnsi="Times New Roman" w:cs="Times New Roman"/>
          <w:color w:val="000000"/>
          <w:sz w:val="24"/>
          <w:szCs w:val="24"/>
          <w:shd w:val="clear" w:color="auto" w:fill="FFFFFF"/>
        </w:rPr>
      </w:pPr>
      <w:del w:id="25" w:author="Quality Control Editor" w:date="2020-12-04T15:52:00Z">
        <w:r w:rsidRPr="00804147" w:rsidDel="00DF7736">
          <w:rPr>
            <w:rFonts w:ascii="Times New Roman" w:hAnsi="Times New Roman" w:cs="Times New Roman"/>
            <w:b/>
            <w:bCs/>
            <w:color w:val="000000"/>
            <w:sz w:val="24"/>
            <w:szCs w:val="24"/>
            <w:shd w:val="clear" w:color="auto" w:fill="FFFFFF"/>
          </w:rPr>
          <w:delText>Keywords:</w:delText>
        </w:r>
        <w:r w:rsidRPr="00804147" w:rsidDel="00DF7736">
          <w:rPr>
            <w:rFonts w:ascii="Times New Roman" w:hAnsi="Times New Roman" w:cs="Times New Roman"/>
            <w:color w:val="000000"/>
            <w:sz w:val="24"/>
            <w:szCs w:val="24"/>
            <w:shd w:val="clear" w:color="auto" w:fill="FFFFFF"/>
          </w:rPr>
          <w:delText xml:space="preserve"> Malaria, Intermittent preventive treatment, Socioeconomic inequality, Decomposition analysis, Nigeria</w:delText>
        </w:r>
      </w:del>
    </w:p>
    <w:p w14:paraId="6A8FCFFE" w14:textId="7F3FC3F1" w:rsidR="00223169" w:rsidRPr="00804147" w:rsidDel="00DF7736" w:rsidRDefault="00223169" w:rsidP="0015396F">
      <w:pPr>
        <w:jc w:val="both"/>
        <w:rPr>
          <w:del w:id="26" w:author="Quality Control Editor" w:date="2020-12-04T15:52:00Z"/>
          <w:rFonts w:ascii="Times New Roman" w:hAnsi="Times New Roman" w:cs="Times New Roman"/>
          <w:color w:val="000000"/>
          <w:sz w:val="24"/>
          <w:szCs w:val="24"/>
          <w:shd w:val="clear" w:color="auto" w:fill="FFFFFF"/>
        </w:rPr>
      </w:pPr>
    </w:p>
    <w:p w14:paraId="2A2B2B47" w14:textId="3CBE5FA9" w:rsidR="00223169" w:rsidRPr="00804147" w:rsidDel="00DF7736" w:rsidRDefault="00223169" w:rsidP="0015396F">
      <w:pPr>
        <w:jc w:val="both"/>
        <w:rPr>
          <w:del w:id="27" w:author="Quality Control Editor" w:date="2020-12-04T15:52:00Z"/>
          <w:rFonts w:ascii="Times New Roman" w:hAnsi="Times New Roman" w:cs="Times New Roman"/>
          <w:b/>
          <w:bCs/>
          <w:color w:val="000000"/>
          <w:sz w:val="24"/>
          <w:szCs w:val="24"/>
          <w:shd w:val="clear" w:color="auto" w:fill="FFFFFF"/>
        </w:rPr>
      </w:pPr>
      <w:del w:id="28" w:author="Quality Control Editor" w:date="2020-12-04T15:52:00Z">
        <w:r w:rsidRPr="00804147" w:rsidDel="00DF7736">
          <w:rPr>
            <w:rFonts w:ascii="Times New Roman" w:hAnsi="Times New Roman" w:cs="Times New Roman"/>
            <w:b/>
            <w:bCs/>
            <w:color w:val="000000"/>
            <w:sz w:val="24"/>
            <w:szCs w:val="24"/>
            <w:shd w:val="clear" w:color="auto" w:fill="FFFFFF"/>
          </w:rPr>
          <w:br w:type="page"/>
        </w:r>
      </w:del>
    </w:p>
    <w:p w14:paraId="5527FAC3" w14:textId="401B6C88" w:rsidR="00223169" w:rsidRPr="00804147" w:rsidDel="00DF7736" w:rsidRDefault="00622E25" w:rsidP="0015396F">
      <w:pPr>
        <w:pStyle w:val="Heading1"/>
        <w:rPr>
          <w:del w:id="29" w:author="Quality Control Editor" w:date="2020-12-04T15:52:00Z"/>
        </w:rPr>
      </w:pPr>
      <w:del w:id="30" w:author="Quality Control Editor" w:date="2020-12-04T15:52:00Z">
        <w:r w:rsidDel="00DF7736">
          <w:delText>Background</w:delText>
        </w:r>
      </w:del>
    </w:p>
    <w:p w14:paraId="79CBFEFA" w14:textId="420D6F1D" w:rsidR="00223169" w:rsidRPr="00804147" w:rsidDel="00DF7736" w:rsidRDefault="00223169" w:rsidP="0015396F">
      <w:pPr>
        <w:spacing w:line="480" w:lineRule="auto"/>
        <w:jc w:val="both"/>
        <w:rPr>
          <w:del w:id="31" w:author="Quality Control Editor" w:date="2020-12-04T15:52:00Z"/>
          <w:rFonts w:ascii="Times New Roman" w:hAnsi="Times New Roman" w:cs="Times New Roman"/>
          <w:sz w:val="24"/>
          <w:szCs w:val="24"/>
        </w:rPr>
      </w:pPr>
      <w:del w:id="32" w:author="Quality Control Editor" w:date="2020-12-04T15:52:00Z">
        <w:r w:rsidRPr="00804147" w:rsidDel="00DF7736">
          <w:rPr>
            <w:rFonts w:ascii="Times New Roman" w:hAnsi="Times New Roman" w:cs="Times New Roman"/>
            <w:sz w:val="24"/>
            <w:szCs w:val="24"/>
          </w:rPr>
          <w:delText xml:space="preserve">Malaria is one of the most public health problems, especially among children and pregnant women in low and middle income countries </w:delText>
        </w:r>
        <w:r w:rsidRPr="00804147" w:rsidDel="00DF7736">
          <w:rPr>
            <w:rFonts w:ascii="Times New Roman" w:hAnsi="Times New Roman" w:cs="Times New Roman"/>
            <w:noProof/>
            <w:sz w:val="24"/>
            <w:szCs w:val="24"/>
          </w:rPr>
          <w:delText>(1)</w:delText>
        </w:r>
        <w:r w:rsidRPr="00804147" w:rsidDel="00DF7736">
          <w:rPr>
            <w:rFonts w:ascii="Times New Roman" w:hAnsi="Times New Roman" w:cs="Times New Roman"/>
            <w:sz w:val="24"/>
            <w:szCs w:val="24"/>
          </w:rPr>
          <w:delText>.</w:delText>
        </w:r>
        <w:r w:rsidR="00CB5DD4" w:rsidRPr="00804147" w:rsidDel="00DF7736">
          <w:rPr>
            <w:rFonts w:ascii="Times New Roman" w:hAnsi="Times New Roman" w:cs="Times New Roman"/>
            <w:sz w:val="24"/>
            <w:szCs w:val="24"/>
          </w:rPr>
          <w:delText xml:space="preserve"> </w:delText>
        </w:r>
        <w:r w:rsidRPr="00804147" w:rsidDel="00DF7736">
          <w:rPr>
            <w:rFonts w:ascii="Times New Roman" w:hAnsi="Times New Roman" w:cs="Times New Roman"/>
            <w:sz w:val="24"/>
            <w:szCs w:val="24"/>
          </w:rPr>
          <w:delText xml:space="preserve">An estimated 11 million pregnant women across 38 countries in the sub-Saharan Africa region were infected with malaria in 2018 </w:delText>
        </w:r>
        <w:r w:rsidRPr="00804147" w:rsidDel="00DF7736">
          <w:rPr>
            <w:rFonts w:ascii="Times New Roman" w:hAnsi="Times New Roman" w:cs="Times New Roman"/>
            <w:noProof/>
            <w:sz w:val="24"/>
            <w:szCs w:val="24"/>
          </w:rPr>
          <w:delText>(2)</w:delText>
        </w:r>
        <w:r w:rsidRPr="00804147" w:rsidDel="00DF7736">
          <w:rPr>
            <w:rFonts w:ascii="Times New Roman" w:hAnsi="Times New Roman" w:cs="Times New Roman"/>
            <w:sz w:val="24"/>
            <w:szCs w:val="24"/>
          </w:rPr>
          <w:delText xml:space="preserve">. This makes malaria infection during pregnancy a significant public health problem (i.e., 29% of all pregnancies) </w:delText>
        </w:r>
        <w:r w:rsidRPr="00804147" w:rsidDel="00DF7736">
          <w:rPr>
            <w:rFonts w:ascii="Times New Roman" w:hAnsi="Times New Roman" w:cs="Times New Roman"/>
            <w:noProof/>
            <w:sz w:val="24"/>
            <w:szCs w:val="24"/>
          </w:rPr>
          <w:delText>(2)</w:delText>
        </w:r>
        <w:r w:rsidRPr="00804147" w:rsidDel="00DF7736">
          <w:rPr>
            <w:rFonts w:ascii="Times New Roman" w:hAnsi="Times New Roman" w:cs="Times New Roman"/>
            <w:sz w:val="24"/>
            <w:szCs w:val="24"/>
          </w:rPr>
          <w:delText>, with substantial risks l</w:delText>
        </w:r>
        <w:r w:rsidRPr="00804147" w:rsidDel="00DF7736">
          <w:rPr>
            <w:rFonts w:ascii="Times New Roman" w:hAnsi="Times New Roman" w:cs="Times New Roman"/>
            <w:color w:val="000000"/>
            <w:sz w:val="24"/>
            <w:szCs w:val="24"/>
            <w:shd w:val="clear" w:color="auto" w:fill="FFFFFF"/>
          </w:rPr>
          <w:delText xml:space="preserve">ike maternal anemia, placental accumulation of parasite, low birth weight (LBW) and intrauterine growth retardation (IUGR), congenital infection and infant mortality (IM) </w:delText>
        </w:r>
        <w:r w:rsidRPr="00804147" w:rsidDel="00DF7736">
          <w:rPr>
            <w:rFonts w:ascii="Times New Roman" w:hAnsi="Times New Roman" w:cs="Times New Roman"/>
            <w:noProof/>
            <w:color w:val="000000"/>
            <w:sz w:val="24"/>
            <w:szCs w:val="24"/>
            <w:shd w:val="clear" w:color="auto" w:fill="FFFFFF"/>
          </w:rPr>
          <w:delText>(3, 4)</w:delText>
        </w:r>
        <w:r w:rsidRPr="00804147" w:rsidDel="00DF7736">
          <w:rPr>
            <w:rFonts w:ascii="Times New Roman" w:hAnsi="Times New Roman" w:cs="Times New Roman"/>
            <w:sz w:val="24"/>
            <w:szCs w:val="24"/>
          </w:rPr>
          <w:delText xml:space="preserve">. </w:delText>
        </w:r>
      </w:del>
    </w:p>
    <w:p w14:paraId="2201AB7E" w14:textId="33EA946F" w:rsidR="00223169" w:rsidRPr="00804147" w:rsidDel="00DF7736" w:rsidRDefault="00223169">
      <w:pPr>
        <w:spacing w:line="480" w:lineRule="auto"/>
        <w:jc w:val="both"/>
        <w:rPr>
          <w:del w:id="33" w:author="Quality Control Editor" w:date="2020-12-04T15:52:00Z"/>
          <w:rFonts w:ascii="Times New Roman" w:hAnsi="Times New Roman" w:cs="Times New Roman"/>
          <w:color w:val="000000"/>
          <w:sz w:val="24"/>
          <w:szCs w:val="24"/>
          <w:shd w:val="clear" w:color="auto" w:fill="FFFFFF"/>
        </w:rPr>
      </w:pPr>
      <w:del w:id="34" w:author="Quality Control Editor" w:date="2020-12-04T15:52:00Z">
        <w:r w:rsidRPr="00804147" w:rsidDel="00DF7736">
          <w:rPr>
            <w:rFonts w:ascii="Times New Roman" w:hAnsi="Times New Roman" w:cs="Times New Roman"/>
            <w:sz w:val="24"/>
            <w:szCs w:val="24"/>
          </w:rPr>
          <w:delText>Nigeria is one of the countries bearing the highest burden of malaria</w:delText>
        </w:r>
        <w:r w:rsidRPr="00804147" w:rsidDel="00DF7736">
          <w:rPr>
            <w:rFonts w:ascii="Times New Roman" w:hAnsi="Times New Roman" w:cs="Times New Roman"/>
            <w:color w:val="000000"/>
            <w:sz w:val="24"/>
            <w:szCs w:val="24"/>
            <w:shd w:val="clear" w:color="auto" w:fill="FFFFFF"/>
          </w:rPr>
          <w:delText xml:space="preserve">. The prevalence of malaria in pregnant women in the country </w:delText>
        </w:r>
        <w:r w:rsidRPr="00804147" w:rsidDel="00DF7736">
          <w:rPr>
            <w:rFonts w:ascii="Times New Roman" w:hAnsi="Times New Roman" w:cs="Times New Roman"/>
            <w:sz w:val="24"/>
            <w:szCs w:val="24"/>
          </w:rPr>
          <w:delText xml:space="preserve">ranges from </w:delText>
        </w:r>
        <w:r w:rsidRPr="00804147" w:rsidDel="00DF7736">
          <w:rPr>
            <w:rFonts w:ascii="Times New Roman" w:hAnsi="Times New Roman" w:cs="Times New Roman"/>
            <w:color w:val="000000"/>
            <w:sz w:val="24"/>
            <w:szCs w:val="24"/>
            <w:shd w:val="clear" w:color="auto" w:fill="FFFFFF"/>
          </w:rPr>
          <w:delText>19.7% to 72.0% (6, 7). Further, it is a major cause of morbidity and mortality in the country</w:delText>
        </w:r>
        <w:r w:rsidR="00CB5DD4" w:rsidRPr="00804147" w:rsidDel="00DF7736">
          <w:rPr>
            <w:rFonts w:ascii="Times New Roman" w:hAnsi="Times New Roman" w:cs="Times New Roman"/>
            <w:color w:val="000000"/>
            <w:sz w:val="24"/>
            <w:szCs w:val="24"/>
            <w:shd w:val="clear" w:color="auto" w:fill="FFFFFF"/>
          </w:rPr>
          <w:delText xml:space="preserve"> </w:delText>
        </w:r>
        <w:r w:rsidRPr="00804147" w:rsidDel="00DF7736">
          <w:rPr>
            <w:rFonts w:ascii="Times New Roman" w:hAnsi="Times New Roman" w:cs="Times New Roman"/>
            <w:noProof/>
            <w:color w:val="000000"/>
            <w:sz w:val="24"/>
            <w:szCs w:val="24"/>
            <w:shd w:val="clear" w:color="auto" w:fill="FFFFFF"/>
          </w:rPr>
          <w:delText>(5)</w:delText>
        </w:r>
        <w:r w:rsidRPr="00804147" w:rsidDel="00DF7736">
          <w:rPr>
            <w:rFonts w:ascii="Times New Roman" w:hAnsi="Times New Roman" w:cs="Times New Roman"/>
            <w:color w:val="000000"/>
            <w:sz w:val="24"/>
            <w:szCs w:val="24"/>
            <w:shd w:val="clear" w:color="auto" w:fill="FFFFFF"/>
          </w:rPr>
          <w:delText xml:space="preserve">. </w:delText>
        </w:r>
      </w:del>
    </w:p>
    <w:p w14:paraId="351CBF31" w14:textId="03C3214D" w:rsidR="00223169" w:rsidRPr="00804147" w:rsidDel="00DF7736" w:rsidRDefault="00223169" w:rsidP="0015396F">
      <w:pPr>
        <w:spacing w:line="480" w:lineRule="auto"/>
        <w:jc w:val="both"/>
        <w:rPr>
          <w:del w:id="35" w:author="Quality Control Editor" w:date="2020-12-04T15:52:00Z"/>
          <w:rFonts w:ascii="Times New Roman" w:hAnsi="Times New Roman" w:cs="Times New Roman"/>
          <w:color w:val="000000"/>
          <w:sz w:val="24"/>
          <w:szCs w:val="24"/>
          <w:shd w:val="clear" w:color="auto" w:fill="FFFFFF"/>
        </w:rPr>
      </w:pPr>
      <w:del w:id="36" w:author="Quality Control Editor" w:date="2020-12-04T15:52:00Z">
        <w:r w:rsidRPr="00804147" w:rsidDel="00DF7736">
          <w:rPr>
            <w:rFonts w:ascii="Times New Roman" w:hAnsi="Times New Roman" w:cs="Times New Roman"/>
            <w:color w:val="000000"/>
            <w:sz w:val="24"/>
            <w:szCs w:val="24"/>
            <w:shd w:val="clear" w:color="auto" w:fill="FFFFFF"/>
          </w:rPr>
          <w:delText>The World Health Organization (WHO) recommends Intermittent Preventive Treatment in p</w:delText>
        </w:r>
        <w:r w:rsidR="00CB5DD4" w:rsidRPr="00804147" w:rsidDel="00DF7736">
          <w:rPr>
            <w:rFonts w:ascii="Times New Roman" w:hAnsi="Times New Roman" w:cs="Times New Roman"/>
            <w:color w:val="000000"/>
            <w:sz w:val="24"/>
            <w:szCs w:val="24"/>
            <w:shd w:val="clear" w:color="auto" w:fill="FFFFFF"/>
          </w:rPr>
          <w:delText xml:space="preserve">regnancy (IPTp) </w:delText>
        </w:r>
        <w:r w:rsidRPr="00804147" w:rsidDel="00DF7736">
          <w:rPr>
            <w:rFonts w:ascii="Times New Roman" w:hAnsi="Times New Roman" w:cs="Times New Roman"/>
            <w:color w:val="000000"/>
            <w:sz w:val="24"/>
            <w:szCs w:val="24"/>
            <w:shd w:val="clear" w:color="auto" w:fill="FFFFFF"/>
          </w:rPr>
          <w:delText xml:space="preserve">in moderate to high malaria transmission areas in Africa </w:delText>
        </w:r>
        <w:r w:rsidRPr="00804147" w:rsidDel="00DF7736">
          <w:rPr>
            <w:rFonts w:ascii="Times New Roman" w:hAnsi="Times New Roman" w:cs="Times New Roman"/>
            <w:noProof/>
            <w:color w:val="000000"/>
            <w:sz w:val="24"/>
            <w:szCs w:val="24"/>
            <w:shd w:val="clear" w:color="auto" w:fill="FFFFFF"/>
          </w:rPr>
          <w:delText>(4)</w:delText>
        </w:r>
        <w:r w:rsidRPr="00804147" w:rsidDel="00DF7736">
          <w:rPr>
            <w:rFonts w:ascii="Times New Roman" w:hAnsi="Times New Roman" w:cs="Times New Roman"/>
            <w:color w:val="000000"/>
            <w:sz w:val="24"/>
            <w:szCs w:val="24"/>
            <w:shd w:val="clear" w:color="auto" w:fill="FFFFFF"/>
          </w:rPr>
          <w:delText xml:space="preserve">. However, considerable proportion of pregnant women do not use IPTp in Nigeria. For </w:delText>
        </w:r>
        <w:r w:rsidR="00CB5DD4" w:rsidRPr="00804147" w:rsidDel="00DF7736">
          <w:rPr>
            <w:rFonts w:ascii="Times New Roman" w:hAnsi="Times New Roman" w:cs="Times New Roman"/>
            <w:color w:val="000000"/>
            <w:sz w:val="24"/>
            <w:szCs w:val="24"/>
            <w:shd w:val="clear" w:color="auto" w:fill="FFFFFF"/>
          </w:rPr>
          <w:delText>example,</w:delText>
        </w:r>
        <w:r w:rsidRPr="00804147" w:rsidDel="00DF7736">
          <w:rPr>
            <w:rFonts w:ascii="Times New Roman" w:hAnsi="Times New Roman" w:cs="Times New Roman"/>
            <w:color w:val="000000"/>
            <w:sz w:val="24"/>
            <w:szCs w:val="24"/>
            <w:shd w:val="clear" w:color="auto" w:fill="FFFFFF"/>
          </w:rPr>
          <w:delText xml:space="preserve"> according to the Malaria indicator survey of 2018 revealed that 64% of women took IPTp</w:delText>
        </w:r>
        <w:r w:rsidR="00CB5DD4" w:rsidRPr="00804147" w:rsidDel="00DF7736">
          <w:rPr>
            <w:rFonts w:ascii="Times New Roman" w:hAnsi="Times New Roman" w:cs="Times New Roman"/>
            <w:color w:val="000000"/>
            <w:sz w:val="24"/>
            <w:szCs w:val="24"/>
            <w:shd w:val="clear" w:color="auto" w:fill="FFFFFF"/>
          </w:rPr>
          <w:delText xml:space="preserve"> </w:delText>
        </w:r>
        <w:r w:rsidRPr="00804147" w:rsidDel="00DF7736">
          <w:rPr>
            <w:rFonts w:ascii="Times New Roman" w:hAnsi="Times New Roman" w:cs="Times New Roman"/>
            <w:noProof/>
            <w:color w:val="000000"/>
            <w:sz w:val="24"/>
            <w:szCs w:val="24"/>
            <w:shd w:val="clear" w:color="auto" w:fill="FFFFFF"/>
          </w:rPr>
          <w:delText>(6)</w:delText>
        </w:r>
        <w:r w:rsidRPr="00804147" w:rsidDel="00DF7736">
          <w:rPr>
            <w:rFonts w:ascii="Times New Roman" w:hAnsi="Times New Roman" w:cs="Times New Roman"/>
            <w:color w:val="000000"/>
            <w:sz w:val="24"/>
            <w:szCs w:val="24"/>
            <w:shd w:val="clear" w:color="auto" w:fill="FFFFFF"/>
          </w:rPr>
          <w:delText>.</w:delText>
        </w:r>
      </w:del>
    </w:p>
    <w:p w14:paraId="2ADF7A0B" w14:textId="570A3AF5" w:rsidR="00223169" w:rsidRPr="00804147" w:rsidDel="00DF7736" w:rsidRDefault="00223169" w:rsidP="0015396F">
      <w:pPr>
        <w:tabs>
          <w:tab w:val="left" w:pos="6570"/>
        </w:tabs>
        <w:spacing w:line="480" w:lineRule="auto"/>
        <w:jc w:val="both"/>
        <w:rPr>
          <w:del w:id="37" w:author="Quality Control Editor" w:date="2020-12-04T15:52:00Z"/>
          <w:rFonts w:ascii="Times New Roman" w:hAnsi="Times New Roman" w:cs="Times New Roman"/>
          <w:color w:val="000000"/>
          <w:sz w:val="24"/>
          <w:szCs w:val="24"/>
          <w:shd w:val="clear" w:color="auto" w:fill="FFFFFF"/>
        </w:rPr>
      </w:pPr>
      <w:del w:id="38" w:author="Quality Control Editor" w:date="2020-12-04T15:52:00Z">
        <w:r w:rsidRPr="00804147" w:rsidDel="00DF7736">
          <w:rPr>
            <w:rFonts w:ascii="Times New Roman" w:hAnsi="Times New Roman" w:cs="Times New Roman"/>
            <w:color w:val="000000"/>
            <w:sz w:val="24"/>
            <w:szCs w:val="24"/>
            <w:shd w:val="clear" w:color="auto" w:fill="FFFFFF"/>
          </w:rPr>
          <w:delText xml:space="preserve"> Previ</w:delText>
        </w:r>
        <w:r w:rsidR="00CB5DD4" w:rsidRPr="00804147" w:rsidDel="00DF7736">
          <w:rPr>
            <w:rFonts w:ascii="Times New Roman" w:hAnsi="Times New Roman" w:cs="Times New Roman"/>
            <w:color w:val="000000"/>
            <w:sz w:val="24"/>
            <w:szCs w:val="24"/>
            <w:shd w:val="clear" w:color="auto" w:fill="FFFFFF"/>
          </w:rPr>
          <w:delText xml:space="preserve">ous study conducted in Nigeria </w:delText>
        </w:r>
        <w:r w:rsidRPr="00804147" w:rsidDel="00DF7736">
          <w:rPr>
            <w:rFonts w:ascii="Times New Roman" w:hAnsi="Times New Roman" w:cs="Times New Roman"/>
            <w:color w:val="000000"/>
            <w:sz w:val="24"/>
            <w:szCs w:val="24"/>
            <w:shd w:val="clear" w:color="auto" w:fill="FFFFFF"/>
          </w:rPr>
          <w:delText xml:space="preserve">revealed a connection between malaria and poverty </w:delText>
        </w:r>
        <w:r w:rsidRPr="00804147" w:rsidDel="00DF7736">
          <w:rPr>
            <w:rFonts w:ascii="Times New Roman" w:hAnsi="Times New Roman" w:cs="Times New Roman"/>
            <w:noProof/>
            <w:color w:val="000000"/>
            <w:sz w:val="24"/>
            <w:szCs w:val="24"/>
            <w:shd w:val="clear" w:color="auto" w:fill="FFFFFF"/>
          </w:rPr>
          <w:delText>(7)</w:delText>
        </w:r>
        <w:r w:rsidRPr="00804147" w:rsidDel="00DF7736">
          <w:rPr>
            <w:rFonts w:ascii="Times New Roman" w:hAnsi="Times New Roman" w:cs="Times New Roman"/>
            <w:color w:val="000000"/>
            <w:sz w:val="24"/>
            <w:szCs w:val="24"/>
            <w:shd w:val="clear" w:color="auto" w:fill="FFFFFF"/>
          </w:rPr>
          <w:delText xml:space="preserve">. For </w:delText>
        </w:r>
        <w:r w:rsidR="00CB5DD4" w:rsidRPr="00804147" w:rsidDel="00DF7736">
          <w:rPr>
            <w:rFonts w:ascii="Times New Roman" w:hAnsi="Times New Roman" w:cs="Times New Roman"/>
            <w:color w:val="000000"/>
            <w:sz w:val="24"/>
            <w:szCs w:val="24"/>
            <w:shd w:val="clear" w:color="auto" w:fill="FFFFFF"/>
          </w:rPr>
          <w:delText>example,</w:delText>
        </w:r>
        <w:r w:rsidRPr="00804147" w:rsidDel="00DF7736">
          <w:rPr>
            <w:rFonts w:ascii="Times New Roman" w:hAnsi="Times New Roman" w:cs="Times New Roman"/>
            <w:color w:val="000000"/>
            <w:sz w:val="24"/>
            <w:szCs w:val="24"/>
            <w:shd w:val="clear" w:color="auto" w:fill="FFFFFF"/>
          </w:rPr>
          <w:delText xml:space="preserve"> women living in poorest household are less likely </w:delText>
        </w:r>
        <w:r w:rsidR="0015396F" w:rsidRPr="00804147" w:rsidDel="00DF7736">
          <w:rPr>
            <w:rFonts w:ascii="Times New Roman" w:hAnsi="Times New Roman" w:cs="Times New Roman"/>
            <w:color w:val="000000"/>
            <w:sz w:val="24"/>
            <w:szCs w:val="24"/>
            <w:shd w:val="clear" w:color="auto" w:fill="FFFFFF"/>
          </w:rPr>
          <w:delText xml:space="preserve">to </w:delText>
        </w:r>
        <w:r w:rsidRPr="00804147" w:rsidDel="00DF7736">
          <w:rPr>
            <w:rFonts w:ascii="Times New Roman" w:hAnsi="Times New Roman" w:cs="Times New Roman"/>
            <w:color w:val="000000"/>
            <w:sz w:val="24"/>
            <w:szCs w:val="24"/>
            <w:shd w:val="clear" w:color="auto" w:fill="FFFFFF"/>
          </w:rPr>
          <w:delText xml:space="preserve">report increased use of IPT compared to women from the richest household </w:delText>
        </w:r>
        <w:r w:rsidRPr="00804147" w:rsidDel="00DF7736">
          <w:rPr>
            <w:rFonts w:ascii="Times New Roman" w:hAnsi="Times New Roman" w:cs="Times New Roman"/>
            <w:noProof/>
            <w:color w:val="000000"/>
            <w:sz w:val="24"/>
            <w:szCs w:val="24"/>
            <w:shd w:val="clear" w:color="auto" w:fill="FFFFFF"/>
          </w:rPr>
          <w:delText>(8, 9)</w:delText>
        </w:r>
        <w:r w:rsidRPr="00804147" w:rsidDel="00DF7736">
          <w:rPr>
            <w:rFonts w:ascii="Times New Roman" w:hAnsi="Times New Roman" w:cs="Times New Roman"/>
            <w:color w:val="000000"/>
            <w:sz w:val="24"/>
            <w:szCs w:val="24"/>
            <w:shd w:val="clear" w:color="auto" w:fill="FFFFFF"/>
          </w:rPr>
          <w:delText xml:space="preserve">. As a result, Inequity in health service is unacceptable and unfair </w:delText>
        </w:r>
        <w:r w:rsidRPr="00804147" w:rsidDel="00DF7736">
          <w:rPr>
            <w:rFonts w:ascii="Times New Roman" w:hAnsi="Times New Roman" w:cs="Times New Roman"/>
            <w:noProof/>
            <w:color w:val="000000"/>
            <w:sz w:val="24"/>
            <w:szCs w:val="24"/>
            <w:shd w:val="clear" w:color="auto" w:fill="FFFFFF"/>
          </w:rPr>
          <w:delText>(10)</w:delText>
        </w:r>
        <w:r w:rsidRPr="00804147" w:rsidDel="00DF7736">
          <w:rPr>
            <w:rFonts w:ascii="Times New Roman" w:hAnsi="Times New Roman" w:cs="Times New Roman"/>
            <w:color w:val="000000"/>
            <w:sz w:val="24"/>
            <w:szCs w:val="24"/>
            <w:shd w:val="clear" w:color="auto" w:fill="FFFFFF"/>
          </w:rPr>
          <w:delText xml:space="preserve"> and should be removed through free service expansion to the underse</w:delText>
        </w:r>
        <w:r w:rsidR="00CB5DD4" w:rsidRPr="00804147" w:rsidDel="00DF7736">
          <w:rPr>
            <w:rFonts w:ascii="Times New Roman" w:hAnsi="Times New Roman" w:cs="Times New Roman"/>
            <w:color w:val="000000"/>
            <w:sz w:val="24"/>
            <w:szCs w:val="24"/>
            <w:shd w:val="clear" w:color="auto" w:fill="FFFFFF"/>
          </w:rPr>
          <w:delText>rved population. Inequality is</w:delText>
        </w:r>
        <w:r w:rsidRPr="00804147" w:rsidDel="00DF7736">
          <w:rPr>
            <w:rFonts w:ascii="Times New Roman" w:hAnsi="Times New Roman" w:cs="Times New Roman"/>
            <w:color w:val="000000"/>
            <w:sz w:val="24"/>
            <w:szCs w:val="24"/>
            <w:shd w:val="clear" w:color="auto" w:fill="FFFFFF"/>
          </w:rPr>
          <w:delText xml:space="preserve"> frequently assessed based on socioeconomic status that is measured in asset-based wealth quintiles, residence, sex, age and ethnicity </w:delText>
        </w:r>
        <w:r w:rsidRPr="00804147" w:rsidDel="00DF7736">
          <w:rPr>
            <w:rFonts w:ascii="Times New Roman" w:hAnsi="Times New Roman" w:cs="Times New Roman"/>
            <w:noProof/>
            <w:color w:val="000000"/>
            <w:sz w:val="24"/>
            <w:szCs w:val="24"/>
            <w:shd w:val="clear" w:color="auto" w:fill="FFFFFF"/>
          </w:rPr>
          <w:delText>(11)</w:delText>
        </w:r>
        <w:r w:rsidRPr="00804147" w:rsidDel="00DF7736">
          <w:rPr>
            <w:rFonts w:ascii="Times New Roman" w:hAnsi="Times New Roman" w:cs="Times New Roman"/>
            <w:color w:val="000000"/>
            <w:sz w:val="24"/>
            <w:szCs w:val="24"/>
            <w:shd w:val="clear" w:color="auto" w:fill="FFFFFF"/>
          </w:rPr>
          <w:delText>.</w:delText>
        </w:r>
      </w:del>
    </w:p>
    <w:p w14:paraId="5A59B729" w14:textId="6A131555" w:rsidR="00223169" w:rsidRPr="00804147" w:rsidDel="00DF7736" w:rsidRDefault="00223169" w:rsidP="0015396F">
      <w:pPr>
        <w:tabs>
          <w:tab w:val="left" w:pos="6570"/>
        </w:tabs>
        <w:spacing w:line="480" w:lineRule="auto"/>
        <w:jc w:val="both"/>
        <w:rPr>
          <w:del w:id="39" w:author="Quality Control Editor" w:date="2020-12-04T15:52:00Z"/>
          <w:rFonts w:ascii="Times New Roman" w:hAnsi="Times New Roman" w:cs="Times New Roman"/>
          <w:color w:val="000000"/>
          <w:sz w:val="24"/>
          <w:szCs w:val="24"/>
          <w:shd w:val="clear" w:color="auto" w:fill="FFFFFF"/>
        </w:rPr>
      </w:pPr>
      <w:del w:id="40" w:author="Quality Control Editor" w:date="2020-12-04T15:52:00Z">
        <w:r w:rsidRPr="00804147" w:rsidDel="00DF7736">
          <w:rPr>
            <w:rFonts w:ascii="Times New Roman" w:hAnsi="Times New Roman" w:cs="Times New Roman"/>
            <w:color w:val="000000"/>
            <w:sz w:val="24"/>
            <w:szCs w:val="24"/>
            <w:shd w:val="clear" w:color="auto" w:fill="FFFFFF"/>
          </w:rPr>
          <w:delText xml:space="preserve">While recent studies have reported inequalities related to malaria prevention especially in the use and ownership of mosquito nets, </w:delText>
        </w:r>
        <w:r w:rsidRPr="00804147" w:rsidDel="00DF7736">
          <w:rPr>
            <w:rFonts w:ascii="Times New Roman" w:hAnsi="Times New Roman" w:cs="Times New Roman"/>
            <w:noProof/>
            <w:color w:val="000000"/>
            <w:sz w:val="24"/>
            <w:szCs w:val="24"/>
            <w:shd w:val="clear" w:color="auto" w:fill="FFFFFF"/>
          </w:rPr>
          <w:delText>(12, 13)</w:delText>
        </w:r>
        <w:r w:rsidR="00CB5DD4" w:rsidRPr="00804147" w:rsidDel="00DF7736">
          <w:rPr>
            <w:rFonts w:ascii="Times New Roman" w:hAnsi="Times New Roman" w:cs="Times New Roman"/>
            <w:color w:val="000000"/>
            <w:sz w:val="24"/>
            <w:szCs w:val="24"/>
            <w:shd w:val="clear" w:color="auto" w:fill="FFFFFF"/>
          </w:rPr>
          <w:delText xml:space="preserve">, </w:delText>
        </w:r>
        <w:r w:rsidRPr="00804147" w:rsidDel="00DF7736">
          <w:rPr>
            <w:rFonts w:ascii="Times New Roman" w:hAnsi="Times New Roman" w:cs="Times New Roman"/>
            <w:color w:val="000000"/>
            <w:sz w:val="24"/>
            <w:szCs w:val="24"/>
            <w:shd w:val="clear" w:color="auto" w:fill="FFFFFF"/>
          </w:rPr>
          <w:delText>little exist explainin</w:delText>
        </w:r>
        <w:r w:rsidR="00CB5DD4" w:rsidRPr="00804147" w:rsidDel="00DF7736">
          <w:rPr>
            <w:rFonts w:ascii="Times New Roman" w:hAnsi="Times New Roman" w:cs="Times New Roman"/>
            <w:color w:val="000000"/>
            <w:sz w:val="24"/>
            <w:szCs w:val="24"/>
            <w:shd w:val="clear" w:color="auto" w:fill="FFFFFF"/>
          </w:rPr>
          <w:delText xml:space="preserve">g the inequalities in relation </w:delText>
        </w:r>
        <w:r w:rsidRPr="00804147" w:rsidDel="00DF7736">
          <w:rPr>
            <w:rFonts w:ascii="Times New Roman" w:hAnsi="Times New Roman" w:cs="Times New Roman"/>
            <w:color w:val="000000"/>
            <w:sz w:val="24"/>
            <w:szCs w:val="24"/>
            <w:shd w:val="clear" w:color="auto" w:fill="FFFFFF"/>
          </w:rPr>
          <w:delText>to the IPTp use among pregnant women. In this study, we assessed the factors contributing to the inequality in IPTp-SP use among pregnant women in Nigeria</w:delText>
        </w:r>
        <w:r w:rsidRPr="00804147" w:rsidDel="00DF7736">
          <w:rPr>
            <w:rFonts w:ascii="Times New Roman" w:hAnsi="Times New Roman" w:cs="Times New Roman"/>
            <w:sz w:val="24"/>
            <w:szCs w:val="24"/>
          </w:rPr>
          <w:delText>,</w:delText>
        </w:r>
        <w:r w:rsidR="00CB5DD4" w:rsidRPr="00804147" w:rsidDel="00DF7736">
          <w:rPr>
            <w:rFonts w:ascii="Times New Roman" w:hAnsi="Times New Roman" w:cs="Times New Roman"/>
            <w:color w:val="000000"/>
            <w:sz w:val="24"/>
            <w:szCs w:val="24"/>
            <w:shd w:val="clear" w:color="auto" w:fill="FFFFFF"/>
          </w:rPr>
          <w:delText xml:space="preserve"> and </w:delText>
        </w:r>
        <w:r w:rsidRPr="00804147" w:rsidDel="00DF7736">
          <w:rPr>
            <w:rFonts w:ascii="Times New Roman" w:hAnsi="Times New Roman" w:cs="Times New Roman"/>
            <w:color w:val="000000"/>
            <w:sz w:val="24"/>
            <w:szCs w:val="24"/>
            <w:shd w:val="clear" w:color="auto" w:fill="FFFFFF"/>
          </w:rPr>
          <w:delText xml:space="preserve">decomposed the   socioeconomic inequality into its contributing </w:delText>
        </w:r>
        <w:r w:rsidR="00CB5DD4" w:rsidRPr="00804147" w:rsidDel="00DF7736">
          <w:rPr>
            <w:rFonts w:ascii="Times New Roman" w:hAnsi="Times New Roman" w:cs="Times New Roman"/>
            <w:color w:val="000000"/>
            <w:sz w:val="24"/>
            <w:szCs w:val="24"/>
            <w:shd w:val="clear" w:color="auto" w:fill="FFFFFF"/>
          </w:rPr>
          <w:delText>factors. We</w:delText>
        </w:r>
        <w:r w:rsidRPr="00804147" w:rsidDel="00DF7736">
          <w:rPr>
            <w:rFonts w:ascii="Times New Roman" w:hAnsi="Times New Roman" w:cs="Times New Roman"/>
            <w:color w:val="000000"/>
            <w:sz w:val="24"/>
            <w:szCs w:val="24"/>
            <w:shd w:val="clear" w:color="auto" w:fill="FFFFFF"/>
          </w:rPr>
          <w:delText xml:space="preserve"> hope findings of the study will contribute to reversing the burden of malaria in Nigeria, and beyond especially in the WHO African Region which carries a disproportionately greater share of the global malaria burden. </w:delText>
        </w:r>
      </w:del>
    </w:p>
    <w:p w14:paraId="3ED47E74" w14:textId="79264C8B" w:rsidR="00223169" w:rsidRPr="00804147" w:rsidDel="00DF7736" w:rsidRDefault="00223169">
      <w:pPr>
        <w:spacing w:line="480" w:lineRule="auto"/>
        <w:jc w:val="both"/>
        <w:rPr>
          <w:del w:id="41" w:author="Quality Control Editor" w:date="2020-12-04T15:52:00Z"/>
          <w:rFonts w:ascii="Times New Roman" w:hAnsi="Times New Roman" w:cs="Times New Roman"/>
          <w:color w:val="000000"/>
          <w:sz w:val="24"/>
          <w:szCs w:val="24"/>
          <w:shd w:val="clear" w:color="auto" w:fill="FFFFFF"/>
        </w:rPr>
      </w:pPr>
    </w:p>
    <w:p w14:paraId="79040AD1" w14:textId="16B821F3" w:rsidR="00223169" w:rsidRPr="00804147" w:rsidDel="00DF7736" w:rsidRDefault="00223169" w:rsidP="0015396F">
      <w:pPr>
        <w:pStyle w:val="Heading1"/>
        <w:rPr>
          <w:del w:id="42" w:author="Quality Control Editor" w:date="2020-12-04T15:52:00Z"/>
          <w:shd w:val="clear" w:color="auto" w:fill="FFFFFF"/>
          <w:rtl/>
        </w:rPr>
      </w:pPr>
      <w:del w:id="43" w:author="Quality Control Editor" w:date="2020-12-04T15:52:00Z">
        <w:r w:rsidRPr="00804147" w:rsidDel="00DF7736">
          <w:rPr>
            <w:shd w:val="clear" w:color="auto" w:fill="FFFFFF"/>
          </w:rPr>
          <w:delText>Methods</w:delText>
        </w:r>
      </w:del>
    </w:p>
    <w:p w14:paraId="2B1FFC99" w14:textId="2E9CB480" w:rsidR="00223169" w:rsidRPr="00804147" w:rsidDel="00DF7736" w:rsidRDefault="00223169" w:rsidP="0015396F">
      <w:pPr>
        <w:pStyle w:val="Heading2"/>
        <w:rPr>
          <w:del w:id="44" w:author="Quality Control Editor" w:date="2020-12-04T15:52:00Z"/>
        </w:rPr>
      </w:pPr>
      <w:del w:id="45" w:author="Quality Control Editor" w:date="2020-12-04T15:52:00Z">
        <w:r w:rsidRPr="00804147" w:rsidDel="00DF7736">
          <w:delText>Study design and participants</w:delText>
        </w:r>
      </w:del>
    </w:p>
    <w:p w14:paraId="052A390D" w14:textId="4633361F" w:rsidR="00223169" w:rsidRPr="00804147" w:rsidDel="00DF7736" w:rsidRDefault="00223169" w:rsidP="00C32463">
      <w:pPr>
        <w:spacing w:before="120" w:after="120" w:line="480" w:lineRule="auto"/>
        <w:jc w:val="lowKashida"/>
        <w:rPr>
          <w:del w:id="46" w:author="Quality Control Editor" w:date="2020-12-04T15:52:00Z"/>
          <w:rFonts w:ascii="Times New Roman" w:hAnsi="Times New Roman" w:cs="Times New Roman"/>
          <w:color w:val="000000"/>
          <w:sz w:val="24"/>
          <w:szCs w:val="24"/>
          <w:shd w:val="clear" w:color="auto" w:fill="FFFFFF"/>
          <w:rtl/>
        </w:rPr>
      </w:pPr>
      <w:del w:id="47" w:author="Quality Control Editor" w:date="2020-12-04T15:52:00Z">
        <w:r w:rsidRPr="00804147" w:rsidDel="00DF7736">
          <w:rPr>
            <w:rFonts w:ascii="Times New Roman" w:hAnsi="Times New Roman" w:cs="Times New Roman"/>
            <w:color w:val="000000"/>
            <w:sz w:val="24"/>
            <w:szCs w:val="24"/>
            <w:shd w:val="clear" w:color="auto" w:fill="FFFFFF"/>
          </w:rPr>
          <w:delText>The data for this study is the 2018 Nigeria Demographic and Health Survey (DHS) which is the fifth and the most recent survey implemented in the country by the DHS. Data collection was done from 14 August to 29 December 2018.The sampling frame used for the cross-sectional survey was generated from the results of the 2006 Population and Housing Census of Nigeria, the most recent census of Nigeria. The sample was subsequently selected using a stratified two-stage cluster design. Stratification was achieved by separating each of the 36 states and the Federal Capital Territory into urban and rural areas. In the first stage, 1,400 enumeration areas were selected</w:delText>
        </w:r>
        <w:r w:rsidR="00B93ADD" w:rsidRPr="00804147" w:rsidDel="00DF7736">
          <w:rPr>
            <w:rFonts w:ascii="Times New Roman" w:hAnsi="Times New Roman" w:cs="Times New Roman"/>
            <w:color w:val="000000"/>
            <w:sz w:val="24"/>
            <w:szCs w:val="24"/>
            <w:shd w:val="clear" w:color="auto" w:fill="FFFFFF"/>
          </w:rPr>
          <w:delText xml:space="preserve"> randomly</w:delText>
        </w:r>
        <w:r w:rsidRPr="00804147" w:rsidDel="00DF7736">
          <w:rPr>
            <w:rFonts w:ascii="Times New Roman" w:hAnsi="Times New Roman" w:cs="Times New Roman"/>
            <w:color w:val="000000"/>
            <w:sz w:val="24"/>
            <w:szCs w:val="24"/>
            <w:shd w:val="clear" w:color="auto" w:fill="FFFFFF"/>
          </w:rPr>
          <w:delText xml:space="preserve"> with probability proportional to the enumeration area size. The</w:delText>
        </w:r>
        <w:r w:rsidRPr="00804147" w:rsidDel="00DF7736">
          <w:rPr>
            <w:rFonts w:ascii="Times New Roman" w:hAnsi="Times New Roman" w:cs="Times New Roman" w:hint="cs"/>
            <w:color w:val="000000"/>
            <w:sz w:val="24"/>
            <w:szCs w:val="24"/>
            <w:shd w:val="clear" w:color="auto" w:fill="FFFFFF"/>
            <w:rtl/>
          </w:rPr>
          <w:delText xml:space="preserve"> </w:delText>
        </w:r>
        <w:r w:rsidRPr="00804147" w:rsidDel="00DF7736">
          <w:rPr>
            <w:rFonts w:ascii="Times New Roman" w:hAnsi="Times New Roman" w:cs="Times New Roman"/>
            <w:color w:val="000000"/>
            <w:sz w:val="24"/>
            <w:szCs w:val="24"/>
            <w:shd w:val="clear" w:color="auto" w:fill="FFFFFF"/>
          </w:rPr>
          <w:delText xml:space="preserve">primary sampling unit (PSU), referred to as a cluster, is defined on the basis of enumeration areas from the 2006 census frame.  In each cluster, 30 households were randomly selected and all the women aged 15–49 who are either permanent residents or visitors present in the households were eligible to be interviewed. </w:delText>
        </w:r>
        <w:r w:rsidR="005E3B23" w:rsidRPr="00804147" w:rsidDel="00DF7736">
          <w:rPr>
            <w:rFonts w:ascii="Times New Roman" w:hAnsi="Times New Roman" w:cs="Times New Roman"/>
            <w:color w:val="000000"/>
            <w:sz w:val="24"/>
            <w:szCs w:val="24"/>
            <w:shd w:val="clear" w:color="auto" w:fill="FFFFFF"/>
          </w:rPr>
          <w:delText>A qu</w:delText>
        </w:r>
        <w:r w:rsidR="0036482C" w:rsidRPr="00804147" w:rsidDel="00DF7736">
          <w:rPr>
            <w:rFonts w:ascii="Times New Roman" w:hAnsi="Times New Roman" w:cs="Times New Roman"/>
            <w:color w:val="000000"/>
            <w:sz w:val="24"/>
            <w:szCs w:val="24"/>
            <w:shd w:val="clear" w:color="auto" w:fill="FFFFFF"/>
          </w:rPr>
          <w:delText>estionnaire was used to interview</w:delText>
        </w:r>
        <w:r w:rsidR="005E3B23" w:rsidRPr="00804147" w:rsidDel="00DF7736">
          <w:rPr>
            <w:rFonts w:ascii="Times New Roman" w:hAnsi="Times New Roman" w:cs="Times New Roman"/>
            <w:color w:val="000000"/>
            <w:sz w:val="24"/>
            <w:szCs w:val="24"/>
            <w:shd w:val="clear" w:color="auto" w:fill="FFFFFF"/>
          </w:rPr>
          <w:delText xml:space="preserve"> all eligible women</w:delText>
        </w:r>
        <w:r w:rsidR="00C32463" w:rsidRPr="00804147" w:rsidDel="00DF7736">
          <w:rPr>
            <w:rFonts w:ascii="Times New Roman" w:hAnsi="Times New Roman" w:cs="Times New Roman"/>
            <w:color w:val="000000"/>
            <w:sz w:val="24"/>
            <w:szCs w:val="24"/>
            <w:shd w:val="clear" w:color="auto" w:fill="FFFFFF"/>
          </w:rPr>
          <w:delText>. T</w:delText>
        </w:r>
        <w:r w:rsidRPr="00804147" w:rsidDel="00DF7736">
          <w:rPr>
            <w:rFonts w:ascii="Times New Roman" w:hAnsi="Times New Roman" w:cs="Times New Roman"/>
            <w:color w:val="000000"/>
            <w:sz w:val="24"/>
            <w:szCs w:val="24"/>
            <w:shd w:val="clear" w:color="auto" w:fill="FFFFFF"/>
          </w:rPr>
          <w:delText>otally 21,621 women responded to question on IPTp use during pregnancy 2 years preceding the survey. Thus these women were used for the analysis of this study.</w:delText>
        </w:r>
        <w:r w:rsidRPr="00804147" w:rsidDel="00DF7736">
          <w:delText xml:space="preserve"> </w:delText>
        </w:r>
        <w:r w:rsidRPr="00804147" w:rsidDel="00DF7736">
          <w:rPr>
            <w:rFonts w:ascii="Times New Roman" w:hAnsi="Times New Roman" w:cs="Times New Roman"/>
            <w:color w:val="000000"/>
            <w:sz w:val="24"/>
            <w:szCs w:val="24"/>
            <w:shd w:val="clear" w:color="auto" w:fill="FFFFFF"/>
          </w:rPr>
          <w:delText xml:space="preserve">More information on the survey methodology is available in the NDHS 2018 final report </w:delText>
        </w:r>
        <w:r w:rsidRPr="00804147" w:rsidDel="00DF7736">
          <w:rPr>
            <w:rFonts w:ascii="Times New Roman" w:hAnsi="Times New Roman" w:cs="Times New Roman"/>
            <w:noProof/>
            <w:color w:val="000000"/>
            <w:sz w:val="24"/>
            <w:szCs w:val="24"/>
            <w:shd w:val="clear" w:color="auto" w:fill="FFFFFF"/>
          </w:rPr>
          <w:delText>(14)</w:delText>
        </w:r>
        <w:r w:rsidRPr="00804147" w:rsidDel="00DF7736">
          <w:rPr>
            <w:rFonts w:ascii="Times New Roman" w:hAnsi="Times New Roman" w:cs="Times New Roman"/>
            <w:color w:val="000000"/>
            <w:sz w:val="24"/>
            <w:szCs w:val="24"/>
            <w:shd w:val="clear" w:color="auto" w:fill="FFFFFF"/>
          </w:rPr>
          <w:delText>.</w:delText>
        </w:r>
      </w:del>
    </w:p>
    <w:p w14:paraId="3FDB556E" w14:textId="3F0BCF1F" w:rsidR="00223169" w:rsidRPr="00804147" w:rsidDel="00DF7736" w:rsidRDefault="00223169" w:rsidP="0015396F">
      <w:pPr>
        <w:pStyle w:val="Heading2"/>
        <w:rPr>
          <w:del w:id="48" w:author="Quality Control Editor" w:date="2020-12-04T15:52:00Z"/>
          <w:shd w:val="clear" w:color="auto" w:fill="FFFFFF"/>
        </w:rPr>
      </w:pPr>
      <w:del w:id="49" w:author="Quality Control Editor" w:date="2020-12-04T15:52:00Z">
        <w:r w:rsidRPr="00804147" w:rsidDel="00DF7736">
          <w:rPr>
            <w:shd w:val="clear" w:color="auto" w:fill="FFFFFF"/>
          </w:rPr>
          <w:delText>Variable definition</w:delText>
        </w:r>
      </w:del>
    </w:p>
    <w:p w14:paraId="5C692F28" w14:textId="2B32BB33" w:rsidR="00223169" w:rsidRPr="00804147" w:rsidDel="00DF7736" w:rsidRDefault="00223169" w:rsidP="00675796">
      <w:pPr>
        <w:spacing w:before="120" w:after="120" w:line="480" w:lineRule="auto"/>
        <w:jc w:val="lowKashida"/>
        <w:rPr>
          <w:del w:id="50" w:author="Quality Control Editor" w:date="2020-12-04T15:52:00Z"/>
          <w:rFonts w:ascii="Times New Roman" w:hAnsi="Times New Roman" w:cs="Times New Roman"/>
          <w:color w:val="000000"/>
          <w:sz w:val="24"/>
          <w:szCs w:val="24"/>
          <w:shd w:val="clear" w:color="auto" w:fill="FFFFFF"/>
        </w:rPr>
      </w:pPr>
      <w:del w:id="51" w:author="Quality Control Editor" w:date="2020-12-04T15:52:00Z">
        <w:r w:rsidRPr="00804147" w:rsidDel="00DF7736">
          <w:rPr>
            <w:rFonts w:ascii="Times New Roman" w:hAnsi="Times New Roman" w:cs="Times New Roman"/>
            <w:color w:val="000000"/>
            <w:sz w:val="24"/>
            <w:szCs w:val="24"/>
            <w:shd w:val="clear" w:color="auto" w:fill="FFFFFF"/>
          </w:rPr>
          <w:delText>The outcome variable of this study was</w:delText>
        </w:r>
        <w:r w:rsidR="0057662E" w:rsidRPr="00804147" w:rsidDel="00DF7736">
          <w:rPr>
            <w:rFonts w:ascii="Times New Roman" w:hAnsi="Times New Roman" w:cs="Times New Roman"/>
            <w:color w:val="000000"/>
            <w:sz w:val="24"/>
            <w:szCs w:val="24"/>
            <w:shd w:val="clear" w:color="auto" w:fill="FFFFFF"/>
          </w:rPr>
          <w:delText xml:space="preserve"> use of IPTp at least one dose</w:delText>
        </w:r>
        <w:r w:rsidRPr="00804147" w:rsidDel="00DF7736">
          <w:rPr>
            <w:rFonts w:ascii="Times New Roman" w:hAnsi="Times New Roman" w:cs="Times New Roman"/>
            <w:color w:val="000000"/>
            <w:sz w:val="24"/>
            <w:szCs w:val="24"/>
            <w:shd w:val="clear" w:color="auto" w:fill="FFFFFF"/>
          </w:rPr>
          <w:delText xml:space="preserve"> among pregnant women. Independent variables included in the analysis were age, educational status, marital status, place of residence, wealth index, region, number of antenatal care visits and parity (see </w:delText>
        </w:r>
        <w:r w:rsidR="000D472C" w:rsidDel="00DF7736">
          <w:rPr>
            <w:rFonts w:ascii="Times New Roman" w:hAnsi="Times New Roman" w:cs="Times New Roman"/>
            <w:color w:val="000000"/>
            <w:sz w:val="24"/>
            <w:szCs w:val="24"/>
            <w:shd w:val="clear" w:color="auto" w:fill="FFFFFF"/>
          </w:rPr>
          <w:fldChar w:fldCharType="begin"/>
        </w:r>
        <w:r w:rsidR="000D472C" w:rsidDel="00DF7736">
          <w:rPr>
            <w:rFonts w:ascii="Times New Roman" w:hAnsi="Times New Roman" w:cs="Times New Roman"/>
            <w:color w:val="000000"/>
            <w:sz w:val="24"/>
            <w:szCs w:val="24"/>
            <w:shd w:val="clear" w:color="auto" w:fill="FFFFFF"/>
          </w:rPr>
          <w:delInstrText xml:space="preserve"> REF _Ref56859511 \h </w:delInstrText>
        </w:r>
        <w:r w:rsidR="000D472C" w:rsidDel="00DF7736">
          <w:rPr>
            <w:rFonts w:ascii="Times New Roman" w:hAnsi="Times New Roman" w:cs="Times New Roman"/>
            <w:color w:val="000000"/>
            <w:sz w:val="24"/>
            <w:szCs w:val="24"/>
            <w:shd w:val="clear" w:color="auto" w:fill="FFFFFF"/>
          </w:rPr>
        </w:r>
        <w:r w:rsidR="000D472C" w:rsidDel="00DF7736">
          <w:rPr>
            <w:rFonts w:ascii="Times New Roman" w:hAnsi="Times New Roman" w:cs="Times New Roman"/>
            <w:color w:val="000000"/>
            <w:sz w:val="24"/>
            <w:szCs w:val="24"/>
            <w:shd w:val="clear" w:color="auto" w:fill="FFFFFF"/>
          </w:rPr>
          <w:fldChar w:fldCharType="separate"/>
        </w:r>
        <w:r w:rsidR="000D472C" w:rsidDel="00DF7736">
          <w:delText xml:space="preserve">Supplementary Table </w:delText>
        </w:r>
        <w:r w:rsidR="000D472C" w:rsidDel="00DF7736">
          <w:rPr>
            <w:noProof/>
          </w:rPr>
          <w:delText>1</w:delText>
        </w:r>
        <w:r w:rsidR="000D472C" w:rsidDel="00DF7736">
          <w:rPr>
            <w:rFonts w:ascii="Times New Roman" w:hAnsi="Times New Roman" w:cs="Times New Roman"/>
            <w:color w:val="000000"/>
            <w:sz w:val="24"/>
            <w:szCs w:val="24"/>
            <w:shd w:val="clear" w:color="auto" w:fill="FFFFFF"/>
          </w:rPr>
          <w:fldChar w:fldCharType="end"/>
        </w:r>
        <w:r w:rsidRPr="00804147" w:rsidDel="00DF7736">
          <w:rPr>
            <w:rFonts w:ascii="Times New Roman" w:hAnsi="Times New Roman" w:cs="Times New Roman"/>
            <w:color w:val="000000"/>
            <w:sz w:val="24"/>
            <w:szCs w:val="24"/>
            <w:shd w:val="clear" w:color="auto" w:fill="FFFFFF"/>
          </w:rPr>
          <w:delText>).  The wealth index is a composite measure of a household's cumulative living standard   constructed using principal component analysis (PCA) as a proxy for socioeconomic status. Households were given scores based on the number and kinds of consumer goods they own, ranging from a television to a bicycle or car, and housing characteristics such as source of drinking water, toilet facilities, and flooring materials. The wealth index ranks each person in the population by their score and then divides the ranking into five equal parts, from quintile one (lowest-poorest) to quintile five (highest-wealthiest), each having approximately 20% of the population</w:delText>
        </w:r>
        <w:r w:rsidR="00CB5DD4" w:rsidRPr="00804147" w:rsidDel="00DF7736">
          <w:rPr>
            <w:rFonts w:ascii="Times New Roman" w:hAnsi="Times New Roman" w:cs="Times New Roman"/>
            <w:color w:val="000000"/>
            <w:sz w:val="24"/>
            <w:szCs w:val="24"/>
            <w:shd w:val="clear" w:color="auto" w:fill="FFFFFF"/>
          </w:rPr>
          <w:delText>. Details could</w:delText>
        </w:r>
        <w:r w:rsidRPr="00804147" w:rsidDel="00DF7736">
          <w:rPr>
            <w:rFonts w:ascii="Times New Roman" w:hAnsi="Times New Roman" w:cs="Times New Roman"/>
            <w:color w:val="000000"/>
            <w:sz w:val="24"/>
            <w:szCs w:val="24"/>
            <w:shd w:val="clear" w:color="auto" w:fill="FFFFFF"/>
          </w:rPr>
          <w:delText xml:space="preserve"> be accessed at</w:delText>
        </w:r>
        <w:r w:rsidR="00CB5DD4" w:rsidRPr="00804147" w:rsidDel="00DF7736">
          <w:rPr>
            <w:rFonts w:ascii="Times New Roman" w:hAnsi="Times New Roman" w:cs="Times New Roman"/>
            <w:color w:val="000000"/>
            <w:sz w:val="24"/>
            <w:szCs w:val="24"/>
            <w:shd w:val="clear" w:color="auto" w:fill="FFFFFF"/>
          </w:rPr>
          <w:delText xml:space="preserve"> DHS guide</w:delText>
        </w:r>
        <w:r w:rsidRPr="00804147" w:rsidDel="00DF7736">
          <w:rPr>
            <w:rFonts w:ascii="Times New Roman" w:hAnsi="Times New Roman" w:cs="Times New Roman"/>
            <w:color w:val="000000"/>
            <w:sz w:val="24"/>
            <w:szCs w:val="24"/>
            <w:shd w:val="clear" w:color="auto" w:fill="FFFFFF"/>
          </w:rPr>
          <w:delText xml:space="preserve"> </w:delText>
        </w:r>
        <w:r w:rsidRPr="00804147" w:rsidDel="00DF7736">
          <w:rPr>
            <w:rFonts w:ascii="Times New Roman" w:hAnsi="Times New Roman" w:cs="Times New Roman"/>
            <w:noProof/>
            <w:color w:val="000000"/>
            <w:sz w:val="24"/>
            <w:szCs w:val="24"/>
            <w:shd w:val="clear" w:color="auto" w:fill="FFFFFF"/>
          </w:rPr>
          <w:delText>(15)</w:delText>
        </w:r>
        <w:r w:rsidRPr="00804147" w:rsidDel="00DF7736">
          <w:rPr>
            <w:rFonts w:ascii="Times New Roman" w:hAnsi="Times New Roman" w:cs="Times New Roman"/>
            <w:color w:val="000000"/>
            <w:sz w:val="24"/>
            <w:szCs w:val="24"/>
            <w:shd w:val="clear" w:color="auto" w:fill="FFFFFF"/>
          </w:rPr>
          <w:delText xml:space="preserve">  </w:delText>
        </w:r>
      </w:del>
    </w:p>
    <w:p w14:paraId="4A42F556" w14:textId="5B56382C" w:rsidR="00223169" w:rsidRPr="00804147" w:rsidDel="00DF7736" w:rsidRDefault="00223169" w:rsidP="0015396F">
      <w:pPr>
        <w:pStyle w:val="Heading2"/>
        <w:rPr>
          <w:del w:id="52" w:author="Quality Control Editor" w:date="2020-12-04T15:52:00Z"/>
          <w:shd w:val="clear" w:color="auto" w:fill="FFFFFF"/>
        </w:rPr>
      </w:pPr>
      <w:del w:id="53" w:author="Quality Control Editor" w:date="2020-12-04T15:52:00Z">
        <w:r w:rsidRPr="00804147" w:rsidDel="00DF7736">
          <w:rPr>
            <w:shd w:val="clear" w:color="auto" w:fill="FFFFFF"/>
          </w:rPr>
          <w:delText>Statistical Analysis</w:delText>
        </w:r>
      </w:del>
    </w:p>
    <w:p w14:paraId="05CABBFD" w14:textId="2F283E90" w:rsidR="00223169" w:rsidRPr="00804147" w:rsidDel="00DF7736" w:rsidRDefault="00223169" w:rsidP="00223169">
      <w:pPr>
        <w:tabs>
          <w:tab w:val="left" w:pos="8640"/>
        </w:tabs>
        <w:spacing w:before="120" w:after="120" w:line="480" w:lineRule="auto"/>
        <w:jc w:val="both"/>
        <w:rPr>
          <w:del w:id="54" w:author="Quality Control Editor" w:date="2020-12-04T15:52:00Z"/>
          <w:rFonts w:ascii="Times New Roman" w:hAnsi="Times New Roman" w:cs="Times New Roman"/>
          <w:sz w:val="24"/>
          <w:szCs w:val="24"/>
        </w:rPr>
      </w:pPr>
      <w:del w:id="55" w:author="Quality Control Editor" w:date="2020-12-04T15:52:00Z">
        <w:r w:rsidRPr="00804147" w:rsidDel="00DF7736">
          <w:rPr>
            <w:rFonts w:ascii="Times New Roman" w:hAnsi="Times New Roman" w:cs="Times New Roman"/>
            <w:color w:val="000000"/>
            <w:sz w:val="24"/>
            <w:szCs w:val="24"/>
            <w:shd w:val="clear" w:color="auto" w:fill="FFFFFF"/>
          </w:rPr>
          <w:delText xml:space="preserve">The main measures of inequality were concentration curve and concentration index </w:delText>
        </w:r>
        <w:r w:rsidRPr="00804147" w:rsidDel="00DF7736">
          <w:rPr>
            <w:rFonts w:ascii="Times New Roman" w:hAnsi="Times New Roman" w:cs="Times New Roman"/>
            <w:noProof/>
            <w:color w:val="000000"/>
            <w:sz w:val="24"/>
            <w:szCs w:val="24"/>
            <w:shd w:val="clear" w:color="auto" w:fill="FFFFFF"/>
          </w:rPr>
          <w:delText>(16)</w:delText>
        </w:r>
        <w:r w:rsidRPr="00804147" w:rsidDel="00DF7736">
          <w:rPr>
            <w:rFonts w:ascii="Times New Roman" w:hAnsi="Times New Roman" w:cs="Times New Roman"/>
            <w:color w:val="000000"/>
            <w:sz w:val="24"/>
            <w:szCs w:val="24"/>
            <w:shd w:val="clear" w:color="auto" w:fill="FFFFFF"/>
          </w:rPr>
          <w:delText>.</w:delText>
        </w:r>
        <w:r w:rsidR="00675796" w:rsidRPr="00804147" w:rsidDel="00DF7736">
          <w:rPr>
            <w:rFonts w:ascii="Times New Roman" w:hAnsi="Times New Roman" w:cs="Times New Roman"/>
            <w:color w:val="000000"/>
            <w:sz w:val="24"/>
            <w:szCs w:val="24"/>
            <w:shd w:val="clear" w:color="auto" w:fill="FFFFFF"/>
          </w:rPr>
          <w:delText xml:space="preserve"> </w:delText>
        </w:r>
        <w:r w:rsidRPr="00804147" w:rsidDel="00DF7736">
          <w:rPr>
            <w:rFonts w:ascii="Times New Roman" w:hAnsi="Times New Roman" w:cs="Times New Roman"/>
            <w:color w:val="000000"/>
            <w:sz w:val="24"/>
            <w:szCs w:val="24"/>
            <w:shd w:val="clear" w:color="auto" w:fill="FFFFFF"/>
          </w:rPr>
          <w:delText>The concentration curve shows the cumulative percentage of the health outcome (IPTp use) on the y-axis against cumulative percentage of the population in the x-axis, ranked by the wealth index from the poorest to the richest.  The curve will appear linear if all women irrespective of their wealth status have exactly the same value of the IPTp use. When the curve lies below the diagonal line it is pro-rich and above it indicates the pro poor inequality.</w:delText>
        </w:r>
        <w:r w:rsidRPr="00804147" w:rsidDel="00DF7736">
          <w:rPr>
            <w:rFonts w:ascii="Times New Roman" w:hAnsi="Times New Roman" w:cs="Times New Roman"/>
            <w:sz w:val="24"/>
            <w:szCs w:val="24"/>
          </w:rPr>
          <w:delText xml:space="preserve"> The concentration index is defined as twice the area between the concentration curve and the line of equality (the 45-degree line).</w:delText>
        </w:r>
      </w:del>
    </w:p>
    <w:p w14:paraId="4D9A80EC" w14:textId="328A30A2" w:rsidR="00223169" w:rsidRPr="00804147" w:rsidDel="00DF7736" w:rsidRDefault="00223169" w:rsidP="0015396F">
      <w:pPr>
        <w:spacing w:before="120" w:after="120" w:line="480" w:lineRule="auto"/>
        <w:jc w:val="both"/>
        <w:rPr>
          <w:del w:id="56" w:author="Quality Control Editor" w:date="2020-12-04T15:52:00Z"/>
          <w:rFonts w:ascii="Times New Roman" w:hAnsi="Times New Roman" w:cs="Times New Roman"/>
          <w:sz w:val="24"/>
          <w:szCs w:val="24"/>
        </w:rPr>
      </w:pPr>
      <w:del w:id="57" w:author="Quality Control Editor" w:date="2020-12-04T15:52:00Z">
        <w:r w:rsidRPr="00804147" w:rsidDel="00DF7736">
          <w:rPr>
            <w:rFonts w:ascii="Times New Roman" w:hAnsi="Times New Roman" w:cs="Times New Roman"/>
            <w:sz w:val="24"/>
            <w:szCs w:val="24"/>
          </w:rPr>
          <w:delText xml:space="preserve">Since the outcome variable was binary we used the Erreyger’s normalized concentration index as preferred over the conventional concentration index </w:delText>
        </w:r>
        <w:r w:rsidRPr="00804147" w:rsidDel="00DF7736">
          <w:rPr>
            <w:rFonts w:ascii="Times New Roman" w:hAnsi="Times New Roman" w:cs="Times New Roman"/>
            <w:noProof/>
            <w:sz w:val="24"/>
            <w:szCs w:val="24"/>
          </w:rPr>
          <w:delText>(17)</w:delText>
        </w:r>
        <w:r w:rsidR="00AF7F86" w:rsidRPr="00804147" w:rsidDel="00DF7736">
          <w:rPr>
            <w:rFonts w:ascii="Times New Roman" w:hAnsi="Times New Roman" w:cs="Times New Roman"/>
            <w:noProof/>
            <w:sz w:val="24"/>
            <w:szCs w:val="24"/>
          </w:rPr>
          <w:delText>.</w:delText>
        </w:r>
        <w:r w:rsidRPr="00804147" w:rsidDel="00DF7736">
          <w:rPr>
            <w:rFonts w:ascii="Times New Roman" w:hAnsi="Times New Roman" w:cs="Times New Roman"/>
            <w:sz w:val="24"/>
            <w:szCs w:val="24"/>
          </w:rPr>
          <w:delText xml:space="preserve"> Refer below:</w:delText>
        </w:r>
      </w:del>
    </w:p>
    <w:p w14:paraId="3B50B76D" w14:textId="18C1FBF9" w:rsidR="00223169" w:rsidRPr="00804147" w:rsidDel="00DF7736" w:rsidRDefault="00223169" w:rsidP="0015396F">
      <w:pPr>
        <w:spacing w:before="120" w:after="120" w:line="480" w:lineRule="auto"/>
        <w:jc w:val="both"/>
        <w:rPr>
          <w:del w:id="58" w:author="Quality Control Editor" w:date="2020-12-04T15:52:00Z"/>
          <w:rFonts w:ascii="Times New Roman" w:eastAsiaTheme="minorEastAsia" w:hAnsi="Times New Roman" w:cs="Times New Roman"/>
          <w:sz w:val="24"/>
          <w:szCs w:val="24"/>
        </w:rPr>
      </w:pPr>
      <m:oMath>
        <m:r>
          <w:del w:id="59" w:author="Quality Control Editor" w:date="2020-12-04T15:52:00Z">
            <w:rPr>
              <w:rFonts w:ascii="Cambria Math" w:hAnsi="Cambria Math" w:cs="Times New Roman"/>
              <w:sz w:val="24"/>
              <w:szCs w:val="24"/>
            </w:rPr>
            <m:t>E</m:t>
          </w:del>
        </m:r>
        <m:d>
          <m:dPr>
            <m:ctrlPr>
              <w:del w:id="60" w:author="Quality Control Editor" w:date="2020-12-04T15:52:00Z">
                <w:rPr>
                  <w:rFonts w:ascii="Cambria Math" w:hAnsi="Cambria Math" w:cs="Times New Roman"/>
                  <w:i/>
                  <w:sz w:val="24"/>
                  <w:szCs w:val="24"/>
                </w:rPr>
              </w:del>
            </m:ctrlPr>
          </m:dPr>
          <m:e>
            <m:r>
              <w:del w:id="61" w:author="Quality Control Editor" w:date="2020-12-04T15:52:00Z">
                <w:rPr>
                  <w:rFonts w:ascii="Cambria Math" w:hAnsi="Cambria Math" w:cs="Times New Roman"/>
                  <w:sz w:val="24"/>
                  <w:szCs w:val="24"/>
                </w:rPr>
                <m:t>h</m:t>
              </w:del>
            </m:r>
          </m:e>
        </m:d>
        <m:r>
          <w:del w:id="62" w:author="Quality Control Editor" w:date="2020-12-04T15:52:00Z">
            <w:rPr>
              <w:rFonts w:ascii="Cambria Math" w:hAnsi="Cambria Math" w:cs="Times New Roman"/>
              <w:sz w:val="24"/>
              <w:szCs w:val="24"/>
            </w:rPr>
            <m:t xml:space="preserve">=4 </m:t>
          </w:del>
        </m:r>
        <m:r>
          <w:del w:id="63" w:author="Quality Control Editor" w:date="2020-12-04T15:52:00Z">
            <m:rPr>
              <m:sty m:val="p"/>
            </m:rPr>
            <w:rPr>
              <w:rFonts w:ascii="Cambria Math" w:hAnsi="Cambria Math" w:cs="Times New Roman"/>
              <w:sz w:val="24"/>
              <w:szCs w:val="24"/>
            </w:rPr>
            <m:t>=</m:t>
          </w:del>
        </m:r>
        <m:f>
          <m:fPr>
            <m:ctrlPr>
              <w:del w:id="64" w:author="Quality Control Editor" w:date="2020-12-04T15:52:00Z">
                <w:rPr>
                  <w:rFonts w:ascii="Cambria Math" w:hAnsi="Cambria Math" w:cs="Times New Roman"/>
                  <w:sz w:val="24"/>
                  <w:szCs w:val="24"/>
                </w:rPr>
              </w:del>
            </m:ctrlPr>
          </m:fPr>
          <m:num>
            <m:r>
              <w:del w:id="65" w:author="Quality Control Editor" w:date="2020-12-04T15:52:00Z">
                <w:rPr>
                  <w:rFonts w:ascii="Cambria Math" w:hAnsi="Cambria Math" w:cs="Times New Roman"/>
                  <w:sz w:val="24"/>
                  <w:szCs w:val="24"/>
                </w:rPr>
                <m:t>µ</m:t>
              </w:del>
            </m:r>
          </m:num>
          <m:den>
            <m:sSub>
              <m:sSubPr>
                <m:ctrlPr>
                  <w:del w:id="66" w:author="Quality Control Editor" w:date="2020-12-04T15:52:00Z">
                    <w:rPr>
                      <w:rFonts w:ascii="Cambria Math" w:hAnsi="Cambria Math" w:cs="Times New Roman"/>
                      <w:i/>
                      <w:sz w:val="24"/>
                      <w:szCs w:val="24"/>
                    </w:rPr>
                  </w:del>
                </m:ctrlPr>
              </m:sSubPr>
              <m:e>
                <m:r>
                  <w:del w:id="67" w:author="Quality Control Editor" w:date="2020-12-04T15:52:00Z">
                    <w:rPr>
                      <w:rFonts w:ascii="Cambria Math" w:hAnsi="Cambria Math" w:cs="Times New Roman"/>
                      <w:sz w:val="24"/>
                      <w:szCs w:val="24"/>
                    </w:rPr>
                    <m:t>b</m:t>
                  </w:del>
                </m:r>
              </m:e>
              <m:sub>
                <m:r>
                  <w:del w:id="68" w:author="Quality Control Editor" w:date="2020-12-04T15:52:00Z">
                    <w:rPr>
                      <w:rFonts w:ascii="Cambria Math" w:hAnsi="Cambria Math" w:cs="Times New Roman"/>
                      <w:sz w:val="24"/>
                      <w:szCs w:val="24"/>
                    </w:rPr>
                    <m:t>h</m:t>
                  </w:del>
                </m:r>
              </m:sub>
            </m:sSub>
            <m:r>
              <w:del w:id="69" w:author="Quality Control Editor" w:date="2020-12-04T15:52:00Z">
                <w:rPr>
                  <w:rFonts w:ascii="Cambria Math" w:hAnsi="Cambria Math" w:cs="Times New Roman"/>
                  <w:sz w:val="24"/>
                  <w:szCs w:val="24"/>
                </w:rPr>
                <m:t>-</m:t>
              </w:del>
            </m:r>
            <m:sSub>
              <m:sSubPr>
                <m:ctrlPr>
                  <w:del w:id="70" w:author="Quality Control Editor" w:date="2020-12-04T15:52:00Z">
                    <w:rPr>
                      <w:rFonts w:ascii="Cambria Math" w:hAnsi="Cambria Math" w:cs="Times New Roman"/>
                      <w:i/>
                      <w:sz w:val="24"/>
                      <w:szCs w:val="24"/>
                    </w:rPr>
                  </w:del>
                </m:ctrlPr>
              </m:sSubPr>
              <m:e>
                <m:r>
                  <w:del w:id="71" w:author="Quality Control Editor" w:date="2020-12-04T15:52:00Z">
                    <w:rPr>
                      <w:rFonts w:ascii="Cambria Math" w:hAnsi="Cambria Math" w:cs="Times New Roman"/>
                      <w:sz w:val="24"/>
                      <w:szCs w:val="24"/>
                    </w:rPr>
                    <m:t>a</m:t>
                  </w:del>
                </m:r>
              </m:e>
              <m:sub>
                <m:r>
                  <w:del w:id="72" w:author="Quality Control Editor" w:date="2020-12-04T15:52:00Z">
                    <w:rPr>
                      <w:rFonts w:ascii="Cambria Math" w:hAnsi="Cambria Math" w:cs="Times New Roman"/>
                      <w:sz w:val="24"/>
                      <w:szCs w:val="24"/>
                    </w:rPr>
                    <m:t>h</m:t>
                  </w:del>
                </m:r>
              </m:sub>
            </m:sSub>
          </m:den>
        </m:f>
      </m:oMath>
      <w:del w:id="73" w:author="Quality Control Editor" w:date="2020-12-04T15:52:00Z">
        <w:r w:rsidRPr="00804147" w:rsidDel="00DF7736">
          <w:rPr>
            <w:rFonts w:ascii="Times New Roman" w:eastAsiaTheme="minorEastAsia" w:hAnsi="Times New Roman" w:cs="Times New Roman"/>
            <w:sz w:val="24"/>
            <w:szCs w:val="24"/>
          </w:rPr>
          <w:delText xml:space="preserve"> C(h)</w:delText>
        </w:r>
      </w:del>
    </w:p>
    <w:p w14:paraId="22999456" w14:textId="55086B91" w:rsidR="00223169" w:rsidRPr="00804147" w:rsidDel="00DF7736" w:rsidRDefault="00223169" w:rsidP="0015396F">
      <w:pPr>
        <w:spacing w:before="120" w:after="120" w:line="480" w:lineRule="auto"/>
        <w:jc w:val="both"/>
        <w:rPr>
          <w:del w:id="74" w:author="Quality Control Editor" w:date="2020-12-04T15:52:00Z"/>
          <w:rFonts w:ascii="Times New Roman" w:eastAsiaTheme="minorEastAsia" w:hAnsi="Times New Roman" w:cs="Times New Roman"/>
          <w:sz w:val="24"/>
          <w:szCs w:val="24"/>
        </w:rPr>
      </w:pPr>
      <w:del w:id="75" w:author="Quality Control Editor" w:date="2020-12-04T15:52:00Z">
        <w:r w:rsidRPr="00804147" w:rsidDel="00DF7736">
          <w:rPr>
            <w:rFonts w:ascii="Times New Roman" w:eastAsiaTheme="minorEastAsia" w:hAnsi="Times New Roman" w:cs="Times New Roman"/>
            <w:sz w:val="24"/>
            <w:szCs w:val="24"/>
          </w:rPr>
          <w:delText xml:space="preserve">Where </w:delText>
        </w:r>
      </w:del>
      <m:oMath>
        <m:sSub>
          <m:sSubPr>
            <m:ctrlPr>
              <w:del w:id="76" w:author="Quality Control Editor" w:date="2020-12-04T15:52:00Z">
                <w:rPr>
                  <w:rFonts w:ascii="Cambria Math" w:eastAsiaTheme="minorEastAsia" w:hAnsi="Cambria Math" w:cs="Times New Roman"/>
                  <w:i/>
                  <w:sz w:val="24"/>
                  <w:szCs w:val="24"/>
                </w:rPr>
              </w:del>
            </m:ctrlPr>
          </m:sSubPr>
          <m:e>
            <m:r>
              <w:del w:id="77" w:author="Quality Control Editor" w:date="2020-12-04T15:52:00Z">
                <w:rPr>
                  <w:rFonts w:ascii="Cambria Math" w:eastAsiaTheme="minorEastAsia" w:hAnsi="Cambria Math" w:cs="Times New Roman"/>
                  <w:sz w:val="24"/>
                  <w:szCs w:val="24"/>
                </w:rPr>
                <m:t>b</m:t>
              </w:del>
            </m:r>
          </m:e>
          <m:sub>
            <m:r>
              <w:del w:id="78" w:author="Quality Control Editor" w:date="2020-12-04T15:52:00Z">
                <w:rPr>
                  <w:rFonts w:ascii="Cambria Math" w:eastAsiaTheme="minorEastAsia" w:hAnsi="Cambria Math" w:cs="Times New Roman"/>
                  <w:sz w:val="24"/>
                  <w:szCs w:val="24"/>
                </w:rPr>
                <m:t>h</m:t>
              </w:del>
            </m:r>
          </m:sub>
        </m:sSub>
      </m:oMath>
      <w:del w:id="79" w:author="Quality Control Editor" w:date="2020-12-04T15:52:00Z">
        <w:r w:rsidRPr="00804147" w:rsidDel="00DF7736">
          <w:rPr>
            <w:rFonts w:ascii="Times New Roman" w:eastAsiaTheme="minorEastAsia" w:hAnsi="Times New Roman" w:cs="Times New Roman"/>
            <w:sz w:val="24"/>
            <w:szCs w:val="24"/>
          </w:rPr>
          <w:delText xml:space="preserve"> and </w:delText>
        </w:r>
      </w:del>
      <m:oMath>
        <m:sSub>
          <m:sSubPr>
            <m:ctrlPr>
              <w:del w:id="80" w:author="Quality Control Editor" w:date="2020-12-04T15:52:00Z">
                <w:rPr>
                  <w:rFonts w:ascii="Cambria Math" w:eastAsiaTheme="minorEastAsia" w:hAnsi="Cambria Math" w:cs="Times New Roman"/>
                  <w:i/>
                  <w:sz w:val="24"/>
                  <w:szCs w:val="24"/>
                </w:rPr>
              </w:del>
            </m:ctrlPr>
          </m:sSubPr>
          <m:e>
            <m:r>
              <w:del w:id="81" w:author="Quality Control Editor" w:date="2020-12-04T15:52:00Z">
                <w:rPr>
                  <w:rFonts w:ascii="Cambria Math" w:eastAsiaTheme="minorEastAsia" w:hAnsi="Cambria Math" w:cs="Times New Roman"/>
                  <w:sz w:val="24"/>
                  <w:szCs w:val="24"/>
                </w:rPr>
                <m:t>a</m:t>
              </w:del>
            </m:r>
          </m:e>
          <m:sub>
            <m:r>
              <w:del w:id="82" w:author="Quality Control Editor" w:date="2020-12-04T15:52:00Z">
                <w:rPr>
                  <w:rFonts w:ascii="Cambria Math" w:eastAsiaTheme="minorEastAsia" w:hAnsi="Cambria Math" w:cs="Times New Roman"/>
                  <w:sz w:val="24"/>
                  <w:szCs w:val="24"/>
                </w:rPr>
                <m:t>h</m:t>
              </w:del>
            </m:r>
          </m:sub>
        </m:sSub>
      </m:oMath>
      <w:del w:id="83" w:author="Quality Control Editor" w:date="2020-12-04T15:52:00Z">
        <w:r w:rsidRPr="00804147" w:rsidDel="00DF7736">
          <w:rPr>
            <w:rFonts w:ascii="Times New Roman" w:eastAsiaTheme="minorEastAsia" w:hAnsi="Times New Roman" w:cs="Times New Roman"/>
            <w:sz w:val="24"/>
            <w:szCs w:val="24"/>
          </w:rPr>
          <w:delText xml:space="preserve"> are the maximum and minimum of the health variable.</w:delText>
        </w:r>
      </w:del>
    </w:p>
    <w:p w14:paraId="78DC6282" w14:textId="66FE9D9F" w:rsidR="00223169" w:rsidRPr="00804147" w:rsidDel="00DF7736" w:rsidRDefault="00223169" w:rsidP="0015396F">
      <w:pPr>
        <w:spacing w:before="120" w:after="120" w:line="480" w:lineRule="auto"/>
        <w:jc w:val="both"/>
        <w:rPr>
          <w:del w:id="84" w:author="Quality Control Editor" w:date="2020-12-04T15:52:00Z"/>
          <w:rFonts w:ascii="Times New Roman" w:hAnsi="Times New Roman" w:cs="Times New Roman"/>
          <w:b/>
          <w:sz w:val="24"/>
          <w:szCs w:val="24"/>
        </w:rPr>
      </w:pPr>
      <w:del w:id="85" w:author="Quality Control Editor" w:date="2020-12-04T15:52:00Z">
        <w:r w:rsidRPr="00804147" w:rsidDel="00DF7736">
          <w:rPr>
            <w:rFonts w:ascii="Times New Roman" w:hAnsi="Times New Roman" w:cs="Times New Roman"/>
            <w:b/>
            <w:sz w:val="24"/>
            <w:szCs w:val="24"/>
          </w:rPr>
          <w:delText>Decomposition analysis</w:delText>
        </w:r>
      </w:del>
    </w:p>
    <w:p w14:paraId="39BC0911" w14:textId="19DFC328" w:rsidR="00223169" w:rsidRPr="00804147" w:rsidDel="00DF7736" w:rsidRDefault="00223169" w:rsidP="00FA440A">
      <w:pPr>
        <w:spacing w:before="120" w:after="120" w:line="480" w:lineRule="auto"/>
        <w:jc w:val="both"/>
        <w:rPr>
          <w:del w:id="86" w:author="Quality Control Editor" w:date="2020-12-04T15:52:00Z"/>
          <w:rFonts w:ascii="Times New Roman" w:hAnsi="Times New Roman" w:cs="Times New Roman"/>
          <w:sz w:val="24"/>
          <w:szCs w:val="24"/>
        </w:rPr>
      </w:pPr>
      <w:del w:id="87" w:author="Quality Control Editor" w:date="2020-12-04T15:52:00Z">
        <w:r w:rsidRPr="00804147" w:rsidDel="00DF7736">
          <w:rPr>
            <w:rFonts w:ascii="Times New Roman" w:hAnsi="Times New Roman" w:cs="Times New Roman"/>
            <w:sz w:val="24"/>
            <w:szCs w:val="24"/>
          </w:rPr>
          <w:delText xml:space="preserve">Decomposition analysis method was proposed by Wagstaff et al </w:delText>
        </w:r>
        <w:r w:rsidRPr="00804147" w:rsidDel="00DF7736">
          <w:rPr>
            <w:rFonts w:ascii="Times New Roman" w:hAnsi="Times New Roman" w:cs="Times New Roman"/>
            <w:noProof/>
            <w:sz w:val="24"/>
            <w:szCs w:val="24"/>
          </w:rPr>
          <w:delText>(16)</w:delText>
        </w:r>
        <w:r w:rsidRPr="00804147" w:rsidDel="00DF7736">
          <w:rPr>
            <w:rFonts w:ascii="Times New Roman" w:hAnsi="Times New Roman" w:cs="Times New Roman"/>
            <w:sz w:val="24"/>
            <w:szCs w:val="24"/>
          </w:rPr>
          <w:delText xml:space="preserve"> to break down the socioeconomic inequality into its determinants. It also estimates how determinants proportionally contribute to inequality (e.g. the gap between poor and rich) in a health variable. We applied a </w:delText>
        </w:r>
        <w:r w:rsidR="00FA440A" w:rsidRPr="00804147" w:rsidDel="00DF7736">
          <w:rPr>
            <w:rFonts w:ascii="Times New Roman" w:hAnsi="Times New Roman" w:cs="Times New Roman"/>
            <w:sz w:val="24"/>
            <w:szCs w:val="24"/>
          </w:rPr>
          <w:delText>g</w:delText>
        </w:r>
        <w:r w:rsidRPr="00804147" w:rsidDel="00DF7736">
          <w:rPr>
            <w:rFonts w:ascii="Times New Roman" w:hAnsi="Times New Roman" w:cs="Times New Roman"/>
            <w:sz w:val="24"/>
            <w:szCs w:val="24"/>
          </w:rPr>
          <w:delText>eneralized linear model for binomial distributi</w:delText>
        </w:r>
        <w:r w:rsidR="00CB5DD4" w:rsidRPr="00804147" w:rsidDel="00DF7736">
          <w:rPr>
            <w:rFonts w:ascii="Times New Roman" w:hAnsi="Times New Roman" w:cs="Times New Roman"/>
            <w:sz w:val="24"/>
            <w:szCs w:val="24"/>
          </w:rPr>
          <w:delText xml:space="preserve">on with identity link function </w:delText>
        </w:r>
        <w:r w:rsidRPr="00804147" w:rsidDel="00DF7736">
          <w:rPr>
            <w:rFonts w:ascii="Times New Roman" w:hAnsi="Times New Roman" w:cs="Times New Roman"/>
            <w:sz w:val="24"/>
            <w:szCs w:val="24"/>
          </w:rPr>
          <w:delText>for linking IPTp intake (y) to the set of k determinants (X</w:delText>
        </w:r>
        <w:r w:rsidRPr="00804147" w:rsidDel="00DF7736">
          <w:rPr>
            <w:rFonts w:ascii="Times New Roman" w:hAnsi="Times New Roman" w:cs="Times New Roman"/>
            <w:sz w:val="24"/>
            <w:szCs w:val="24"/>
            <w:vertAlign w:val="subscript"/>
          </w:rPr>
          <w:delText>k</w:delText>
        </w:r>
        <w:r w:rsidRPr="00804147" w:rsidDel="00DF7736">
          <w:rPr>
            <w:rFonts w:ascii="Times New Roman" w:hAnsi="Times New Roman" w:cs="Times New Roman"/>
            <w:sz w:val="24"/>
            <w:szCs w:val="24"/>
          </w:rPr>
          <w:delText xml:space="preserve">) </w:delText>
        </w:r>
        <w:r w:rsidRPr="00804147" w:rsidDel="00DF7736">
          <w:rPr>
            <w:rFonts w:ascii="Times New Roman" w:hAnsi="Times New Roman" w:cs="Times New Roman"/>
            <w:noProof/>
            <w:sz w:val="24"/>
            <w:szCs w:val="24"/>
          </w:rPr>
          <w:delText>(18)</w:delText>
        </w:r>
        <w:r w:rsidRPr="00804147" w:rsidDel="00DF7736">
          <w:rPr>
            <w:rFonts w:ascii="Times New Roman" w:hAnsi="Times New Roman" w:cs="Times New Roman"/>
            <w:sz w:val="24"/>
            <w:szCs w:val="24"/>
          </w:rPr>
          <w:delText xml:space="preserve"> because it considers the structure of IPTp.  </w:delText>
        </w:r>
        <w:r w:rsidR="00FA440A" w:rsidRPr="00804147" w:rsidDel="00DF7736">
          <w:rPr>
            <w:rFonts w:ascii="Times New Roman" w:hAnsi="Times New Roman" w:cs="Times New Roman"/>
            <w:sz w:val="24"/>
            <w:szCs w:val="24"/>
          </w:rPr>
          <w:delText>By this method,</w:delText>
        </w:r>
        <w:r w:rsidRPr="00804147" w:rsidDel="00DF7736">
          <w:rPr>
            <w:rFonts w:ascii="Times New Roman" w:hAnsi="Times New Roman" w:cs="Times New Roman"/>
            <w:sz w:val="24"/>
            <w:szCs w:val="24"/>
          </w:rPr>
          <w:delText xml:space="preserve"> </w:delText>
        </w:r>
        <w:r w:rsidR="00396327" w:rsidRPr="00804147" w:rsidDel="00DF7736">
          <w:rPr>
            <w:rFonts w:ascii="Times New Roman" w:hAnsi="Times New Roman" w:cs="Times New Roman"/>
            <w:sz w:val="24"/>
            <w:szCs w:val="24"/>
          </w:rPr>
          <w:delText xml:space="preserve">the </w:delText>
        </w:r>
        <w:r w:rsidRPr="00804147" w:rsidDel="00DF7736">
          <w:rPr>
            <w:rFonts w:ascii="Times New Roman" w:hAnsi="Times New Roman" w:cs="Times New Roman"/>
            <w:sz w:val="24"/>
            <w:szCs w:val="24"/>
          </w:rPr>
          <w:delText>estimates do not</w:delText>
        </w:r>
        <w:r w:rsidR="00CB5DD4" w:rsidRPr="00804147" w:rsidDel="00DF7736">
          <w:rPr>
            <w:rFonts w:ascii="Times New Roman" w:hAnsi="Times New Roman" w:cs="Times New Roman"/>
            <w:sz w:val="24"/>
            <w:szCs w:val="24"/>
          </w:rPr>
          <w:delText xml:space="preserve"> vary with </w:delText>
        </w:r>
        <w:r w:rsidRPr="00804147" w:rsidDel="00DF7736">
          <w:rPr>
            <w:rFonts w:ascii="Times New Roman" w:hAnsi="Times New Roman" w:cs="Times New Roman"/>
            <w:sz w:val="24"/>
            <w:szCs w:val="24"/>
          </w:rPr>
          <w:delText>the choice of the reference group (yes or no). These render the model appropriate for our analysis.</w:delText>
        </w:r>
        <w:r w:rsidR="00CB5DD4" w:rsidRPr="00804147" w:rsidDel="00DF7736">
          <w:rPr>
            <w:rFonts w:ascii="Times New Roman" w:hAnsi="Times New Roman" w:cs="Times New Roman"/>
            <w:sz w:val="24"/>
            <w:szCs w:val="24"/>
          </w:rPr>
          <w:delText xml:space="preserve"> </w:delText>
        </w:r>
        <w:r w:rsidRPr="00804147" w:rsidDel="00DF7736">
          <w:rPr>
            <w:rFonts w:ascii="Times New Roman" w:hAnsi="Times New Roman" w:cs="Times New Roman"/>
            <w:sz w:val="24"/>
            <w:szCs w:val="24"/>
          </w:rPr>
          <w:delText>Decompositio</w:delText>
        </w:r>
        <w:r w:rsidR="0057662E" w:rsidRPr="00804147" w:rsidDel="00DF7736">
          <w:rPr>
            <w:rFonts w:ascii="Times New Roman" w:hAnsi="Times New Roman" w:cs="Times New Roman"/>
            <w:sz w:val="24"/>
            <w:szCs w:val="24"/>
          </w:rPr>
          <w:delText>n analysis was used to break down</w:delText>
        </w:r>
        <w:r w:rsidRPr="00804147" w:rsidDel="00DF7736">
          <w:rPr>
            <w:rFonts w:ascii="Times New Roman" w:hAnsi="Times New Roman" w:cs="Times New Roman"/>
            <w:sz w:val="24"/>
            <w:szCs w:val="24"/>
          </w:rPr>
          <w:delText xml:space="preserve"> the use of IPTp-SP. Due to the non-</w:delText>
        </w:r>
        <w:r w:rsidR="00237421" w:rsidRPr="00804147" w:rsidDel="00DF7736">
          <w:rPr>
            <w:rFonts w:ascii="Times New Roman" w:hAnsi="Times New Roman" w:cs="Times New Roman"/>
            <w:sz w:val="24"/>
            <w:szCs w:val="24"/>
          </w:rPr>
          <w:delText>proportional</w:delText>
        </w:r>
        <w:r w:rsidRPr="00804147" w:rsidDel="00DF7736">
          <w:rPr>
            <w:rFonts w:ascii="Times New Roman" w:hAnsi="Times New Roman" w:cs="Times New Roman"/>
            <w:sz w:val="24"/>
            <w:szCs w:val="24"/>
          </w:rPr>
          <w:delText xml:space="preserve"> allocation of the sample to the different states and possible difference in response rate, all analyses where weighted and adjusted for the design effect. Statistical a</w:delText>
        </w:r>
        <w:r w:rsidRPr="00804147" w:rsidDel="00DF7736">
          <w:rPr>
            <w:rFonts w:ascii="Times New Roman" w:hAnsi="Times New Roman" w:cs="Times New Roman"/>
            <w:color w:val="000000"/>
            <w:sz w:val="24"/>
            <w:szCs w:val="24"/>
            <w:shd w:val="clear" w:color="auto" w:fill="FFFFFF"/>
          </w:rPr>
          <w:delText>nalysis was conducted using STATA version 14. Significance level was set at p ≤ 0.05.</w:delText>
        </w:r>
      </w:del>
    </w:p>
    <w:p w14:paraId="7DB4A41E" w14:textId="384EA7E1" w:rsidR="00223169" w:rsidRPr="00804147" w:rsidDel="00DF7736" w:rsidRDefault="00223169" w:rsidP="00223169">
      <w:pPr>
        <w:spacing w:before="120" w:after="120" w:line="480" w:lineRule="auto"/>
        <w:jc w:val="both"/>
        <w:rPr>
          <w:del w:id="88" w:author="Quality Control Editor" w:date="2020-12-04T15:52:00Z"/>
          <w:rFonts w:ascii="Times New Roman" w:hAnsi="Times New Roman" w:cs="Times New Roman"/>
          <w:sz w:val="24"/>
          <w:szCs w:val="24"/>
        </w:rPr>
      </w:pPr>
    </w:p>
    <w:p w14:paraId="16091607" w14:textId="45E77CB2" w:rsidR="00223169" w:rsidRPr="00804147" w:rsidDel="00DF7736" w:rsidRDefault="00223169" w:rsidP="0015396F">
      <w:pPr>
        <w:pStyle w:val="Heading1"/>
        <w:rPr>
          <w:del w:id="89" w:author="Quality Control Editor" w:date="2020-12-04T15:52:00Z"/>
          <w:shd w:val="clear" w:color="auto" w:fill="FFFFFF"/>
        </w:rPr>
      </w:pPr>
      <w:del w:id="90" w:author="Quality Control Editor" w:date="2020-12-04T15:52:00Z">
        <w:r w:rsidRPr="00804147" w:rsidDel="00DF7736">
          <w:rPr>
            <w:shd w:val="clear" w:color="auto" w:fill="FFFFFF"/>
          </w:rPr>
          <w:delText>Result</w:delText>
        </w:r>
      </w:del>
    </w:p>
    <w:p w14:paraId="759EB938" w14:textId="2519160A" w:rsidR="00223169" w:rsidRPr="006511D7" w:rsidDel="00DF7736" w:rsidRDefault="000D472C" w:rsidP="006511D7">
      <w:pPr>
        <w:spacing w:line="480" w:lineRule="auto"/>
        <w:jc w:val="both"/>
        <w:rPr>
          <w:del w:id="91" w:author="Quality Control Editor" w:date="2020-12-04T15:52:00Z"/>
          <w:rPrChange w:id="92" w:author="Ameerah" w:date="2020-11-22T13:58:00Z">
            <w:rPr>
              <w:del w:id="93" w:author="Quality Control Editor" w:date="2020-12-04T15:52:00Z"/>
              <w:rFonts w:ascii="Times New Roman" w:hAnsi="Times New Roman" w:cs="Times New Roman"/>
              <w:color w:val="000000"/>
              <w:sz w:val="24"/>
              <w:szCs w:val="24"/>
            </w:rPr>
          </w:rPrChange>
        </w:rPr>
      </w:pPr>
      <w:del w:id="94" w:author="Quality Control Editor" w:date="2020-12-04T15:52:00Z">
        <w:r w:rsidDel="00DF7736">
          <w:rPr>
            <w:rFonts w:ascii="Times New Roman" w:hAnsi="Times New Roman" w:cs="Times New Roman"/>
            <w:color w:val="000000"/>
            <w:sz w:val="24"/>
            <w:szCs w:val="24"/>
            <w:shd w:val="clear" w:color="auto" w:fill="FFFFFF"/>
          </w:rPr>
          <w:delText xml:space="preserve">The </w:delText>
        </w:r>
        <w:r w:rsidR="00223169" w:rsidRPr="00804147" w:rsidDel="00DF7736">
          <w:rPr>
            <w:rFonts w:ascii="Times New Roman" w:hAnsi="Times New Roman" w:cs="Times New Roman"/>
            <w:color w:val="000000"/>
            <w:sz w:val="24"/>
            <w:szCs w:val="24"/>
            <w:shd w:val="clear" w:color="auto" w:fill="FFFFFF"/>
          </w:rPr>
          <w:delText>socio-demographic characteristics</w:delText>
        </w:r>
        <w:r w:rsidDel="00DF7736">
          <w:rPr>
            <w:rFonts w:ascii="Times New Roman" w:hAnsi="Times New Roman" w:cs="Times New Roman"/>
            <w:color w:val="000000"/>
            <w:sz w:val="24"/>
            <w:szCs w:val="24"/>
            <w:shd w:val="clear" w:color="auto" w:fill="FFFFFF"/>
          </w:rPr>
          <w:delText xml:space="preserve"> of </w:delText>
        </w:r>
        <w:r w:rsidRPr="00804147" w:rsidDel="00DF7736">
          <w:rPr>
            <w:rFonts w:ascii="Times New Roman" w:hAnsi="Times New Roman" w:cs="Times New Roman"/>
            <w:color w:val="000000"/>
            <w:sz w:val="24"/>
            <w:szCs w:val="24"/>
            <w:shd w:val="clear" w:color="auto" w:fill="FFFFFF"/>
          </w:rPr>
          <w:delText>respondents</w:delText>
        </w:r>
        <w:r w:rsidDel="00DF7736">
          <w:rPr>
            <w:rFonts w:ascii="Times New Roman" w:hAnsi="Times New Roman" w:cs="Times New Roman"/>
            <w:color w:val="000000"/>
            <w:sz w:val="24"/>
            <w:szCs w:val="24"/>
            <w:shd w:val="clear" w:color="auto" w:fill="FFFFFF"/>
          </w:rPr>
          <w:delText xml:space="preserve"> are given in </w:delText>
        </w:r>
        <w:r w:rsidDel="00DF7736">
          <w:rPr>
            <w:rFonts w:ascii="Times New Roman" w:hAnsi="Times New Roman" w:cs="Times New Roman"/>
            <w:color w:val="000000"/>
            <w:sz w:val="24"/>
            <w:szCs w:val="24"/>
            <w:shd w:val="clear" w:color="auto" w:fill="FFFFFF"/>
          </w:rPr>
          <w:fldChar w:fldCharType="begin"/>
        </w:r>
        <w:r w:rsidDel="00DF7736">
          <w:rPr>
            <w:rFonts w:ascii="Times New Roman" w:hAnsi="Times New Roman" w:cs="Times New Roman"/>
            <w:color w:val="000000"/>
            <w:sz w:val="24"/>
            <w:szCs w:val="24"/>
            <w:shd w:val="clear" w:color="auto" w:fill="FFFFFF"/>
          </w:rPr>
          <w:delInstrText xml:space="preserve"> REF _Ref56859555 \h </w:delInstrText>
        </w:r>
        <w:r w:rsidDel="00DF7736">
          <w:rPr>
            <w:rFonts w:ascii="Times New Roman" w:hAnsi="Times New Roman" w:cs="Times New Roman"/>
            <w:color w:val="000000"/>
            <w:sz w:val="24"/>
            <w:szCs w:val="24"/>
            <w:shd w:val="clear" w:color="auto" w:fill="FFFFFF"/>
          </w:rPr>
        </w:r>
        <w:r w:rsidDel="00DF7736">
          <w:rPr>
            <w:rFonts w:ascii="Times New Roman" w:hAnsi="Times New Roman" w:cs="Times New Roman"/>
            <w:color w:val="000000"/>
            <w:sz w:val="24"/>
            <w:szCs w:val="24"/>
            <w:shd w:val="clear" w:color="auto" w:fill="FFFFFF"/>
          </w:rPr>
          <w:fldChar w:fldCharType="separate"/>
        </w:r>
        <w:r w:rsidDel="00DF7736">
          <w:delText xml:space="preserve">Table </w:delText>
        </w:r>
        <w:r w:rsidDel="00DF7736">
          <w:rPr>
            <w:noProof/>
          </w:rPr>
          <w:delText>1</w:delText>
        </w:r>
        <w:r w:rsidDel="00DF7736">
          <w:rPr>
            <w:rFonts w:ascii="Times New Roman" w:hAnsi="Times New Roman" w:cs="Times New Roman"/>
            <w:color w:val="000000"/>
            <w:sz w:val="24"/>
            <w:szCs w:val="24"/>
            <w:shd w:val="clear" w:color="auto" w:fill="FFFFFF"/>
          </w:rPr>
          <w:fldChar w:fldCharType="end"/>
        </w:r>
        <w:r w:rsidR="00223169" w:rsidRPr="00804147" w:rsidDel="00DF7736">
          <w:rPr>
            <w:rFonts w:ascii="Times New Roman" w:hAnsi="Times New Roman" w:cs="Times New Roman"/>
            <w:color w:val="000000"/>
            <w:sz w:val="24"/>
            <w:szCs w:val="24"/>
            <w:shd w:val="clear" w:color="auto" w:fill="FFFFFF"/>
          </w:rPr>
          <w:delText xml:space="preserve">. The mean age of the respondents was 29 years (SD=9.70). The majority of the respondents (64.7%) were rural dwellers and </w:delText>
        </w:r>
        <w:r w:rsidR="00223169" w:rsidRPr="00804147" w:rsidDel="00DF7736">
          <w:rPr>
            <w:rFonts w:ascii="Times New Roman" w:hAnsi="Times New Roman" w:cs="Times New Roman"/>
            <w:sz w:val="24"/>
            <w:szCs w:val="24"/>
          </w:rPr>
          <w:delText>9498 (43.9%)</w:delText>
        </w:r>
        <w:r w:rsidR="00223169" w:rsidRPr="00804147" w:rsidDel="00DF7736">
          <w:rPr>
            <w:rFonts w:ascii="Times New Roman" w:hAnsi="Times New Roman" w:cs="Times New Roman"/>
            <w:color w:val="000000"/>
            <w:sz w:val="24"/>
            <w:szCs w:val="24"/>
            <w:shd w:val="clear" w:color="auto" w:fill="FFFFFF"/>
          </w:rPr>
          <w:delText xml:space="preserve"> with no education. Eighty-nine percent of the respondents received IPTp from antenatal care. The overall use of IPTp-SP among the women was 63.6%. Among IPTp users, 35.1% took one dose, 38.6% took two doses and 26.2 took three doses and more</w:delText>
        </w:r>
        <w:r w:rsidR="00223169" w:rsidRPr="00804147" w:rsidDel="00DF7736">
          <w:rPr>
            <w:rFonts w:ascii="Times New Roman" w:hAnsi="Times New Roman" w:cs="Times New Roman"/>
            <w:b/>
            <w:bCs/>
            <w:color w:val="000000"/>
            <w:sz w:val="24"/>
            <w:szCs w:val="24"/>
            <w:shd w:val="clear" w:color="auto" w:fill="FFFFFF"/>
          </w:rPr>
          <w:delText xml:space="preserve">. </w:delText>
        </w:r>
        <w:r w:rsidR="00223169" w:rsidRPr="00804147" w:rsidDel="00DF7736">
          <w:rPr>
            <w:rFonts w:ascii="Times New Roman" w:hAnsi="Times New Roman" w:cs="Times New Roman"/>
            <w:color w:val="000000"/>
            <w:sz w:val="24"/>
            <w:szCs w:val="24"/>
            <w:shd w:val="clear" w:color="auto" w:fill="FFFFFF"/>
          </w:rPr>
          <w:delText>The adjusted associations between IPTp use an</w:delText>
        </w:r>
        <w:r w:rsidR="00EE348C" w:rsidDel="00DF7736">
          <w:rPr>
            <w:rFonts w:ascii="Times New Roman" w:hAnsi="Times New Roman" w:cs="Times New Roman"/>
            <w:color w:val="000000"/>
            <w:sz w:val="24"/>
            <w:szCs w:val="24"/>
            <w:shd w:val="clear" w:color="auto" w:fill="FFFFFF"/>
          </w:rPr>
          <w:delText xml:space="preserve">d its determinants are shown in </w:delText>
        </w:r>
        <w:r w:rsidR="00EE348C" w:rsidDel="00DF7736">
          <w:rPr>
            <w:rFonts w:ascii="Times New Roman" w:hAnsi="Times New Roman" w:cs="Times New Roman"/>
            <w:color w:val="000000"/>
            <w:sz w:val="24"/>
            <w:szCs w:val="24"/>
            <w:shd w:val="clear" w:color="auto" w:fill="FFFFFF"/>
          </w:rPr>
          <w:fldChar w:fldCharType="begin"/>
        </w:r>
        <w:r w:rsidR="00EE348C" w:rsidDel="00DF7736">
          <w:rPr>
            <w:rFonts w:ascii="Times New Roman" w:hAnsi="Times New Roman" w:cs="Times New Roman"/>
            <w:color w:val="000000"/>
            <w:sz w:val="24"/>
            <w:szCs w:val="24"/>
            <w:shd w:val="clear" w:color="auto" w:fill="FFFFFF"/>
          </w:rPr>
          <w:delInstrText xml:space="preserve"> REF _Ref56880268 \h </w:delInstrText>
        </w:r>
        <w:r w:rsidR="00EE348C" w:rsidDel="00DF7736">
          <w:rPr>
            <w:rFonts w:ascii="Times New Roman" w:hAnsi="Times New Roman" w:cs="Times New Roman"/>
            <w:color w:val="000000"/>
            <w:sz w:val="24"/>
            <w:szCs w:val="24"/>
            <w:shd w:val="clear" w:color="auto" w:fill="FFFFFF"/>
          </w:rPr>
        </w:r>
        <w:r w:rsidR="00EE348C" w:rsidDel="00DF7736">
          <w:rPr>
            <w:rFonts w:ascii="Times New Roman" w:hAnsi="Times New Roman" w:cs="Times New Roman"/>
            <w:color w:val="000000"/>
            <w:sz w:val="24"/>
            <w:szCs w:val="24"/>
            <w:shd w:val="clear" w:color="auto" w:fill="FFFFFF"/>
          </w:rPr>
          <w:fldChar w:fldCharType="separate"/>
        </w:r>
        <w:r w:rsidR="00EE348C" w:rsidDel="00DF7736">
          <w:delText xml:space="preserve">Table </w:delText>
        </w:r>
        <w:r w:rsidR="00EE348C" w:rsidDel="00DF7736">
          <w:rPr>
            <w:noProof/>
          </w:rPr>
          <w:delText>2</w:delText>
        </w:r>
        <w:r w:rsidR="00EE348C" w:rsidDel="00DF7736">
          <w:rPr>
            <w:rFonts w:ascii="Times New Roman" w:hAnsi="Times New Roman" w:cs="Times New Roman"/>
            <w:color w:val="000000"/>
            <w:sz w:val="24"/>
            <w:szCs w:val="24"/>
            <w:shd w:val="clear" w:color="auto" w:fill="FFFFFF"/>
          </w:rPr>
          <w:fldChar w:fldCharType="end"/>
        </w:r>
        <w:r w:rsidR="00EE348C" w:rsidDel="00DF7736">
          <w:rPr>
            <w:rFonts w:ascii="Times New Roman" w:hAnsi="Times New Roman" w:cs="Times New Roman"/>
            <w:color w:val="000000"/>
            <w:sz w:val="24"/>
            <w:szCs w:val="24"/>
            <w:shd w:val="clear" w:color="auto" w:fill="FFFFFF"/>
          </w:rPr>
          <w:delText xml:space="preserve">. </w:delText>
        </w:r>
        <w:r w:rsidR="00223169" w:rsidRPr="00804147" w:rsidDel="00DF7736">
          <w:rPr>
            <w:rFonts w:ascii="Times New Roman" w:hAnsi="Times New Roman" w:cs="Times New Roman"/>
            <w:color w:val="000000"/>
            <w:sz w:val="24"/>
            <w:szCs w:val="24"/>
            <w:shd w:val="clear" w:color="auto" w:fill="FFFFFF"/>
          </w:rPr>
          <w:delText xml:space="preserve">Women with higher educational status [Adjusted OR (95 % CI): 1.35 </w:delText>
        </w:r>
        <w:r w:rsidR="00223169" w:rsidRPr="00804147" w:rsidDel="00DF7736">
          <w:rPr>
            <w:rFonts w:ascii="Times New Roman" w:hAnsi="Times New Roman" w:cs="Times New Roman"/>
            <w:color w:val="000000"/>
            <w:sz w:val="24"/>
            <w:szCs w:val="24"/>
          </w:rPr>
          <w:delText xml:space="preserve">(1.14 to 1.60) </w:delText>
        </w:r>
        <w:r w:rsidR="00223169" w:rsidRPr="00804147" w:rsidDel="00DF7736">
          <w:rPr>
            <w:rFonts w:ascii="Times New Roman" w:hAnsi="Times New Roman" w:cs="Times New Roman"/>
            <w:color w:val="000000"/>
            <w:sz w:val="24"/>
            <w:szCs w:val="24"/>
            <w:shd w:val="clear" w:color="auto" w:fill="FFFFFF"/>
          </w:rPr>
          <w:delText>p-value =</w:delText>
        </w:r>
        <w:r w:rsidR="00223169" w:rsidRPr="00804147" w:rsidDel="00DF7736">
          <w:rPr>
            <w:rFonts w:ascii="Times New Roman" w:hAnsi="Times New Roman" w:cs="Times New Roman"/>
            <w:color w:val="000000"/>
            <w:sz w:val="24"/>
            <w:szCs w:val="24"/>
          </w:rPr>
          <w:delText>&lt;0.001</w:delText>
        </w:r>
        <w:r w:rsidR="00223169" w:rsidRPr="00804147" w:rsidDel="00DF7736">
          <w:rPr>
            <w:rFonts w:ascii="Times New Roman" w:hAnsi="Times New Roman" w:cs="Times New Roman"/>
            <w:color w:val="000000"/>
            <w:sz w:val="24"/>
            <w:szCs w:val="24"/>
            <w:shd w:val="clear" w:color="auto" w:fill="FFFFFF"/>
          </w:rPr>
          <w:delText xml:space="preserve">], being from the richest quintile [Adjusted OR (95 % CI): </w:delText>
        </w:r>
        <w:r w:rsidR="00223169" w:rsidRPr="00804147" w:rsidDel="00DF7736">
          <w:rPr>
            <w:rFonts w:ascii="Times New Roman" w:hAnsi="Times New Roman" w:cs="Times New Roman"/>
            <w:sz w:val="24"/>
            <w:szCs w:val="24"/>
          </w:rPr>
          <w:delText xml:space="preserve">2.32(1.99 to 2.72) p-value = &lt; 0.001], </w:delText>
        </w:r>
        <w:r w:rsidR="00223169" w:rsidRPr="00804147" w:rsidDel="00DF7736">
          <w:rPr>
            <w:rFonts w:ascii="Times New Roman" w:hAnsi="Times New Roman" w:cs="Times New Roman"/>
            <w:color w:val="000000"/>
            <w:sz w:val="24"/>
            <w:szCs w:val="24"/>
            <w:shd w:val="clear" w:color="auto" w:fill="FFFFFF"/>
          </w:rPr>
          <w:delText xml:space="preserve">attending 4 or more antenatal visits [Adjusted OR (95 % CI): </w:delText>
        </w:r>
        <w:r w:rsidR="00223169" w:rsidRPr="00804147" w:rsidDel="00DF7736">
          <w:rPr>
            <w:rFonts w:ascii="Times New Roman" w:hAnsi="Times New Roman" w:cs="Times New Roman"/>
            <w:sz w:val="24"/>
            <w:szCs w:val="24"/>
          </w:rPr>
          <w:delText>14.66 (13.42 to 16.02)</w:delText>
        </w:r>
        <w:r w:rsidR="00223169" w:rsidRPr="00804147" w:rsidDel="00DF7736">
          <w:rPr>
            <w:rFonts w:ascii="Times New Roman" w:hAnsi="Times New Roman" w:cs="Times New Roman"/>
            <w:color w:val="000000"/>
            <w:sz w:val="24"/>
            <w:szCs w:val="24"/>
            <w:shd w:val="clear" w:color="auto" w:fill="FFFFFF"/>
          </w:rPr>
          <w:delText xml:space="preserve"> increased the probability of IPTp use. Age group, place of residency, parity and marital status showed no significant association</w:delText>
        </w:r>
        <w:r w:rsidR="007345DA" w:rsidDel="00DF7736">
          <w:rPr>
            <w:rFonts w:ascii="Times New Roman" w:hAnsi="Times New Roman" w:cs="Times New Roman"/>
            <w:color w:val="000000"/>
            <w:sz w:val="24"/>
            <w:szCs w:val="24"/>
            <w:shd w:val="clear" w:color="auto" w:fill="FFFFFF"/>
          </w:rPr>
          <w:delText xml:space="preserve">.  </w:delText>
        </w:r>
        <w:r w:rsidR="004121B6" w:rsidDel="00DF7736">
          <w:rPr>
            <w:rFonts w:ascii="Times New Roman" w:hAnsi="Times New Roman" w:cs="Times New Roman"/>
            <w:color w:val="000000"/>
            <w:sz w:val="24"/>
            <w:szCs w:val="24"/>
            <w:shd w:val="clear" w:color="auto" w:fill="FFFFFF"/>
          </w:rPr>
          <w:delText>T</w:delText>
        </w:r>
        <w:r w:rsidR="007345DA" w:rsidDel="00DF7736">
          <w:rPr>
            <w:rFonts w:ascii="Times New Roman" w:hAnsi="Times New Roman" w:cs="Times New Roman"/>
            <w:color w:val="000000"/>
            <w:sz w:val="24"/>
            <w:szCs w:val="24"/>
            <w:shd w:val="clear" w:color="auto" w:fill="FFFFFF"/>
          </w:rPr>
          <w:delText xml:space="preserve">he </w:delText>
        </w:r>
        <w:r w:rsidR="007345DA" w:rsidRPr="00804147" w:rsidDel="00DF7736">
          <w:rPr>
            <w:rFonts w:ascii="Times New Roman" w:hAnsi="Times New Roman" w:cs="Times New Roman"/>
            <w:color w:val="000000"/>
            <w:shd w:val="clear" w:color="auto" w:fill="FFFFFF"/>
          </w:rPr>
          <w:delText>Mean intake of Intermittent preventive treatment using Sulphadoxine Pyrimethamine (IPTp-SP)</w:delText>
        </w:r>
        <w:r w:rsidR="004121B6" w:rsidDel="00DF7736">
          <w:rPr>
            <w:rFonts w:ascii="Times New Roman" w:hAnsi="Times New Roman" w:cs="Times New Roman"/>
            <w:color w:val="000000"/>
            <w:shd w:val="clear" w:color="auto" w:fill="FFFFFF"/>
          </w:rPr>
          <w:delText xml:space="preserve"> is presented in</w:delText>
        </w:r>
        <w:r w:rsidR="004121B6" w:rsidDel="00DF7736">
          <w:rPr>
            <w:rFonts w:ascii="Times New Roman" w:hAnsi="Times New Roman" w:cs="Times New Roman"/>
            <w:color w:val="000000"/>
            <w:sz w:val="24"/>
            <w:szCs w:val="24"/>
            <w:shd w:val="clear" w:color="auto" w:fill="FFFFFF"/>
          </w:rPr>
          <w:delText xml:space="preserve"> </w:delText>
        </w:r>
        <w:r w:rsidR="004121B6" w:rsidDel="00DF7736">
          <w:rPr>
            <w:rFonts w:ascii="Times New Roman" w:hAnsi="Times New Roman" w:cs="Times New Roman"/>
            <w:color w:val="000000"/>
            <w:sz w:val="24"/>
            <w:szCs w:val="24"/>
            <w:shd w:val="clear" w:color="auto" w:fill="FFFFFF"/>
          </w:rPr>
          <w:fldChar w:fldCharType="begin"/>
        </w:r>
        <w:r w:rsidR="004121B6" w:rsidDel="00DF7736">
          <w:rPr>
            <w:rFonts w:ascii="Times New Roman" w:hAnsi="Times New Roman" w:cs="Times New Roman"/>
            <w:color w:val="000000"/>
            <w:sz w:val="24"/>
            <w:szCs w:val="24"/>
            <w:shd w:val="clear" w:color="auto" w:fill="FFFFFF"/>
          </w:rPr>
          <w:delInstrText xml:space="preserve"> REF _Ref56877424 \h </w:delInstrText>
        </w:r>
        <w:r w:rsidR="004121B6" w:rsidDel="00DF7736">
          <w:rPr>
            <w:rFonts w:ascii="Times New Roman" w:hAnsi="Times New Roman" w:cs="Times New Roman"/>
            <w:color w:val="000000"/>
            <w:sz w:val="24"/>
            <w:szCs w:val="24"/>
            <w:shd w:val="clear" w:color="auto" w:fill="FFFFFF"/>
          </w:rPr>
        </w:r>
        <w:r w:rsidR="004121B6" w:rsidDel="00DF7736">
          <w:rPr>
            <w:rFonts w:ascii="Times New Roman" w:hAnsi="Times New Roman" w:cs="Times New Roman"/>
            <w:color w:val="000000"/>
            <w:sz w:val="24"/>
            <w:szCs w:val="24"/>
            <w:shd w:val="clear" w:color="auto" w:fill="FFFFFF"/>
          </w:rPr>
          <w:fldChar w:fldCharType="separate"/>
        </w:r>
        <w:r w:rsidR="004121B6" w:rsidDel="00DF7736">
          <w:delText xml:space="preserve">Figure </w:delText>
        </w:r>
        <w:r w:rsidR="004121B6" w:rsidDel="00DF7736">
          <w:rPr>
            <w:noProof/>
          </w:rPr>
          <w:delText>1</w:delText>
        </w:r>
        <w:r w:rsidR="004121B6" w:rsidDel="00DF7736">
          <w:rPr>
            <w:rFonts w:ascii="Times New Roman" w:hAnsi="Times New Roman" w:cs="Times New Roman"/>
            <w:color w:val="000000"/>
            <w:sz w:val="24"/>
            <w:szCs w:val="24"/>
            <w:shd w:val="clear" w:color="auto" w:fill="FFFFFF"/>
          </w:rPr>
          <w:fldChar w:fldCharType="end"/>
        </w:r>
        <w:r w:rsidR="007345DA" w:rsidDel="00DF7736">
          <w:rPr>
            <w:rFonts w:ascii="Times New Roman" w:hAnsi="Times New Roman" w:cs="Times New Roman"/>
            <w:color w:val="000000"/>
            <w:shd w:val="clear" w:color="auto" w:fill="FFFFFF"/>
          </w:rPr>
          <w:delText>.</w:delText>
        </w:r>
      </w:del>
    </w:p>
    <w:p w14:paraId="65349FC3" w14:textId="1BA1C680" w:rsidR="00223169" w:rsidRPr="00804147" w:rsidDel="00DF7736" w:rsidRDefault="00223169" w:rsidP="0015396F">
      <w:pPr>
        <w:pStyle w:val="Heading2"/>
        <w:rPr>
          <w:del w:id="95" w:author="Quality Control Editor" w:date="2020-12-04T15:52:00Z"/>
          <w:shd w:val="clear" w:color="auto" w:fill="FFFFFF"/>
        </w:rPr>
      </w:pPr>
      <w:del w:id="96" w:author="Quality Control Editor" w:date="2020-12-04T15:52:00Z">
        <w:r w:rsidRPr="00804147" w:rsidDel="00DF7736">
          <w:rPr>
            <w:shd w:val="clear" w:color="auto" w:fill="FFFFFF"/>
          </w:rPr>
          <w:delText>Inequality in IPTp use</w:delText>
        </w:r>
      </w:del>
    </w:p>
    <w:p w14:paraId="2EE1F6F3" w14:textId="4966C2FE" w:rsidR="00223169" w:rsidRPr="00804147" w:rsidDel="00DF7736" w:rsidRDefault="004121B6" w:rsidP="0015396F">
      <w:pPr>
        <w:spacing w:line="480" w:lineRule="auto"/>
        <w:jc w:val="both"/>
        <w:rPr>
          <w:del w:id="97" w:author="Quality Control Editor" w:date="2020-12-04T15:52:00Z"/>
          <w:rFonts w:ascii="Times New Roman" w:hAnsi="Times New Roman" w:cs="Times New Roman"/>
          <w:color w:val="000000"/>
          <w:sz w:val="24"/>
          <w:szCs w:val="24"/>
          <w:shd w:val="clear" w:color="auto" w:fill="FFFFFF"/>
        </w:rPr>
      </w:pPr>
      <w:del w:id="98" w:author="Quality Control Editor" w:date="2020-12-04T15:52:00Z">
        <w:r w:rsidDel="00DF7736">
          <w:rPr>
            <w:rFonts w:ascii="Times New Roman" w:hAnsi="Times New Roman" w:cs="Times New Roman"/>
            <w:color w:val="000000"/>
            <w:sz w:val="24"/>
            <w:szCs w:val="24"/>
            <w:shd w:val="clear" w:color="auto" w:fill="FFFFFF"/>
          </w:rPr>
          <w:delText>IPTp use was pro-rich (</w:delText>
        </w:r>
        <w:r w:rsidDel="00DF7736">
          <w:rPr>
            <w:rFonts w:ascii="Times New Roman" w:hAnsi="Times New Roman" w:cs="Times New Roman"/>
            <w:color w:val="000000"/>
            <w:sz w:val="24"/>
            <w:szCs w:val="24"/>
            <w:shd w:val="clear" w:color="auto" w:fill="FFFFFF"/>
          </w:rPr>
          <w:fldChar w:fldCharType="begin"/>
        </w:r>
        <w:r w:rsidDel="00DF7736">
          <w:rPr>
            <w:rFonts w:ascii="Times New Roman" w:hAnsi="Times New Roman" w:cs="Times New Roman"/>
            <w:color w:val="000000"/>
            <w:sz w:val="24"/>
            <w:szCs w:val="24"/>
            <w:shd w:val="clear" w:color="auto" w:fill="FFFFFF"/>
          </w:rPr>
          <w:delInstrText xml:space="preserve"> REF _Ref56877442 \h </w:delInstrText>
        </w:r>
        <w:r w:rsidDel="00DF7736">
          <w:rPr>
            <w:rFonts w:ascii="Times New Roman" w:hAnsi="Times New Roman" w:cs="Times New Roman"/>
            <w:color w:val="000000"/>
            <w:sz w:val="24"/>
            <w:szCs w:val="24"/>
            <w:shd w:val="clear" w:color="auto" w:fill="FFFFFF"/>
          </w:rPr>
        </w:r>
        <w:r w:rsidDel="00DF7736">
          <w:rPr>
            <w:rFonts w:ascii="Times New Roman" w:hAnsi="Times New Roman" w:cs="Times New Roman"/>
            <w:color w:val="000000"/>
            <w:sz w:val="24"/>
            <w:szCs w:val="24"/>
            <w:shd w:val="clear" w:color="auto" w:fill="FFFFFF"/>
          </w:rPr>
          <w:fldChar w:fldCharType="separate"/>
        </w:r>
        <w:r w:rsidDel="00DF7736">
          <w:delText xml:space="preserve">Figure </w:delText>
        </w:r>
        <w:r w:rsidDel="00DF7736">
          <w:rPr>
            <w:noProof/>
          </w:rPr>
          <w:delText>2</w:delText>
        </w:r>
        <w:r w:rsidDel="00DF7736">
          <w:rPr>
            <w:rFonts w:ascii="Times New Roman" w:hAnsi="Times New Roman" w:cs="Times New Roman"/>
            <w:color w:val="000000"/>
            <w:sz w:val="24"/>
            <w:szCs w:val="24"/>
            <w:shd w:val="clear" w:color="auto" w:fill="FFFFFF"/>
          </w:rPr>
          <w:fldChar w:fldCharType="end"/>
        </w:r>
        <w:r w:rsidR="00223169" w:rsidRPr="00804147" w:rsidDel="00DF7736">
          <w:rPr>
            <w:rFonts w:ascii="Times New Roman" w:hAnsi="Times New Roman" w:cs="Times New Roman"/>
            <w:color w:val="000000"/>
            <w:sz w:val="24"/>
            <w:szCs w:val="24"/>
            <w:shd w:val="clear" w:color="auto" w:fill="FFFFFF"/>
          </w:rPr>
          <w:delText xml:space="preserve">) and the concentration index was </w:delText>
        </w:r>
        <w:r w:rsidR="00223169" w:rsidRPr="00804147" w:rsidDel="00DF7736">
          <w:rPr>
            <w:rFonts w:ascii="Times New Roman" w:eastAsia="Times New Roman" w:hAnsi="Times New Roman" w:cs="Times New Roman"/>
            <w:sz w:val="24"/>
            <w:szCs w:val="24"/>
          </w:rPr>
          <w:delText>0.180 (p-value &lt;0.001) (95% CI:0.176 to 0.183). The Erreyger’s normalized concentration index was 0.280 (p-value&lt;0.001) (95% CI: 0.251 to 0.309) which was significantly different from zero. Wealth index was the main contributor of IPTp use related inequality (47.81) followed by educational status (28.66) (</w:delText>
        </w:r>
        <w:r w:rsidR="000D472C" w:rsidDel="00DF7736">
          <w:rPr>
            <w:rFonts w:ascii="Times New Roman" w:eastAsia="Times New Roman" w:hAnsi="Times New Roman" w:cs="Times New Roman"/>
            <w:sz w:val="24"/>
            <w:szCs w:val="24"/>
          </w:rPr>
          <w:fldChar w:fldCharType="begin"/>
        </w:r>
        <w:r w:rsidR="000D472C" w:rsidDel="00DF7736">
          <w:rPr>
            <w:rFonts w:ascii="Times New Roman" w:eastAsia="Times New Roman" w:hAnsi="Times New Roman" w:cs="Times New Roman"/>
            <w:sz w:val="24"/>
            <w:szCs w:val="24"/>
          </w:rPr>
          <w:delInstrText xml:space="preserve"> REF _Ref56859585 \h </w:delInstrText>
        </w:r>
        <w:r w:rsidR="000D472C" w:rsidDel="00DF7736">
          <w:rPr>
            <w:rFonts w:ascii="Times New Roman" w:eastAsia="Times New Roman" w:hAnsi="Times New Roman" w:cs="Times New Roman"/>
            <w:sz w:val="24"/>
            <w:szCs w:val="24"/>
          </w:rPr>
        </w:r>
        <w:r w:rsidR="000D472C" w:rsidDel="00DF7736">
          <w:rPr>
            <w:rFonts w:ascii="Times New Roman" w:eastAsia="Times New Roman" w:hAnsi="Times New Roman" w:cs="Times New Roman"/>
            <w:sz w:val="24"/>
            <w:szCs w:val="24"/>
          </w:rPr>
          <w:fldChar w:fldCharType="separate"/>
        </w:r>
        <w:r w:rsidR="000D472C" w:rsidDel="00DF7736">
          <w:delText xml:space="preserve">Table </w:delText>
        </w:r>
        <w:r w:rsidR="000D472C" w:rsidDel="00DF7736">
          <w:rPr>
            <w:noProof/>
          </w:rPr>
          <w:delText>3</w:delText>
        </w:r>
        <w:r w:rsidR="000D472C" w:rsidDel="00DF7736">
          <w:rPr>
            <w:rFonts w:ascii="Times New Roman" w:eastAsia="Times New Roman" w:hAnsi="Times New Roman" w:cs="Times New Roman"/>
            <w:sz w:val="24"/>
            <w:szCs w:val="24"/>
          </w:rPr>
          <w:fldChar w:fldCharType="end"/>
        </w:r>
        <w:r w:rsidR="00223169" w:rsidRPr="00804147" w:rsidDel="00DF7736">
          <w:rPr>
            <w:rFonts w:ascii="Times New Roman" w:eastAsia="Times New Roman" w:hAnsi="Times New Roman" w:cs="Times New Roman"/>
            <w:sz w:val="24"/>
            <w:szCs w:val="24"/>
          </w:rPr>
          <w:delText>). Positive and negative signs of the percentage contributed shows the inequality concentrated either in the poorest or richest women (</w:delText>
        </w:r>
        <w:r w:rsidR="000D472C" w:rsidDel="00DF7736">
          <w:rPr>
            <w:rFonts w:ascii="Times New Roman" w:eastAsia="Times New Roman" w:hAnsi="Times New Roman" w:cs="Times New Roman"/>
            <w:sz w:val="24"/>
            <w:szCs w:val="24"/>
          </w:rPr>
          <w:fldChar w:fldCharType="begin"/>
        </w:r>
        <w:r w:rsidR="000D472C" w:rsidDel="00DF7736">
          <w:rPr>
            <w:rFonts w:ascii="Times New Roman" w:eastAsia="Times New Roman" w:hAnsi="Times New Roman" w:cs="Times New Roman"/>
            <w:sz w:val="24"/>
            <w:szCs w:val="24"/>
          </w:rPr>
          <w:delInstrText xml:space="preserve"> REF _Ref56859585 \h </w:delInstrText>
        </w:r>
        <w:r w:rsidR="000D472C" w:rsidDel="00DF7736">
          <w:rPr>
            <w:rFonts w:ascii="Times New Roman" w:eastAsia="Times New Roman" w:hAnsi="Times New Roman" w:cs="Times New Roman"/>
            <w:sz w:val="24"/>
            <w:szCs w:val="24"/>
          </w:rPr>
        </w:r>
        <w:r w:rsidR="000D472C" w:rsidDel="00DF7736">
          <w:rPr>
            <w:rFonts w:ascii="Times New Roman" w:eastAsia="Times New Roman" w:hAnsi="Times New Roman" w:cs="Times New Roman"/>
            <w:sz w:val="24"/>
            <w:szCs w:val="24"/>
          </w:rPr>
          <w:fldChar w:fldCharType="separate"/>
        </w:r>
        <w:r w:rsidR="000D472C" w:rsidDel="00DF7736">
          <w:delText xml:space="preserve">Table </w:delText>
        </w:r>
        <w:r w:rsidR="000D472C" w:rsidDel="00DF7736">
          <w:rPr>
            <w:noProof/>
          </w:rPr>
          <w:delText>3</w:delText>
        </w:r>
        <w:r w:rsidR="000D472C" w:rsidDel="00DF7736">
          <w:rPr>
            <w:rFonts w:ascii="Times New Roman" w:eastAsia="Times New Roman" w:hAnsi="Times New Roman" w:cs="Times New Roman"/>
            <w:sz w:val="24"/>
            <w:szCs w:val="24"/>
          </w:rPr>
          <w:fldChar w:fldCharType="end"/>
        </w:r>
        <w:r w:rsidR="00223169" w:rsidRPr="00804147" w:rsidDel="00DF7736">
          <w:rPr>
            <w:rFonts w:ascii="Times New Roman" w:eastAsia="Times New Roman" w:hAnsi="Times New Roman" w:cs="Times New Roman"/>
            <w:sz w:val="24"/>
            <w:szCs w:val="24"/>
          </w:rPr>
          <w:delText>).</w:delText>
        </w:r>
      </w:del>
    </w:p>
    <w:p w14:paraId="2DCB8C77" w14:textId="47CD02DD" w:rsidR="00223169" w:rsidRPr="00804147" w:rsidDel="00DF7736" w:rsidRDefault="00223169" w:rsidP="0015396F">
      <w:pPr>
        <w:pStyle w:val="Heading1"/>
        <w:rPr>
          <w:del w:id="99" w:author="Quality Control Editor" w:date="2020-12-04T15:52:00Z"/>
          <w:rFonts w:eastAsia="Times New Roman"/>
        </w:rPr>
      </w:pPr>
      <w:del w:id="100" w:author="Quality Control Editor" w:date="2020-12-04T15:52:00Z">
        <w:r w:rsidRPr="00804147" w:rsidDel="00DF7736">
          <w:rPr>
            <w:rFonts w:eastAsia="Times New Roman"/>
          </w:rPr>
          <w:delText>Discussion</w:delText>
        </w:r>
      </w:del>
    </w:p>
    <w:p w14:paraId="74D86FF1" w14:textId="4CF0BB25" w:rsidR="00223169" w:rsidRPr="00804147" w:rsidDel="00DF7736" w:rsidRDefault="00223169" w:rsidP="007D5A1A">
      <w:pPr>
        <w:spacing w:line="480" w:lineRule="auto"/>
        <w:jc w:val="both"/>
        <w:rPr>
          <w:del w:id="101" w:author="Quality Control Editor" w:date="2020-12-04T15:52:00Z"/>
          <w:rFonts w:ascii="Times New Roman" w:hAnsi="Times New Roman" w:cs="Times New Roman"/>
          <w:sz w:val="24"/>
          <w:szCs w:val="24"/>
        </w:rPr>
      </w:pPr>
      <w:del w:id="102" w:author="Quality Control Editor" w:date="2020-12-04T15:52:00Z">
        <w:r w:rsidRPr="00804147" w:rsidDel="00DF7736">
          <w:rPr>
            <w:rFonts w:ascii="Times New Roman" w:eastAsia="Times New Roman" w:hAnsi="Times New Roman" w:cs="Times New Roman"/>
            <w:sz w:val="24"/>
            <w:szCs w:val="24"/>
          </w:rPr>
          <w:delText xml:space="preserve"> The results of the current study indicated disproportionate concentration of IPTp-SP intake was pro-rich. </w:delText>
        </w:r>
        <w:r w:rsidRPr="00804147" w:rsidDel="00DF7736">
          <w:rPr>
            <w:rFonts w:ascii="Times New Roman" w:hAnsi="Times New Roman" w:cs="Times New Roman"/>
            <w:color w:val="000000"/>
            <w:sz w:val="24"/>
            <w:szCs w:val="24"/>
          </w:rPr>
          <w:delText xml:space="preserve">Four or more antenatal visit and education status were significantly associated with IPTp utilization in the adjusted odds ratio. </w:delText>
        </w:r>
        <w:r w:rsidRPr="00804147" w:rsidDel="00DF7736">
          <w:rPr>
            <w:rFonts w:ascii="Times New Roman" w:eastAsia="Times New Roman" w:hAnsi="Times New Roman" w:cs="Times New Roman"/>
            <w:sz w:val="24"/>
            <w:szCs w:val="24"/>
          </w:rPr>
          <w:delText xml:space="preserve">This study shows that </w:delText>
        </w:r>
        <w:r w:rsidRPr="00804147" w:rsidDel="00DF7736">
          <w:rPr>
            <w:rFonts w:ascii="Times New Roman" w:hAnsi="Times New Roman" w:cs="Times New Roman"/>
            <w:color w:val="000000"/>
            <w:sz w:val="24"/>
            <w:szCs w:val="24"/>
          </w:rPr>
          <w:delText xml:space="preserve">the pregnant women who took at least one or more doses of IPTp were 63.6%. </w:delText>
        </w:r>
        <w:r w:rsidRPr="00804147" w:rsidDel="00DF7736">
          <w:rPr>
            <w:rFonts w:ascii="Times New Roman" w:hAnsi="Times New Roman" w:cs="Times New Roman"/>
            <w:color w:val="000000"/>
            <w:sz w:val="24"/>
            <w:szCs w:val="24"/>
            <w:shd w:val="clear" w:color="auto" w:fill="FFFFFF"/>
          </w:rPr>
          <w:delText>Among IPTp users, 35.1% took one dose, 38.6% took two doses and 26.2 took three doses and more</w:delText>
        </w:r>
        <w:r w:rsidRPr="00804147" w:rsidDel="00DF7736">
          <w:rPr>
            <w:rFonts w:ascii="Times New Roman" w:hAnsi="Times New Roman" w:cs="Times New Roman"/>
            <w:b/>
            <w:bCs/>
            <w:color w:val="000000"/>
            <w:sz w:val="24"/>
            <w:szCs w:val="24"/>
            <w:shd w:val="clear" w:color="auto" w:fill="FFFFFF"/>
          </w:rPr>
          <w:delText xml:space="preserve">. </w:delText>
        </w:r>
        <w:r w:rsidRPr="00804147" w:rsidDel="00DF7736">
          <w:rPr>
            <w:rFonts w:ascii="Times New Roman" w:hAnsi="Times New Roman" w:cs="Times New Roman"/>
            <w:color w:val="000000"/>
            <w:sz w:val="24"/>
            <w:szCs w:val="24"/>
            <w:shd w:val="clear" w:color="auto" w:fill="FFFFFF"/>
          </w:rPr>
          <w:delText xml:space="preserve"> </w:delText>
        </w:r>
        <w:r w:rsidRPr="00804147" w:rsidDel="00DF7736">
          <w:rPr>
            <w:rFonts w:ascii="Times New Roman" w:hAnsi="Times New Roman" w:cs="Times New Roman"/>
            <w:sz w:val="24"/>
            <w:szCs w:val="24"/>
          </w:rPr>
          <w:delText>As recommended by WHO,</w:delText>
        </w:r>
        <w:r w:rsidR="00CB5DD4" w:rsidRPr="00804147" w:rsidDel="00DF7736">
          <w:rPr>
            <w:rFonts w:ascii="Times New Roman" w:hAnsi="Times New Roman" w:cs="Times New Roman"/>
            <w:sz w:val="24"/>
            <w:szCs w:val="24"/>
          </w:rPr>
          <w:delText xml:space="preserve"> </w:delText>
        </w:r>
        <w:r w:rsidRPr="00804147" w:rsidDel="00DF7736">
          <w:rPr>
            <w:rFonts w:ascii="Times New Roman" w:hAnsi="Times New Roman" w:cs="Times New Roman"/>
            <w:sz w:val="24"/>
            <w:szCs w:val="24"/>
          </w:rPr>
          <w:delText>pregnant women should receive at least 3 doses of Sulphadoxine pyrimethamine, which was revised to a monthly administration during pregnancy</w:delText>
        </w:r>
        <w:r w:rsidR="00CB5DD4" w:rsidRPr="00804147" w:rsidDel="00DF7736">
          <w:rPr>
            <w:rFonts w:ascii="Times New Roman" w:hAnsi="Times New Roman" w:cs="Times New Roman"/>
            <w:sz w:val="24"/>
            <w:szCs w:val="24"/>
          </w:rPr>
          <w:delText xml:space="preserve"> </w:delText>
        </w:r>
        <w:r w:rsidRPr="00804147" w:rsidDel="00DF7736">
          <w:rPr>
            <w:rFonts w:ascii="Times New Roman" w:hAnsi="Times New Roman" w:cs="Times New Roman"/>
            <w:noProof/>
            <w:sz w:val="24"/>
            <w:szCs w:val="24"/>
          </w:rPr>
          <w:delText>(19)</w:delText>
        </w:r>
        <w:r w:rsidRPr="00804147" w:rsidDel="00DF7736">
          <w:rPr>
            <w:rFonts w:ascii="Times New Roman" w:hAnsi="Times New Roman" w:cs="Times New Roman"/>
            <w:sz w:val="24"/>
            <w:szCs w:val="24"/>
          </w:rPr>
          <w:delText>, necessitating the need to increase its access. Recent studies in Ghana and Malawi reported three or more doses to be 64.5% and 70.2</w:delText>
        </w:r>
        <w:r w:rsidR="00CB5DD4" w:rsidRPr="00804147" w:rsidDel="00DF7736">
          <w:rPr>
            <w:rFonts w:ascii="Times New Roman" w:hAnsi="Times New Roman" w:cs="Times New Roman"/>
            <w:sz w:val="24"/>
            <w:szCs w:val="24"/>
          </w:rPr>
          <w:delText>%, respectively</w:delText>
        </w:r>
        <w:r w:rsidR="00237421" w:rsidRPr="00804147" w:rsidDel="00DF7736">
          <w:rPr>
            <w:rFonts w:ascii="Times New Roman" w:hAnsi="Times New Roman" w:cs="Times New Roman"/>
            <w:sz w:val="24"/>
            <w:szCs w:val="24"/>
          </w:rPr>
          <w:delText xml:space="preserve"> </w:delText>
        </w:r>
        <w:r w:rsidRPr="00804147" w:rsidDel="00DF7736">
          <w:rPr>
            <w:rFonts w:ascii="Times New Roman" w:hAnsi="Times New Roman" w:cs="Times New Roman"/>
            <w:noProof/>
            <w:sz w:val="24"/>
            <w:szCs w:val="24"/>
          </w:rPr>
          <w:delText>(20, 21)</w:delText>
        </w:r>
        <w:r w:rsidR="004B3DBD" w:rsidRPr="00804147" w:rsidDel="00DF7736">
          <w:rPr>
            <w:rFonts w:ascii="Times New Roman" w:hAnsi="Times New Roman" w:cs="Times New Roman"/>
            <w:noProof/>
            <w:sz w:val="24"/>
            <w:szCs w:val="24"/>
          </w:rPr>
          <w:delText xml:space="preserve">. </w:delText>
        </w:r>
        <w:r w:rsidR="004B3DBD" w:rsidRPr="00804147" w:rsidDel="00DF7736">
          <w:rPr>
            <w:rFonts w:ascii="Times New Roman" w:hAnsi="Times New Roman" w:cs="Times New Roman"/>
            <w:sz w:val="24"/>
            <w:szCs w:val="24"/>
          </w:rPr>
          <w:delText xml:space="preserve">Although the coverage of at least one dose of IPTp use has increased from 27% in 2013 to 64% in 2018, the coverage of three or more doses is much lower than other studies </w:delText>
        </w:r>
        <w:r w:rsidR="004B3DBD" w:rsidRPr="00804147" w:rsidDel="00DF7736">
          <w:rPr>
            <w:rFonts w:ascii="Times New Roman" w:eastAsia="Times New Roman" w:hAnsi="Times New Roman" w:cs="Times New Roman"/>
            <w:noProof/>
            <w:sz w:val="24"/>
            <w:szCs w:val="24"/>
          </w:rPr>
          <w:delText>(14)</w:delText>
        </w:r>
        <w:r w:rsidR="00846FB6" w:rsidRPr="00804147" w:rsidDel="00DF7736">
          <w:rPr>
            <w:rFonts w:ascii="Times New Roman" w:eastAsia="Times New Roman" w:hAnsi="Times New Roman" w:cs="Times New Roman"/>
            <w:noProof/>
            <w:sz w:val="24"/>
            <w:szCs w:val="24"/>
          </w:rPr>
          <w:delText xml:space="preserve">. </w:delText>
        </w:r>
        <w:r w:rsidR="00846FB6" w:rsidRPr="00804147" w:rsidDel="00DF7736">
          <w:rPr>
            <w:rFonts w:ascii="Times New Roman" w:eastAsia="Times New Roman" w:hAnsi="Times New Roman" w:cs="Times New Roman"/>
            <w:sz w:val="24"/>
            <w:szCs w:val="24"/>
          </w:rPr>
          <w:delText xml:space="preserve">Even for the </w:delText>
        </w:r>
        <w:r w:rsidR="004E557A" w:rsidRPr="00804147" w:rsidDel="00DF7736">
          <w:rPr>
            <w:rFonts w:ascii="Times New Roman" w:eastAsia="Times New Roman" w:hAnsi="Times New Roman" w:cs="Times New Roman"/>
            <w:sz w:val="24"/>
            <w:szCs w:val="24"/>
          </w:rPr>
          <w:delText>uptake of at least one</w:delText>
        </w:r>
        <w:r w:rsidR="00846FB6" w:rsidRPr="00804147" w:rsidDel="00DF7736">
          <w:rPr>
            <w:rFonts w:ascii="Times New Roman" w:eastAsia="Times New Roman" w:hAnsi="Times New Roman" w:cs="Times New Roman"/>
            <w:sz w:val="24"/>
            <w:szCs w:val="24"/>
          </w:rPr>
          <w:delText xml:space="preserve"> dose of IPTp, the</w:delText>
        </w:r>
        <w:r w:rsidR="00AF1DB0" w:rsidRPr="00804147" w:rsidDel="00DF7736">
          <w:rPr>
            <w:rFonts w:ascii="Times New Roman" w:eastAsia="Times New Roman" w:hAnsi="Times New Roman" w:cs="Times New Roman"/>
            <w:sz w:val="24"/>
            <w:szCs w:val="24"/>
          </w:rPr>
          <w:delText xml:space="preserve"> Nigerian Demographic &amp; Health S</w:delText>
        </w:r>
        <w:r w:rsidR="007D5A1A" w:rsidRPr="00804147" w:rsidDel="00DF7736">
          <w:rPr>
            <w:rFonts w:ascii="Times New Roman" w:eastAsia="Times New Roman" w:hAnsi="Times New Roman" w:cs="Times New Roman"/>
            <w:sz w:val="24"/>
            <w:szCs w:val="24"/>
          </w:rPr>
          <w:delText>urvey</w:delText>
        </w:r>
        <w:r w:rsidR="00AF1DB0" w:rsidRPr="00804147" w:rsidDel="00DF7736">
          <w:rPr>
            <w:rFonts w:ascii="Times New Roman" w:eastAsia="Times New Roman" w:hAnsi="Times New Roman" w:cs="Times New Roman"/>
            <w:sz w:val="24"/>
            <w:szCs w:val="24"/>
          </w:rPr>
          <w:delText xml:space="preserve"> reports</w:delText>
        </w:r>
        <w:r w:rsidR="00846FB6" w:rsidRPr="00804147" w:rsidDel="00DF7736">
          <w:rPr>
            <w:rFonts w:ascii="Times New Roman" w:eastAsia="Times New Roman" w:hAnsi="Times New Roman" w:cs="Times New Roman"/>
            <w:sz w:val="24"/>
            <w:szCs w:val="24"/>
          </w:rPr>
          <w:delText xml:space="preserve"> variation among pregnant women </w:delText>
        </w:r>
        <w:r w:rsidR="009A5C06" w:rsidRPr="00804147" w:rsidDel="00DF7736">
          <w:rPr>
            <w:rFonts w:ascii="Times New Roman" w:eastAsia="Times New Roman" w:hAnsi="Times New Roman" w:cs="Times New Roman"/>
            <w:sz w:val="24"/>
            <w:szCs w:val="24"/>
          </w:rPr>
          <w:delText>in urban and rural areas</w:delText>
        </w:r>
        <w:r w:rsidR="00AF1DB0" w:rsidRPr="00804147" w:rsidDel="00DF7736">
          <w:rPr>
            <w:rFonts w:ascii="Times New Roman" w:eastAsia="Times New Roman" w:hAnsi="Times New Roman" w:cs="Times New Roman"/>
            <w:sz w:val="24"/>
            <w:szCs w:val="24"/>
          </w:rPr>
          <w:delText xml:space="preserve"> (72.6 &amp; 58</w:delText>
        </w:r>
        <w:r w:rsidR="00466D97" w:rsidRPr="00804147" w:rsidDel="00DF7736">
          <w:rPr>
            <w:rFonts w:ascii="Times New Roman" w:eastAsia="Times New Roman" w:hAnsi="Times New Roman" w:cs="Times New Roman"/>
            <w:sz w:val="24"/>
            <w:szCs w:val="24"/>
          </w:rPr>
          <w:delText>.0</w:delText>
        </w:r>
        <w:r w:rsidR="00AF1DB0" w:rsidRPr="00804147" w:rsidDel="00DF7736">
          <w:rPr>
            <w:rFonts w:ascii="Times New Roman" w:eastAsia="Times New Roman" w:hAnsi="Times New Roman" w:cs="Times New Roman"/>
            <w:sz w:val="24"/>
            <w:szCs w:val="24"/>
          </w:rPr>
          <w:delText>%</w:delText>
        </w:r>
        <w:r w:rsidR="00466D97" w:rsidRPr="00804147" w:rsidDel="00DF7736">
          <w:rPr>
            <w:rFonts w:ascii="Times New Roman" w:eastAsia="Times New Roman" w:hAnsi="Times New Roman" w:cs="Times New Roman"/>
            <w:sz w:val="24"/>
            <w:szCs w:val="24"/>
          </w:rPr>
          <w:delText xml:space="preserve"> </w:delText>
        </w:r>
        <w:r w:rsidR="00AF1DB0" w:rsidRPr="00804147" w:rsidDel="00DF7736">
          <w:rPr>
            <w:rFonts w:ascii="Times New Roman" w:eastAsia="Times New Roman" w:hAnsi="Times New Roman" w:cs="Times New Roman"/>
            <w:sz w:val="24"/>
            <w:szCs w:val="24"/>
          </w:rPr>
          <w:delText>respectively</w:delText>
        </w:r>
        <w:r w:rsidR="00466D97" w:rsidRPr="00804147" w:rsidDel="00DF7736">
          <w:rPr>
            <w:rFonts w:ascii="Times New Roman" w:eastAsia="Times New Roman" w:hAnsi="Times New Roman" w:cs="Times New Roman"/>
            <w:sz w:val="24"/>
            <w:szCs w:val="24"/>
          </w:rPr>
          <w:delText>)</w:delText>
        </w:r>
        <w:r w:rsidR="007D5A1A" w:rsidRPr="00804147" w:rsidDel="00DF7736">
          <w:rPr>
            <w:rFonts w:ascii="Times New Roman" w:eastAsia="Times New Roman" w:hAnsi="Times New Roman" w:cs="Times New Roman"/>
            <w:sz w:val="24"/>
            <w:szCs w:val="24"/>
          </w:rPr>
          <w:delText xml:space="preserve"> (14).</w:delText>
        </w:r>
      </w:del>
    </w:p>
    <w:p w14:paraId="2E4B7207" w14:textId="1C0DBE85" w:rsidR="00223169" w:rsidRPr="00804147" w:rsidDel="00DF7736" w:rsidRDefault="00223169" w:rsidP="00F947DD">
      <w:pPr>
        <w:spacing w:line="480" w:lineRule="auto"/>
        <w:jc w:val="both"/>
        <w:rPr>
          <w:del w:id="103" w:author="Quality Control Editor" w:date="2020-12-04T15:52:00Z"/>
          <w:rFonts w:ascii="Times New Roman" w:eastAsia="Times New Roman" w:hAnsi="Times New Roman" w:cs="Times New Roman"/>
          <w:sz w:val="24"/>
          <w:szCs w:val="24"/>
        </w:rPr>
      </w:pPr>
      <w:del w:id="104" w:author="Quality Control Editor" w:date="2020-12-04T15:52:00Z">
        <w:r w:rsidRPr="00804147" w:rsidDel="00DF7736">
          <w:rPr>
            <w:rFonts w:ascii="Times New Roman" w:eastAsia="Times New Roman" w:hAnsi="Times New Roman" w:cs="Times New Roman"/>
            <w:sz w:val="24"/>
            <w:szCs w:val="24"/>
          </w:rPr>
          <w:delText>The value of the concentration index of IPTp intake was 0.180</w:delText>
        </w:r>
        <w:r w:rsidR="000C5CDD" w:rsidRPr="00804147" w:rsidDel="00DF7736">
          <w:rPr>
            <w:rFonts w:ascii="Times New Roman" w:eastAsia="Times New Roman" w:hAnsi="Times New Roman" w:cs="Times New Roman"/>
            <w:sz w:val="24"/>
            <w:szCs w:val="24"/>
          </w:rPr>
          <w:delText>,</w:delText>
        </w:r>
        <w:r w:rsidRPr="00804147" w:rsidDel="00DF7736">
          <w:rPr>
            <w:rFonts w:ascii="Times New Roman" w:eastAsia="Times New Roman" w:hAnsi="Times New Roman" w:cs="Times New Roman"/>
            <w:sz w:val="24"/>
            <w:szCs w:val="24"/>
          </w:rPr>
          <w:delText xml:space="preserve"> indicating an increased use of IPTp among the rich.</w:delText>
        </w:r>
        <w:r w:rsidR="00CB5DD4" w:rsidRPr="00804147" w:rsidDel="00DF7736">
          <w:rPr>
            <w:rFonts w:ascii="Times New Roman" w:eastAsia="Times New Roman" w:hAnsi="Times New Roman" w:cs="Times New Roman"/>
            <w:sz w:val="24"/>
            <w:szCs w:val="24"/>
          </w:rPr>
          <w:delText xml:space="preserve"> </w:delText>
        </w:r>
        <w:r w:rsidRPr="00804147" w:rsidDel="00DF7736">
          <w:rPr>
            <w:rFonts w:ascii="Times New Roman" w:eastAsia="Times New Roman" w:hAnsi="Times New Roman" w:cs="Times New Roman"/>
            <w:sz w:val="24"/>
            <w:szCs w:val="24"/>
          </w:rPr>
          <w:delText>Further, decomposition of IPTp revealed that the variables wealth index and the level of education as the main contributors</w:delText>
        </w:r>
        <w:r w:rsidR="000C5CDD" w:rsidRPr="00804147" w:rsidDel="00DF7736">
          <w:rPr>
            <w:rFonts w:ascii="Times New Roman" w:eastAsia="Times New Roman" w:hAnsi="Times New Roman" w:cs="Times New Roman"/>
            <w:sz w:val="24"/>
            <w:szCs w:val="24"/>
          </w:rPr>
          <w:delText xml:space="preserve">. On </w:delText>
        </w:r>
        <w:r w:rsidRPr="00804147" w:rsidDel="00DF7736">
          <w:rPr>
            <w:rFonts w:ascii="Times New Roman" w:eastAsia="Times New Roman" w:hAnsi="Times New Roman" w:cs="Times New Roman"/>
            <w:sz w:val="24"/>
            <w:szCs w:val="24"/>
          </w:rPr>
          <w:delText>the other hand</w:delText>
        </w:r>
        <w:r w:rsidR="00F947DD" w:rsidRPr="00804147" w:rsidDel="00DF7736">
          <w:rPr>
            <w:rFonts w:ascii="Times New Roman" w:eastAsia="Times New Roman" w:hAnsi="Times New Roman" w:cs="Times New Roman"/>
            <w:sz w:val="24"/>
            <w:szCs w:val="24"/>
          </w:rPr>
          <w:delText>,</w:delText>
        </w:r>
        <w:r w:rsidRPr="00804147" w:rsidDel="00DF7736">
          <w:rPr>
            <w:rFonts w:ascii="Times New Roman" w:eastAsia="Times New Roman" w:hAnsi="Times New Roman" w:cs="Times New Roman"/>
            <w:sz w:val="24"/>
            <w:szCs w:val="24"/>
          </w:rPr>
          <w:delText xml:space="preserve"> age, marital status, place of residence, region and parity had insignificant influence</w:delText>
        </w:r>
        <w:r w:rsidR="00CB5DD4" w:rsidRPr="00804147" w:rsidDel="00DF7736">
          <w:rPr>
            <w:rFonts w:ascii="Times New Roman" w:eastAsia="Times New Roman" w:hAnsi="Times New Roman" w:cs="Times New Roman"/>
            <w:sz w:val="24"/>
            <w:szCs w:val="24"/>
          </w:rPr>
          <w:delText xml:space="preserve"> </w:delText>
        </w:r>
        <w:r w:rsidRPr="00804147" w:rsidDel="00DF7736">
          <w:rPr>
            <w:rFonts w:ascii="Times New Roman" w:eastAsia="Times New Roman" w:hAnsi="Times New Roman" w:cs="Times New Roman"/>
            <w:sz w:val="24"/>
            <w:szCs w:val="24"/>
          </w:rPr>
          <w:delText>to the observed socioeconomic inequality. Another study reported from earlier work in Nigeria, using only the concentration index to asses</w:delText>
        </w:r>
        <w:r w:rsidR="000C5CDD" w:rsidRPr="00804147" w:rsidDel="00DF7736">
          <w:rPr>
            <w:rFonts w:ascii="Times New Roman" w:eastAsia="Times New Roman" w:hAnsi="Times New Roman" w:cs="Times New Roman"/>
            <w:sz w:val="24"/>
            <w:szCs w:val="24"/>
          </w:rPr>
          <w:delText>s</w:delText>
        </w:r>
        <w:r w:rsidRPr="00804147" w:rsidDel="00DF7736">
          <w:rPr>
            <w:rFonts w:ascii="Times New Roman" w:eastAsia="Times New Roman" w:hAnsi="Times New Roman" w:cs="Times New Roman"/>
            <w:sz w:val="24"/>
            <w:szCs w:val="24"/>
          </w:rPr>
          <w:delText xml:space="preserve"> inequality, also showed </w:delText>
        </w:r>
        <w:r w:rsidR="00CB5DD4" w:rsidRPr="00804147" w:rsidDel="00DF7736">
          <w:rPr>
            <w:rFonts w:ascii="Times New Roman" w:eastAsia="Times New Roman" w:hAnsi="Times New Roman" w:cs="Times New Roman"/>
            <w:sz w:val="24"/>
            <w:szCs w:val="24"/>
          </w:rPr>
          <w:delText xml:space="preserve">the </w:delText>
        </w:r>
        <w:r w:rsidRPr="00804147" w:rsidDel="00DF7736">
          <w:rPr>
            <w:rFonts w:ascii="Times New Roman" w:eastAsia="Times New Roman" w:hAnsi="Times New Roman" w:cs="Times New Roman"/>
            <w:sz w:val="24"/>
            <w:szCs w:val="24"/>
          </w:rPr>
          <w:delText xml:space="preserve">use of IPTp utilization as pro-rich </w:delText>
        </w:r>
        <w:r w:rsidRPr="00804147" w:rsidDel="00DF7736">
          <w:rPr>
            <w:rFonts w:ascii="Times New Roman" w:hAnsi="Times New Roman" w:cs="Times New Roman"/>
            <w:noProof/>
            <w:color w:val="333333"/>
            <w:sz w:val="24"/>
            <w:szCs w:val="24"/>
            <w:shd w:val="clear" w:color="auto" w:fill="FFFFFF"/>
          </w:rPr>
          <w:delText>(13)</w:delText>
        </w:r>
        <w:r w:rsidRPr="00804147" w:rsidDel="00DF7736">
          <w:rPr>
            <w:rFonts w:ascii="Times New Roman" w:hAnsi="Times New Roman" w:cs="Times New Roman"/>
            <w:color w:val="333333"/>
            <w:sz w:val="24"/>
            <w:szCs w:val="24"/>
            <w:shd w:val="clear" w:color="auto" w:fill="FFFFFF"/>
          </w:rPr>
          <w:delText>.</w:delText>
        </w:r>
        <w:r w:rsidRPr="00804147" w:rsidDel="00DF7736">
          <w:rPr>
            <w:rFonts w:ascii="Times New Roman" w:eastAsia="Times New Roman" w:hAnsi="Times New Roman" w:cs="Times New Roman"/>
            <w:sz w:val="24"/>
            <w:szCs w:val="24"/>
          </w:rPr>
          <w:delText xml:space="preserve"> This finding was comparable with the study reported from Kenya </w:delText>
        </w:r>
        <w:r w:rsidRPr="00804147" w:rsidDel="00DF7736">
          <w:rPr>
            <w:rFonts w:ascii="Times New Roman" w:eastAsia="Times New Roman" w:hAnsi="Times New Roman" w:cs="Times New Roman"/>
            <w:noProof/>
            <w:sz w:val="24"/>
            <w:szCs w:val="24"/>
          </w:rPr>
          <w:delText>(23)</w:delText>
        </w:r>
        <w:r w:rsidRPr="00804147" w:rsidDel="00DF7736">
          <w:rPr>
            <w:rFonts w:ascii="Times New Roman" w:eastAsia="Times New Roman" w:hAnsi="Times New Roman" w:cs="Times New Roman"/>
            <w:sz w:val="24"/>
            <w:szCs w:val="24"/>
          </w:rPr>
          <w:delText xml:space="preserve"> which shows that poor individuals </w:delText>
        </w:r>
        <w:r w:rsidR="00CB5DD4" w:rsidRPr="00804147" w:rsidDel="00DF7736">
          <w:rPr>
            <w:rFonts w:ascii="Times New Roman" w:eastAsia="Times New Roman" w:hAnsi="Times New Roman" w:cs="Times New Roman"/>
            <w:sz w:val="24"/>
            <w:szCs w:val="24"/>
          </w:rPr>
          <w:delText xml:space="preserve">were less likely to use any kind of </w:delText>
        </w:r>
        <w:r w:rsidRPr="00804147" w:rsidDel="00DF7736">
          <w:rPr>
            <w:rFonts w:ascii="Times New Roman" w:eastAsia="Times New Roman" w:hAnsi="Times New Roman" w:cs="Times New Roman"/>
            <w:sz w:val="24"/>
            <w:szCs w:val="24"/>
          </w:rPr>
          <w:delText>antimalarial drugs for pregnant women. In other studies</w:delText>
        </w:r>
        <w:r w:rsidR="00717DAE" w:rsidRPr="00804147" w:rsidDel="00DF7736">
          <w:rPr>
            <w:rFonts w:ascii="Times New Roman" w:eastAsia="Times New Roman" w:hAnsi="Times New Roman" w:cs="Times New Roman"/>
            <w:sz w:val="24"/>
            <w:szCs w:val="24"/>
          </w:rPr>
          <w:delText>,</w:delText>
        </w:r>
        <w:r w:rsidRPr="00804147" w:rsidDel="00DF7736">
          <w:rPr>
            <w:rFonts w:ascii="Times New Roman" w:eastAsia="Times New Roman" w:hAnsi="Times New Roman" w:cs="Times New Roman"/>
            <w:sz w:val="24"/>
            <w:szCs w:val="24"/>
          </w:rPr>
          <w:delText xml:space="preserve"> in some developing countries,</w:delText>
        </w:r>
        <w:r w:rsidR="00CB5DD4" w:rsidRPr="00804147" w:rsidDel="00DF7736">
          <w:rPr>
            <w:rFonts w:ascii="Times New Roman" w:eastAsia="Times New Roman" w:hAnsi="Times New Roman" w:cs="Times New Roman"/>
            <w:sz w:val="24"/>
            <w:szCs w:val="24"/>
          </w:rPr>
          <w:delText xml:space="preserve"> </w:delText>
        </w:r>
        <w:r w:rsidRPr="00804147" w:rsidDel="00DF7736">
          <w:rPr>
            <w:rFonts w:ascii="Times New Roman" w:eastAsia="Times New Roman" w:hAnsi="Times New Roman" w:cs="Times New Roman"/>
            <w:sz w:val="24"/>
            <w:szCs w:val="24"/>
          </w:rPr>
          <w:delText xml:space="preserve">IPTp use during pregnancy was concentrated among women in the richest households </w:delText>
        </w:r>
        <w:r w:rsidRPr="00804147" w:rsidDel="00DF7736">
          <w:rPr>
            <w:rFonts w:ascii="Times New Roman" w:eastAsia="Times New Roman" w:hAnsi="Times New Roman" w:cs="Times New Roman"/>
            <w:noProof/>
            <w:sz w:val="24"/>
            <w:szCs w:val="24"/>
          </w:rPr>
          <w:delText>(24-26)</w:delText>
        </w:r>
        <w:r w:rsidRPr="00804147" w:rsidDel="00DF7736">
          <w:rPr>
            <w:rFonts w:ascii="Times New Roman" w:eastAsia="Times New Roman" w:hAnsi="Times New Roman" w:cs="Times New Roman"/>
            <w:sz w:val="24"/>
            <w:szCs w:val="24"/>
          </w:rPr>
          <w:delText>.</w:delText>
        </w:r>
      </w:del>
    </w:p>
    <w:p w14:paraId="1F624B97" w14:textId="58FF960F" w:rsidR="00223169" w:rsidRPr="00804147" w:rsidDel="00DF7736" w:rsidRDefault="00223169" w:rsidP="0015396F">
      <w:pPr>
        <w:spacing w:line="480" w:lineRule="auto"/>
        <w:jc w:val="both"/>
        <w:rPr>
          <w:del w:id="105" w:author="Quality Control Editor" w:date="2020-12-04T15:52:00Z"/>
          <w:rFonts w:ascii="Times New Roman" w:eastAsia="Times New Roman" w:hAnsi="Times New Roman" w:cs="Times New Roman"/>
          <w:sz w:val="24"/>
          <w:szCs w:val="24"/>
        </w:rPr>
      </w:pPr>
      <w:del w:id="106" w:author="Quality Control Editor" w:date="2020-12-04T15:52:00Z">
        <w:r w:rsidRPr="00804147" w:rsidDel="00DF7736">
          <w:rPr>
            <w:rFonts w:ascii="Times New Roman" w:eastAsia="Times New Roman" w:hAnsi="Times New Roman" w:cs="Times New Roman"/>
            <w:sz w:val="24"/>
            <w:szCs w:val="24"/>
          </w:rPr>
          <w:delText xml:space="preserve"> In contrast, the study reported by Mathanga et al </w:delText>
        </w:r>
        <w:r w:rsidRPr="00804147" w:rsidDel="00DF7736">
          <w:rPr>
            <w:rFonts w:ascii="Times New Roman" w:eastAsia="Times New Roman" w:hAnsi="Times New Roman" w:cs="Times New Roman"/>
            <w:noProof/>
            <w:sz w:val="24"/>
            <w:szCs w:val="24"/>
          </w:rPr>
          <w:delText>(12)</w:delText>
        </w:r>
        <w:r w:rsidRPr="00804147" w:rsidDel="00DF7736">
          <w:rPr>
            <w:rFonts w:ascii="Times New Roman" w:eastAsia="Times New Roman" w:hAnsi="Times New Roman" w:cs="Times New Roman"/>
            <w:sz w:val="24"/>
            <w:szCs w:val="24"/>
          </w:rPr>
          <w:delText xml:space="preserve"> revealed no inequality between pregnant women</w:delText>
        </w:r>
        <w:r w:rsidRPr="00804147" w:rsidDel="00DF7736">
          <w:rPr>
            <w:rFonts w:ascii="Times New Roman" w:eastAsia="Times New Roman" w:hAnsi="Times New Roman" w:cs="Times New Roman"/>
            <w:color w:val="000000" w:themeColor="text1"/>
            <w:sz w:val="24"/>
            <w:szCs w:val="24"/>
          </w:rPr>
          <w:delText xml:space="preserve"> on IPTp utilization. The difference between our finding and previous study results is probably because antenatal attendance is very high in Malawi across the socioeconomic quintiles, providing a great opportunity to reach all pregnant women with IPTp, unlike in Nigeria where there is stock out of the drug as reported in some studies </w:delText>
        </w:r>
        <w:r w:rsidRPr="00804147" w:rsidDel="00DF7736">
          <w:rPr>
            <w:rFonts w:ascii="Times New Roman" w:eastAsia="Times New Roman" w:hAnsi="Times New Roman" w:cs="Times New Roman"/>
            <w:noProof/>
            <w:color w:val="000000" w:themeColor="text1"/>
            <w:sz w:val="24"/>
            <w:szCs w:val="24"/>
          </w:rPr>
          <w:delText>(27)</w:delText>
        </w:r>
        <w:r w:rsidRPr="00804147" w:rsidDel="00DF7736">
          <w:rPr>
            <w:rFonts w:ascii="Times New Roman" w:eastAsia="Times New Roman" w:hAnsi="Times New Roman" w:cs="Times New Roman"/>
            <w:color w:val="000000" w:themeColor="text1"/>
            <w:sz w:val="24"/>
            <w:szCs w:val="24"/>
          </w:rPr>
          <w:delText xml:space="preserve">. </w:delText>
        </w:r>
      </w:del>
    </w:p>
    <w:p w14:paraId="18FA998E" w14:textId="2E05E7AD" w:rsidR="00223169" w:rsidRPr="00804147" w:rsidDel="00DF7736" w:rsidRDefault="00223169" w:rsidP="00396327">
      <w:pPr>
        <w:spacing w:line="480" w:lineRule="auto"/>
        <w:jc w:val="both"/>
        <w:rPr>
          <w:del w:id="107" w:author="Quality Control Editor" w:date="2020-12-04T15:52:00Z"/>
          <w:rFonts w:ascii="Times New Roman" w:eastAsia="Times New Roman" w:hAnsi="Times New Roman" w:cs="Times New Roman"/>
          <w:sz w:val="24"/>
          <w:szCs w:val="24"/>
        </w:rPr>
      </w:pPr>
      <w:del w:id="108" w:author="Quality Control Editor" w:date="2020-12-04T15:52:00Z">
        <w:r w:rsidRPr="00804147" w:rsidDel="00DF7736">
          <w:rPr>
            <w:rFonts w:ascii="Times New Roman" w:eastAsia="Times New Roman" w:hAnsi="Times New Roman" w:cs="Times New Roman"/>
            <w:sz w:val="24"/>
            <w:szCs w:val="24"/>
          </w:rPr>
          <w:delText>The adjusted odds ratio showed that covariates such as higher educational status and adequate antenatal visits significantly contributed to the IPTp utilization during pregnancy in Nigeria. Women with secondary and higher education had higher odds of taking IPTp-SP compared to those with no education. This reveals that educated women are aware of the effect of malaria in pregnancy</w:delText>
        </w:r>
        <w:r w:rsidR="00396327" w:rsidRPr="00804147" w:rsidDel="00DF7736">
          <w:rPr>
            <w:rFonts w:ascii="Times New Roman" w:eastAsia="Times New Roman" w:hAnsi="Times New Roman" w:cs="Times New Roman"/>
            <w:sz w:val="24"/>
            <w:szCs w:val="24"/>
          </w:rPr>
          <w:delText>,</w:delText>
        </w:r>
        <w:r w:rsidRPr="00804147" w:rsidDel="00DF7736">
          <w:rPr>
            <w:rFonts w:ascii="Times New Roman" w:eastAsia="Times New Roman" w:hAnsi="Times New Roman" w:cs="Times New Roman"/>
            <w:sz w:val="24"/>
            <w:szCs w:val="24"/>
          </w:rPr>
          <w:delText xml:space="preserve"> consistent with other studies that showed educated women are more likely to take IPTp-SP </w:delText>
        </w:r>
        <w:r w:rsidRPr="00804147" w:rsidDel="00DF7736">
          <w:rPr>
            <w:rFonts w:ascii="Times New Roman" w:eastAsia="Times New Roman" w:hAnsi="Times New Roman" w:cs="Times New Roman"/>
            <w:noProof/>
            <w:sz w:val="24"/>
            <w:szCs w:val="24"/>
          </w:rPr>
          <w:delText>(28, 29)</w:delText>
        </w:r>
        <w:r w:rsidRPr="00804147" w:rsidDel="00DF7736">
          <w:rPr>
            <w:rFonts w:ascii="Times New Roman" w:eastAsia="Times New Roman" w:hAnsi="Times New Roman" w:cs="Times New Roman"/>
            <w:sz w:val="24"/>
            <w:szCs w:val="24"/>
          </w:rPr>
          <w:delText xml:space="preserve">. The number of ANC visits was significantly associated with at least one dose of IPTp-SP. This is not surprising because pregnant women are recommended to be given the drug during the ANC visits </w:delText>
        </w:r>
        <w:r w:rsidRPr="00804147" w:rsidDel="00DF7736">
          <w:rPr>
            <w:rFonts w:ascii="Times New Roman" w:eastAsia="Times New Roman" w:hAnsi="Times New Roman" w:cs="Times New Roman"/>
            <w:noProof/>
            <w:sz w:val="24"/>
            <w:szCs w:val="24"/>
          </w:rPr>
          <w:delText>(4)</w:delText>
        </w:r>
        <w:r w:rsidRPr="00804147" w:rsidDel="00DF7736">
          <w:rPr>
            <w:rFonts w:ascii="Times New Roman" w:eastAsia="Times New Roman" w:hAnsi="Times New Roman" w:cs="Times New Roman"/>
            <w:sz w:val="24"/>
            <w:szCs w:val="24"/>
          </w:rPr>
          <w:delText xml:space="preserve">. Although findings from a systematic review shows inconsistent association between the ANC attendance and the IPTp uptake </w:delText>
        </w:r>
        <w:r w:rsidRPr="00804147" w:rsidDel="00DF7736">
          <w:rPr>
            <w:rFonts w:ascii="Times New Roman" w:eastAsia="Times New Roman" w:hAnsi="Times New Roman" w:cs="Times New Roman"/>
            <w:noProof/>
            <w:sz w:val="24"/>
            <w:szCs w:val="24"/>
          </w:rPr>
          <w:delText>(30)</w:delText>
        </w:r>
        <w:r w:rsidRPr="00804147" w:rsidDel="00DF7736">
          <w:rPr>
            <w:rFonts w:ascii="Times New Roman" w:eastAsia="Times New Roman" w:hAnsi="Times New Roman" w:cs="Times New Roman"/>
            <w:sz w:val="24"/>
            <w:szCs w:val="24"/>
          </w:rPr>
          <w:delText xml:space="preserve">, the possible </w:delText>
        </w:r>
        <w:r w:rsidR="00CB5DD4" w:rsidRPr="00804147" w:rsidDel="00DF7736">
          <w:rPr>
            <w:rFonts w:ascii="Times New Roman" w:eastAsia="Times New Roman" w:hAnsi="Times New Roman" w:cs="Times New Roman"/>
            <w:sz w:val="24"/>
            <w:szCs w:val="24"/>
          </w:rPr>
          <w:delText>reason of the variation is that</w:delText>
        </w:r>
        <w:r w:rsidRPr="00804147" w:rsidDel="00DF7736">
          <w:rPr>
            <w:rFonts w:ascii="Times New Roman" w:eastAsia="Times New Roman" w:hAnsi="Times New Roman" w:cs="Times New Roman"/>
            <w:sz w:val="24"/>
            <w:szCs w:val="24"/>
          </w:rPr>
          <w:delText xml:space="preserve"> some women attend ANC but were</w:delText>
        </w:r>
        <w:r w:rsidR="00CB5DD4" w:rsidRPr="00804147" w:rsidDel="00DF7736">
          <w:rPr>
            <w:rFonts w:ascii="Times New Roman" w:eastAsia="Times New Roman" w:hAnsi="Times New Roman" w:cs="Times New Roman"/>
            <w:sz w:val="24"/>
            <w:szCs w:val="24"/>
          </w:rPr>
          <w:delText xml:space="preserve"> not given SP due to stock out </w:delText>
        </w:r>
        <w:r w:rsidRPr="00804147" w:rsidDel="00DF7736">
          <w:rPr>
            <w:rFonts w:ascii="Times New Roman" w:eastAsia="Times New Roman" w:hAnsi="Times New Roman" w:cs="Times New Roman"/>
            <w:noProof/>
            <w:sz w:val="24"/>
            <w:szCs w:val="24"/>
          </w:rPr>
          <w:delText>(31, 32)</w:delText>
        </w:r>
        <w:r w:rsidRPr="00804147" w:rsidDel="00DF7736">
          <w:rPr>
            <w:rFonts w:ascii="Times New Roman" w:eastAsia="Times New Roman" w:hAnsi="Times New Roman" w:cs="Times New Roman"/>
            <w:sz w:val="24"/>
            <w:szCs w:val="24"/>
          </w:rPr>
          <w:delText xml:space="preserve">. Due to the high correlation observed between ANC visits and IPTp in this study, the ANC variable was excluded during the decomposition analysis. </w:delText>
        </w:r>
      </w:del>
    </w:p>
    <w:p w14:paraId="60E18AD1" w14:textId="4FE30F83" w:rsidR="00223169" w:rsidRPr="00804147" w:rsidDel="00DF7736" w:rsidRDefault="00223169" w:rsidP="0015396F">
      <w:pPr>
        <w:spacing w:line="480" w:lineRule="auto"/>
        <w:jc w:val="both"/>
        <w:rPr>
          <w:del w:id="109" w:author="Quality Control Editor" w:date="2020-12-04T15:52:00Z"/>
          <w:rFonts w:ascii="Times New Roman" w:eastAsia="Times New Roman" w:hAnsi="Times New Roman" w:cs="Times New Roman"/>
          <w:sz w:val="24"/>
          <w:szCs w:val="24"/>
        </w:rPr>
      </w:pPr>
      <w:del w:id="110" w:author="Quality Control Editor" w:date="2020-12-04T15:52:00Z">
        <w:r w:rsidRPr="00804147" w:rsidDel="00DF7736">
          <w:rPr>
            <w:rFonts w:ascii="Times New Roman" w:eastAsia="Times New Roman" w:hAnsi="Times New Roman" w:cs="Times New Roman"/>
            <w:sz w:val="24"/>
            <w:szCs w:val="24"/>
          </w:rPr>
          <w:delText xml:space="preserve">The odds of taking a dose of SP among women with high parity (three or more children) was lower in the bivariate analysis. </w:delText>
        </w:r>
        <w:r w:rsidR="00CB5DD4" w:rsidRPr="00804147" w:rsidDel="00DF7736">
          <w:rPr>
            <w:rFonts w:ascii="Times New Roman" w:eastAsia="Times New Roman" w:hAnsi="Times New Roman" w:cs="Times New Roman"/>
            <w:sz w:val="24"/>
            <w:szCs w:val="24"/>
          </w:rPr>
          <w:delText>However,</w:delText>
        </w:r>
        <w:r w:rsidRPr="00804147" w:rsidDel="00DF7736">
          <w:rPr>
            <w:rFonts w:ascii="Times New Roman" w:eastAsia="Times New Roman" w:hAnsi="Times New Roman" w:cs="Times New Roman"/>
            <w:sz w:val="24"/>
            <w:szCs w:val="24"/>
          </w:rPr>
          <w:delText xml:space="preserve"> the association was no longer significant after adjusting for education status, age, marital status, region, antenatal visits and wealth index. Ideally women with more children should have known the importance of IPT due to previous pregnancies. This is in consonance with a study by Bouyou-Akotet et al which shows that having more than four children lowers the intake </w:delText>
        </w:r>
        <w:r w:rsidRPr="00804147" w:rsidDel="00DF7736">
          <w:rPr>
            <w:rFonts w:ascii="Times New Roman" w:eastAsia="Times New Roman" w:hAnsi="Times New Roman" w:cs="Times New Roman"/>
            <w:noProof/>
            <w:sz w:val="24"/>
            <w:szCs w:val="24"/>
          </w:rPr>
          <w:delText>(33)</w:delText>
        </w:r>
        <w:r w:rsidRPr="00804147" w:rsidDel="00DF7736">
          <w:rPr>
            <w:rFonts w:ascii="Times New Roman" w:eastAsia="Times New Roman" w:hAnsi="Times New Roman" w:cs="Times New Roman"/>
            <w:sz w:val="24"/>
            <w:szCs w:val="24"/>
          </w:rPr>
          <w:delText>. T</w:delText>
        </w:r>
        <w:r w:rsidR="00CB5DD4" w:rsidRPr="00804147" w:rsidDel="00DF7736">
          <w:rPr>
            <w:rFonts w:ascii="Times New Roman" w:eastAsia="Times New Roman" w:hAnsi="Times New Roman" w:cs="Times New Roman"/>
            <w:sz w:val="24"/>
            <w:szCs w:val="24"/>
          </w:rPr>
          <w:delText xml:space="preserve">his result </w:delText>
        </w:r>
        <w:r w:rsidRPr="00804147" w:rsidDel="00DF7736">
          <w:rPr>
            <w:rFonts w:ascii="Times New Roman" w:eastAsia="Times New Roman" w:hAnsi="Times New Roman" w:cs="Times New Roman"/>
            <w:sz w:val="24"/>
            <w:szCs w:val="24"/>
          </w:rPr>
          <w:delText xml:space="preserve">contradicts a study in Uganda which reported that women with more children used IPTp due to the possible exposure to the message of its significance </w:delText>
        </w:r>
        <w:r w:rsidRPr="00804147" w:rsidDel="00DF7736">
          <w:rPr>
            <w:rFonts w:ascii="Times New Roman" w:eastAsia="Times New Roman" w:hAnsi="Times New Roman" w:cs="Times New Roman"/>
            <w:noProof/>
            <w:sz w:val="24"/>
            <w:szCs w:val="24"/>
          </w:rPr>
          <w:delText>(34)</w:delText>
        </w:r>
        <w:r w:rsidRPr="00804147" w:rsidDel="00DF7736">
          <w:rPr>
            <w:rFonts w:ascii="Times New Roman" w:eastAsia="Times New Roman" w:hAnsi="Times New Roman" w:cs="Times New Roman"/>
            <w:sz w:val="24"/>
            <w:szCs w:val="24"/>
          </w:rPr>
          <w:delText xml:space="preserve">. Age, marital status and place of residence were not significant in the multiple regression but </w:delText>
        </w:r>
        <w:r w:rsidR="00396327" w:rsidRPr="00804147" w:rsidDel="00DF7736">
          <w:rPr>
            <w:rFonts w:ascii="Times New Roman" w:eastAsia="Times New Roman" w:hAnsi="Times New Roman" w:cs="Times New Roman"/>
            <w:sz w:val="24"/>
            <w:szCs w:val="24"/>
          </w:rPr>
          <w:delText>a</w:delText>
        </w:r>
        <w:r w:rsidRPr="00804147" w:rsidDel="00DF7736">
          <w:rPr>
            <w:rFonts w:ascii="Times New Roman" w:eastAsia="Times New Roman" w:hAnsi="Times New Roman" w:cs="Times New Roman"/>
            <w:sz w:val="24"/>
            <w:szCs w:val="24"/>
          </w:rPr>
          <w:delText xml:space="preserve">ge and place of residence were significant in the univariate model. </w:delText>
        </w:r>
      </w:del>
    </w:p>
    <w:p w14:paraId="47975089" w14:textId="6838A80F" w:rsidR="00223169" w:rsidRPr="00804147" w:rsidDel="00DF7736" w:rsidRDefault="00223169" w:rsidP="0015396F">
      <w:pPr>
        <w:spacing w:line="480" w:lineRule="auto"/>
        <w:jc w:val="both"/>
        <w:rPr>
          <w:del w:id="111" w:author="Quality Control Editor" w:date="2020-12-04T15:52:00Z"/>
          <w:rFonts w:ascii="Times New Roman" w:eastAsia="Times New Roman" w:hAnsi="Times New Roman" w:cs="Times New Roman"/>
          <w:sz w:val="24"/>
          <w:szCs w:val="24"/>
        </w:rPr>
      </w:pPr>
      <w:del w:id="112" w:author="Quality Control Editor" w:date="2020-12-04T15:52:00Z">
        <w:r w:rsidRPr="00804147" w:rsidDel="00DF7736">
          <w:rPr>
            <w:rFonts w:ascii="Times New Roman" w:eastAsia="Times New Roman" w:hAnsi="Times New Roman" w:cs="Times New Roman"/>
            <w:sz w:val="24"/>
            <w:szCs w:val="24"/>
          </w:rPr>
          <w:delText>The present study has some limitations. The cross sectional nature of the study design could not show the causal relationship between the available inequality on IPTp utilization and the factors that contributed to the inequality. In addition, all potential determinant factors of inequality were not included in the analysis. This might limit the comprehensiveness of our findings on the observed inequality.</w:delText>
        </w:r>
      </w:del>
    </w:p>
    <w:p w14:paraId="12F98518" w14:textId="3342E6B4" w:rsidR="00223169" w:rsidRPr="00804147" w:rsidDel="00DF7736" w:rsidRDefault="00223169" w:rsidP="0015396F">
      <w:pPr>
        <w:pStyle w:val="Heading1"/>
        <w:rPr>
          <w:del w:id="113" w:author="Quality Control Editor" w:date="2020-12-04T15:52:00Z"/>
          <w:rFonts w:eastAsia="Times New Roman"/>
        </w:rPr>
      </w:pPr>
      <w:del w:id="114" w:author="Quality Control Editor" w:date="2020-12-04T15:52:00Z">
        <w:r w:rsidRPr="00804147" w:rsidDel="00DF7736">
          <w:rPr>
            <w:rFonts w:eastAsia="Times New Roman"/>
          </w:rPr>
          <w:delText>Conclusion</w:delText>
        </w:r>
      </w:del>
    </w:p>
    <w:p w14:paraId="09739DB9" w14:textId="7B1F072D" w:rsidR="00223169" w:rsidRPr="00804147" w:rsidDel="00DF7736" w:rsidRDefault="00223169" w:rsidP="0015396F">
      <w:pPr>
        <w:spacing w:line="480" w:lineRule="auto"/>
        <w:jc w:val="both"/>
        <w:rPr>
          <w:del w:id="115" w:author="Quality Control Editor" w:date="2020-12-04T15:52:00Z"/>
          <w:rFonts w:ascii="Times New Roman" w:eastAsia="Times New Roman" w:hAnsi="Times New Roman" w:cs="Times New Roman"/>
          <w:sz w:val="24"/>
          <w:szCs w:val="24"/>
        </w:rPr>
      </w:pPr>
      <w:del w:id="116" w:author="Quality Control Editor" w:date="2020-12-04T15:52:00Z">
        <w:r w:rsidRPr="00804147" w:rsidDel="00DF7736">
          <w:rPr>
            <w:rFonts w:ascii="Times New Roman" w:eastAsia="Times New Roman" w:hAnsi="Times New Roman" w:cs="Times New Roman"/>
            <w:sz w:val="24"/>
            <w:szCs w:val="24"/>
          </w:rPr>
          <w:delText>The current study revealed</w:delText>
        </w:r>
        <w:r w:rsidR="00CB5DD4" w:rsidRPr="00804147" w:rsidDel="00DF7736">
          <w:rPr>
            <w:rFonts w:ascii="Times New Roman" w:eastAsia="Times New Roman" w:hAnsi="Times New Roman" w:cs="Times New Roman"/>
            <w:sz w:val="24"/>
            <w:szCs w:val="24"/>
          </w:rPr>
          <w:delText xml:space="preserve"> </w:delText>
        </w:r>
        <w:r w:rsidRPr="00804147" w:rsidDel="00DF7736">
          <w:rPr>
            <w:rFonts w:ascii="Times New Roman" w:eastAsia="Times New Roman" w:hAnsi="Times New Roman" w:cs="Times New Roman"/>
            <w:sz w:val="24"/>
            <w:szCs w:val="24"/>
          </w:rPr>
          <w:delText>considerable inequality between pregnant women in IPTp utilization in Nigeria. IPTp use is concentrated among women from the richest households which are more likely to take one or more dose compared to their counterparts. Free IPTp service expansion through targeting pregnant women from low socioeconomic status and rural area are important to reduce the available inequality. Policy makers might wish to implement other effective delivery method such as the community based delivery approach for IPTp. Further research is needed to explore the barriers of IPTp intake in Nigeria</w:delText>
        </w:r>
      </w:del>
    </w:p>
    <w:p w14:paraId="337677EF" w14:textId="70634593" w:rsidR="00223169" w:rsidRPr="00804147" w:rsidDel="00DF7736" w:rsidRDefault="00223169" w:rsidP="0015396F">
      <w:pPr>
        <w:jc w:val="both"/>
        <w:rPr>
          <w:del w:id="117" w:author="Quality Control Editor" w:date="2020-12-04T15:52:00Z"/>
          <w:rFonts w:ascii="Times New Roman" w:eastAsia="Times New Roman" w:hAnsi="Times New Roman" w:cs="Times New Roman"/>
          <w:b/>
          <w:bCs/>
          <w:sz w:val="24"/>
          <w:szCs w:val="24"/>
        </w:rPr>
      </w:pPr>
    </w:p>
    <w:p w14:paraId="62E3C85D" w14:textId="2DBB3932" w:rsidR="00223169" w:rsidRPr="00804147" w:rsidDel="00DF7736" w:rsidRDefault="00223169" w:rsidP="0015396F">
      <w:pPr>
        <w:pStyle w:val="Heading1"/>
        <w:spacing w:line="360" w:lineRule="auto"/>
        <w:rPr>
          <w:del w:id="118" w:author="Quality Control Editor" w:date="2020-12-04T15:52:00Z"/>
          <w:rFonts w:eastAsia="Times New Roman"/>
        </w:rPr>
      </w:pPr>
      <w:del w:id="119" w:author="Quality Control Editor" w:date="2020-12-04T15:52:00Z">
        <w:r w:rsidRPr="00804147" w:rsidDel="00DF7736">
          <w:rPr>
            <w:rFonts w:eastAsia="Times New Roman"/>
          </w:rPr>
          <w:delText>List of abbreviations</w:delText>
        </w:r>
      </w:del>
    </w:p>
    <w:p w14:paraId="578A8EFF" w14:textId="3182BD71" w:rsidR="00223169" w:rsidRPr="00804147" w:rsidDel="00DF7736" w:rsidRDefault="00223169" w:rsidP="0015396F">
      <w:pPr>
        <w:spacing w:line="360" w:lineRule="auto"/>
        <w:jc w:val="both"/>
        <w:rPr>
          <w:del w:id="120" w:author="Quality Control Editor" w:date="2020-12-04T15:52:00Z"/>
          <w:rFonts w:ascii="Times New Roman" w:hAnsi="Times New Roman" w:cs="Times New Roman"/>
          <w:sz w:val="24"/>
          <w:szCs w:val="24"/>
          <w:shd w:val="clear" w:color="auto" w:fill="FFFFFF"/>
        </w:rPr>
      </w:pPr>
      <w:del w:id="121" w:author="Quality Control Editor" w:date="2020-12-04T15:52:00Z">
        <w:r w:rsidRPr="00804147" w:rsidDel="00DF7736">
          <w:rPr>
            <w:rFonts w:ascii="Times New Roman" w:hAnsi="Times New Roman" w:cs="Times New Roman"/>
            <w:sz w:val="24"/>
            <w:szCs w:val="24"/>
            <w:shd w:val="clear" w:color="auto" w:fill="FFFFFF"/>
          </w:rPr>
          <w:delText>ANC-Antenatal care; IPTp- Intermittent preventive treatment in pregnancy; NDHS-Nigerian demographic health survey; SP-Sulphadoxine Pyrimethamine; WHO-World health organization.</w:delText>
        </w:r>
      </w:del>
    </w:p>
    <w:p w14:paraId="799CA619" w14:textId="490B278F" w:rsidR="00223169" w:rsidDel="00DF7736" w:rsidRDefault="00223169" w:rsidP="0015396F">
      <w:pPr>
        <w:pStyle w:val="Heading1"/>
        <w:spacing w:line="360" w:lineRule="auto"/>
        <w:rPr>
          <w:del w:id="122" w:author="Quality Control Editor" w:date="2020-12-04T15:52:00Z"/>
          <w:rFonts w:eastAsia="Times New Roman"/>
        </w:rPr>
      </w:pPr>
      <w:del w:id="123" w:author="Quality Control Editor" w:date="2020-12-04T15:52:00Z">
        <w:r w:rsidRPr="00804147" w:rsidDel="00DF7736">
          <w:rPr>
            <w:rFonts w:eastAsia="Times New Roman"/>
          </w:rPr>
          <w:delText>Ethics approval and consent to participate</w:delText>
        </w:r>
      </w:del>
    </w:p>
    <w:p w14:paraId="099D08A4" w14:textId="3DE327F7" w:rsidR="006C6075" w:rsidRPr="006C6075" w:rsidDel="00DF7736" w:rsidRDefault="00275BAE" w:rsidP="006C6075">
      <w:pPr>
        <w:rPr>
          <w:del w:id="124" w:author="Quality Control Editor" w:date="2020-12-04T15:52:00Z"/>
        </w:rPr>
      </w:pPr>
      <w:del w:id="125" w:author="Quality Control Editor" w:date="2020-12-04T15:52:00Z">
        <w:r w:rsidDel="00DF7736">
          <w:delText>Permission to access the data was granted by the DHS</w:delText>
        </w:r>
      </w:del>
    </w:p>
    <w:p w14:paraId="68614348" w14:textId="384D8133" w:rsidR="00223169" w:rsidDel="00DF7736" w:rsidRDefault="00223169" w:rsidP="006C6075">
      <w:pPr>
        <w:pStyle w:val="Heading1"/>
        <w:spacing w:line="360" w:lineRule="auto"/>
        <w:rPr>
          <w:del w:id="126" w:author="Quality Control Editor" w:date="2020-12-04T15:52:00Z"/>
          <w:rFonts w:eastAsia="Times New Roman"/>
        </w:rPr>
      </w:pPr>
      <w:del w:id="127" w:author="Quality Control Editor" w:date="2020-12-04T15:52:00Z">
        <w:r w:rsidRPr="00804147" w:rsidDel="00DF7736">
          <w:rPr>
            <w:rFonts w:eastAsia="Times New Roman"/>
          </w:rPr>
          <w:delText>Consent for publicatio</w:delText>
        </w:r>
        <w:r w:rsidR="006C6075" w:rsidDel="00DF7736">
          <w:rPr>
            <w:rFonts w:eastAsia="Times New Roman"/>
          </w:rPr>
          <w:delText>n</w:delText>
        </w:r>
      </w:del>
    </w:p>
    <w:p w14:paraId="765F1AD6" w14:textId="251EFBF0" w:rsidR="006C6075" w:rsidRPr="006C6075" w:rsidDel="00DF7736" w:rsidRDefault="00275BAE" w:rsidP="006C6075">
      <w:pPr>
        <w:rPr>
          <w:del w:id="128" w:author="Quality Control Editor" w:date="2020-12-04T15:52:00Z"/>
        </w:rPr>
      </w:pPr>
      <w:del w:id="129" w:author="Quality Control Editor" w:date="2020-12-04T15:52:00Z">
        <w:r w:rsidDel="00DF7736">
          <w:rPr>
            <w:rFonts w:ascii="Times New Roman" w:hAnsi="Times New Roman" w:cs="Times New Roman"/>
            <w:sz w:val="24"/>
            <w:szCs w:val="24"/>
            <w:shd w:val="clear" w:color="auto" w:fill="FFFFFF"/>
          </w:rPr>
          <w:delText xml:space="preserve">Not applicable </w:delText>
        </w:r>
      </w:del>
    </w:p>
    <w:p w14:paraId="39958359" w14:textId="03668A3F" w:rsidR="00223169" w:rsidRPr="00804147" w:rsidDel="00DF7736" w:rsidRDefault="00223169" w:rsidP="0015396F">
      <w:pPr>
        <w:pStyle w:val="Heading1"/>
        <w:spacing w:line="360" w:lineRule="auto"/>
        <w:rPr>
          <w:del w:id="130" w:author="Quality Control Editor" w:date="2020-12-04T15:52:00Z"/>
          <w:rFonts w:eastAsia="Times New Roman"/>
        </w:rPr>
      </w:pPr>
      <w:del w:id="131" w:author="Quality Control Editor" w:date="2020-12-04T15:52:00Z">
        <w:r w:rsidRPr="00804147" w:rsidDel="00DF7736">
          <w:rPr>
            <w:rFonts w:eastAsia="Times New Roman"/>
          </w:rPr>
          <w:delText>Availability of data and materials</w:delText>
        </w:r>
      </w:del>
    </w:p>
    <w:p w14:paraId="37DCADB2" w14:textId="37E1FEBA" w:rsidR="00223169" w:rsidRPr="00804147" w:rsidDel="00DF7736" w:rsidRDefault="00223169" w:rsidP="0015396F">
      <w:pPr>
        <w:spacing w:line="360" w:lineRule="auto"/>
        <w:jc w:val="both"/>
        <w:rPr>
          <w:del w:id="132" w:author="Quality Control Editor" w:date="2020-12-04T15:52:00Z"/>
          <w:rStyle w:val="Hyperlink"/>
        </w:rPr>
      </w:pPr>
      <w:del w:id="133" w:author="Quality Control Editor" w:date="2020-12-04T15:52:00Z">
        <w:r w:rsidRPr="00804147" w:rsidDel="00DF7736">
          <w:rPr>
            <w:rFonts w:ascii="Times New Roman" w:eastAsia="Times New Roman" w:hAnsi="Times New Roman" w:cs="Times New Roman"/>
            <w:sz w:val="24"/>
            <w:szCs w:val="24"/>
          </w:rPr>
          <w:delText>The data for this work can be accessed on the DHS website. Available at:</w:delText>
        </w:r>
        <w:r w:rsidRPr="00804147" w:rsidDel="00DF7736">
          <w:delText xml:space="preserve"> </w:delText>
        </w:r>
        <w:r w:rsidR="007755ED" w:rsidDel="00DF7736">
          <w:fldChar w:fldCharType="begin"/>
        </w:r>
        <w:r w:rsidR="007755ED" w:rsidDel="00DF7736">
          <w:delInstrText xml:space="preserve"> HYPERLINK "https://dhsprogram.com/data/dataset/Nigeria_Standard-DHS_2018.cfm?flag=1" </w:delInstrText>
        </w:r>
        <w:r w:rsidR="007755ED" w:rsidDel="00DF7736">
          <w:fldChar w:fldCharType="separate"/>
        </w:r>
        <w:r w:rsidRPr="00804147" w:rsidDel="00DF7736">
          <w:rPr>
            <w:rStyle w:val="Hyperlink"/>
          </w:rPr>
          <w:delText>https://dhsprogram.com/data/dataset/Nigeria_Standard-DHS_2018.cfm?flag=1</w:delText>
        </w:r>
        <w:r w:rsidR="007755ED" w:rsidDel="00DF7736">
          <w:rPr>
            <w:rStyle w:val="Hyperlink"/>
          </w:rPr>
          <w:fldChar w:fldCharType="end"/>
        </w:r>
        <w:r w:rsidRPr="00804147" w:rsidDel="00DF7736">
          <w:rPr>
            <w:rStyle w:val="Hyperlink"/>
          </w:rPr>
          <w:delText>.</w:delText>
        </w:r>
      </w:del>
    </w:p>
    <w:p w14:paraId="280060A1" w14:textId="40232781" w:rsidR="00223169" w:rsidRPr="00804147" w:rsidDel="00DF7736" w:rsidRDefault="00223169" w:rsidP="0015396F">
      <w:pPr>
        <w:pStyle w:val="Heading1"/>
        <w:spacing w:line="360" w:lineRule="auto"/>
        <w:rPr>
          <w:del w:id="134" w:author="Quality Control Editor" w:date="2020-12-04T15:52:00Z"/>
          <w:rFonts w:eastAsia="Times New Roman"/>
        </w:rPr>
      </w:pPr>
      <w:del w:id="135" w:author="Quality Control Editor" w:date="2020-12-04T15:52:00Z">
        <w:r w:rsidRPr="00804147" w:rsidDel="00DF7736">
          <w:rPr>
            <w:rFonts w:eastAsia="Times New Roman"/>
          </w:rPr>
          <w:delText>Funding</w:delText>
        </w:r>
      </w:del>
    </w:p>
    <w:p w14:paraId="3187C799" w14:textId="795678C4" w:rsidR="00223169" w:rsidDel="00DF7736" w:rsidRDefault="00223169" w:rsidP="0015396F">
      <w:pPr>
        <w:spacing w:line="360" w:lineRule="auto"/>
        <w:jc w:val="both"/>
        <w:rPr>
          <w:del w:id="136" w:author="Quality Control Editor" w:date="2020-12-04T15:52:00Z"/>
          <w:rFonts w:ascii="Times New Roman" w:eastAsia="Times New Roman" w:hAnsi="Times New Roman" w:cs="Times New Roman"/>
          <w:sz w:val="24"/>
          <w:szCs w:val="24"/>
        </w:rPr>
      </w:pPr>
      <w:del w:id="137" w:author="Quality Control Editor" w:date="2020-12-04T15:52:00Z">
        <w:r w:rsidRPr="00804147" w:rsidDel="00DF7736">
          <w:rPr>
            <w:rFonts w:ascii="Times New Roman" w:eastAsia="Times New Roman" w:hAnsi="Times New Roman" w:cs="Times New Roman"/>
            <w:sz w:val="24"/>
            <w:szCs w:val="24"/>
          </w:rPr>
          <w:delText>This research received no specific grant from any funding agency.</w:delText>
        </w:r>
      </w:del>
    </w:p>
    <w:p w14:paraId="4100FA85" w14:textId="3E0C1F36" w:rsidR="00622E25" w:rsidDel="00DF7736" w:rsidRDefault="00622E25" w:rsidP="0015396F">
      <w:pPr>
        <w:spacing w:line="360" w:lineRule="auto"/>
        <w:jc w:val="both"/>
        <w:rPr>
          <w:del w:id="138" w:author="Quality Control Editor" w:date="2020-12-04T15:52:00Z"/>
          <w:rFonts w:ascii="Times New Roman" w:eastAsia="Times New Roman" w:hAnsi="Times New Roman" w:cs="Times New Roman"/>
          <w:b/>
          <w:bCs/>
          <w:sz w:val="24"/>
          <w:szCs w:val="24"/>
        </w:rPr>
      </w:pPr>
      <w:del w:id="139" w:author="Quality Control Editor" w:date="2020-12-04T15:52:00Z">
        <w:r w:rsidRPr="00A02198" w:rsidDel="00DF7736">
          <w:rPr>
            <w:rFonts w:ascii="Times New Roman" w:eastAsia="Times New Roman" w:hAnsi="Times New Roman" w:cs="Times New Roman"/>
            <w:b/>
            <w:bCs/>
            <w:sz w:val="24"/>
            <w:szCs w:val="24"/>
          </w:rPr>
          <w:delText>Author</w:delText>
        </w:r>
        <w:r w:rsidR="00241DC4" w:rsidDel="00DF7736">
          <w:rPr>
            <w:rFonts w:ascii="Times New Roman" w:eastAsia="Times New Roman" w:hAnsi="Times New Roman" w:cs="Times New Roman"/>
            <w:b/>
            <w:bCs/>
            <w:sz w:val="24"/>
            <w:szCs w:val="24"/>
          </w:rPr>
          <w:delText>s’</w:delText>
        </w:r>
        <w:r w:rsidRPr="00A02198" w:rsidDel="00DF7736">
          <w:rPr>
            <w:rFonts w:ascii="Times New Roman" w:eastAsia="Times New Roman" w:hAnsi="Times New Roman" w:cs="Times New Roman"/>
            <w:b/>
            <w:bCs/>
            <w:sz w:val="24"/>
            <w:szCs w:val="24"/>
          </w:rPr>
          <w:delText xml:space="preserve"> Information </w:delText>
        </w:r>
      </w:del>
    </w:p>
    <w:p w14:paraId="5D979429" w14:textId="5A7F6BCF" w:rsidR="00A02198" w:rsidDel="00DF7736" w:rsidRDefault="00A02198" w:rsidP="0015396F">
      <w:pPr>
        <w:spacing w:line="360" w:lineRule="auto"/>
        <w:jc w:val="both"/>
        <w:rPr>
          <w:del w:id="140" w:author="Quality Control Editor" w:date="2020-12-04T15:52:00Z"/>
          <w:rFonts w:ascii="Times New Roman" w:eastAsia="Times New Roman" w:hAnsi="Times New Roman" w:cs="Times New Roman"/>
          <w:sz w:val="24"/>
          <w:szCs w:val="24"/>
        </w:rPr>
      </w:pPr>
      <w:del w:id="141" w:author="Quality Control Editor" w:date="2020-12-04T15:52:00Z">
        <w:r w:rsidRPr="00A02198" w:rsidDel="00DF7736">
          <w:rPr>
            <w:rFonts w:ascii="Times New Roman" w:eastAsia="Times New Roman" w:hAnsi="Times New Roman" w:cs="Times New Roman"/>
            <w:sz w:val="24"/>
            <w:szCs w:val="24"/>
          </w:rPr>
          <w:delText>Affiliations</w:delText>
        </w:r>
      </w:del>
    </w:p>
    <w:p w14:paraId="1B1BCC8D" w14:textId="765B26AD" w:rsidR="00A02198" w:rsidDel="00DF7736" w:rsidRDefault="00A02198" w:rsidP="0015396F">
      <w:pPr>
        <w:spacing w:line="360" w:lineRule="auto"/>
        <w:jc w:val="both"/>
        <w:rPr>
          <w:del w:id="142" w:author="Quality Control Editor" w:date="2020-12-04T15:52:00Z"/>
          <w:rFonts w:ascii="Times New Roman" w:eastAsia="Times New Roman" w:hAnsi="Times New Roman" w:cs="Times New Roman"/>
          <w:sz w:val="24"/>
          <w:szCs w:val="24"/>
        </w:rPr>
      </w:pPr>
      <w:del w:id="143" w:author="Quality Control Editor" w:date="2020-12-04T15:52:00Z">
        <w:r w:rsidRPr="00A02198" w:rsidDel="00DF7736">
          <w:rPr>
            <w:rFonts w:ascii="Times New Roman" w:eastAsia="Times New Roman" w:hAnsi="Times New Roman" w:cs="Times New Roman"/>
            <w:sz w:val="24"/>
            <w:szCs w:val="24"/>
          </w:rPr>
          <w:delText xml:space="preserve"> Department of Epidemiology &amp; Biostatistics, School of Public Health, Tehran University of Medical Sciences, Tehran, Iran (ameerahturi@ yahoo.com)</w:delText>
        </w:r>
      </w:del>
    </w:p>
    <w:p w14:paraId="14830708" w14:textId="4FAF8E1C" w:rsidR="00A02198" w:rsidDel="00DF7736" w:rsidRDefault="00A02198" w:rsidP="0015396F">
      <w:pPr>
        <w:spacing w:line="360" w:lineRule="auto"/>
        <w:jc w:val="both"/>
        <w:rPr>
          <w:del w:id="144" w:author="Quality Control Editor" w:date="2020-12-04T15:52:00Z"/>
          <w:rFonts w:ascii="Times New Roman" w:eastAsia="Times New Roman" w:hAnsi="Times New Roman" w:cs="Times New Roman"/>
          <w:sz w:val="24"/>
          <w:szCs w:val="24"/>
        </w:rPr>
      </w:pPr>
      <w:del w:id="145" w:author="Quality Control Editor" w:date="2020-12-04T15:52:00Z">
        <w:r w:rsidDel="00DF7736">
          <w:rPr>
            <w:rFonts w:ascii="Times New Roman" w:eastAsia="Times New Roman" w:hAnsi="Times New Roman" w:cs="Times New Roman"/>
            <w:sz w:val="24"/>
            <w:szCs w:val="24"/>
          </w:rPr>
          <w:delText>Fatima Mahmud Muhammad</w:delText>
        </w:r>
      </w:del>
    </w:p>
    <w:p w14:paraId="01B16E2A" w14:textId="2E7E8761" w:rsidR="00A02198" w:rsidRPr="00804147" w:rsidDel="00DF7736" w:rsidRDefault="00A02198" w:rsidP="00A02198">
      <w:pPr>
        <w:spacing w:line="480" w:lineRule="auto"/>
        <w:jc w:val="both"/>
        <w:rPr>
          <w:del w:id="146" w:author="Quality Control Editor" w:date="2020-12-04T15:52:00Z"/>
          <w:rFonts w:ascii="Times New Roman" w:hAnsi="Times New Roman" w:cs="Times New Roman"/>
          <w:color w:val="000000" w:themeColor="text1"/>
          <w:sz w:val="24"/>
          <w:szCs w:val="24"/>
          <w:shd w:val="clear" w:color="auto" w:fill="FFFFFF"/>
        </w:rPr>
      </w:pPr>
      <w:del w:id="147" w:author="Quality Control Editor" w:date="2020-12-04T15:52:00Z">
        <w:r w:rsidRPr="00804147" w:rsidDel="00DF7736">
          <w:rPr>
            <w:rFonts w:ascii="Times New Roman" w:hAnsi="Times New Roman" w:cs="Times New Roman"/>
            <w:color w:val="000000" w:themeColor="text1"/>
            <w:sz w:val="24"/>
            <w:szCs w:val="24"/>
            <w:shd w:val="clear" w:color="auto" w:fill="FFFFFF"/>
          </w:rPr>
          <w:delText>Department of Epidemiology &amp; Biostatistics, School of Public Health, Knowledge Utilization Research Center and Community-Based Participatory-Research-Center, Tehran University of Medical Sciences, Tehran, Iran (</w:delText>
        </w:r>
        <w:r w:rsidR="007755ED" w:rsidDel="00DF7736">
          <w:fldChar w:fldCharType="begin"/>
        </w:r>
        <w:r w:rsidR="007755ED" w:rsidDel="00DF7736">
          <w:delInstrText xml:space="preserve"> HYPERLINK "mailto:rezamajd@tums.ac.ir" </w:delInstrText>
        </w:r>
        <w:r w:rsidR="007755ED" w:rsidDel="00DF7736">
          <w:fldChar w:fldCharType="separate"/>
        </w:r>
        <w:r w:rsidRPr="00804147" w:rsidDel="00DF7736">
          <w:rPr>
            <w:rStyle w:val="Hyperlink"/>
            <w:rFonts w:ascii="Times New Roman" w:hAnsi="Times New Roman" w:cs="Times New Roman"/>
            <w:color w:val="000000" w:themeColor="text1"/>
            <w:szCs w:val="24"/>
            <w:shd w:val="clear" w:color="auto" w:fill="FFFFFF"/>
          </w:rPr>
          <w:delText>rezamajd@tums.ac.ir</w:delText>
        </w:r>
        <w:r w:rsidR="007755ED" w:rsidDel="00DF7736">
          <w:rPr>
            <w:rStyle w:val="Hyperlink"/>
            <w:rFonts w:ascii="Times New Roman" w:hAnsi="Times New Roman" w:cs="Times New Roman"/>
            <w:color w:val="000000" w:themeColor="text1"/>
            <w:szCs w:val="24"/>
            <w:shd w:val="clear" w:color="auto" w:fill="FFFFFF"/>
          </w:rPr>
          <w:fldChar w:fldCharType="end"/>
        </w:r>
        <w:r w:rsidRPr="00804147" w:rsidDel="00DF7736">
          <w:rPr>
            <w:rFonts w:ascii="Times New Roman" w:hAnsi="Times New Roman" w:cs="Times New Roman"/>
            <w:color w:val="000000" w:themeColor="text1"/>
            <w:sz w:val="24"/>
            <w:szCs w:val="24"/>
            <w:shd w:val="clear" w:color="auto" w:fill="FFFFFF"/>
          </w:rPr>
          <w:delText>)</w:delText>
        </w:r>
      </w:del>
    </w:p>
    <w:p w14:paraId="0EDBF3D6" w14:textId="2889C902" w:rsidR="00A02198" w:rsidDel="00DF7736" w:rsidRDefault="00CD2FD3" w:rsidP="0015396F">
      <w:pPr>
        <w:spacing w:line="360" w:lineRule="auto"/>
        <w:jc w:val="both"/>
        <w:rPr>
          <w:del w:id="148" w:author="Quality Control Editor" w:date="2020-12-04T15:52:00Z"/>
          <w:rFonts w:ascii="Times New Roman" w:eastAsia="Times New Roman" w:hAnsi="Times New Roman" w:cs="Times New Roman"/>
          <w:sz w:val="24"/>
          <w:szCs w:val="24"/>
        </w:rPr>
      </w:pPr>
      <w:del w:id="149" w:author="Quality Control Editor" w:date="2020-12-04T15:52:00Z">
        <w:r w:rsidDel="00DF7736">
          <w:rPr>
            <w:rFonts w:ascii="Times New Roman" w:eastAsia="Times New Roman" w:hAnsi="Times New Roman" w:cs="Times New Roman"/>
            <w:sz w:val="24"/>
            <w:szCs w:val="24"/>
          </w:rPr>
          <w:delText>Reza Majdzadeh</w:delText>
        </w:r>
      </w:del>
    </w:p>
    <w:p w14:paraId="27262386" w14:textId="3BC04426" w:rsidR="00CD2FD3" w:rsidRPr="00804147" w:rsidDel="00DF7736" w:rsidRDefault="00CD2FD3" w:rsidP="00CD2FD3">
      <w:pPr>
        <w:spacing w:line="480" w:lineRule="auto"/>
        <w:jc w:val="both"/>
        <w:rPr>
          <w:del w:id="150" w:author="Quality Control Editor" w:date="2020-12-04T15:52:00Z"/>
          <w:rFonts w:ascii="Times New Roman" w:hAnsi="Times New Roman" w:cs="Times New Roman"/>
          <w:color w:val="000000" w:themeColor="text1"/>
          <w:sz w:val="24"/>
          <w:szCs w:val="24"/>
          <w:shd w:val="clear" w:color="auto" w:fill="FFFFFF"/>
        </w:rPr>
      </w:pPr>
      <w:del w:id="151" w:author="Quality Control Editor" w:date="2020-12-04T15:52:00Z">
        <w:r w:rsidRPr="00804147" w:rsidDel="00DF7736">
          <w:rPr>
            <w:rFonts w:ascii="Times New Roman" w:hAnsi="Times New Roman" w:cs="Times New Roman"/>
            <w:color w:val="000000" w:themeColor="text1"/>
            <w:sz w:val="24"/>
            <w:szCs w:val="24"/>
            <w:shd w:val="clear" w:color="auto" w:fill="FFFFFF"/>
          </w:rPr>
          <w:delText>Department of Epidemiology &amp; Biostatistics, School of Public Health, Tehran University of Medical Sciences, Tehran, Iran. (</w:delText>
        </w:r>
        <w:r w:rsidR="007755ED" w:rsidDel="00DF7736">
          <w:fldChar w:fldCharType="begin"/>
        </w:r>
        <w:r w:rsidR="007755ED" w:rsidDel="00DF7736">
          <w:delInstrText xml:space="preserve"> HYPERLINK "mailto:nejatsan@tums.ac.ir" </w:delInstrText>
        </w:r>
        <w:r w:rsidR="007755ED" w:rsidDel="00DF7736">
          <w:fldChar w:fldCharType="separate"/>
        </w:r>
        <w:r w:rsidRPr="00804147" w:rsidDel="00DF7736">
          <w:rPr>
            <w:rStyle w:val="Hyperlink"/>
            <w:rFonts w:ascii="Times New Roman" w:hAnsi="Times New Roman" w:cs="Times New Roman"/>
            <w:color w:val="000000" w:themeColor="text1"/>
            <w:szCs w:val="24"/>
            <w:shd w:val="clear" w:color="auto" w:fill="FFFFFF"/>
          </w:rPr>
          <w:delText>nejatsan@tums.ac.ir</w:delText>
        </w:r>
        <w:r w:rsidR="007755ED" w:rsidDel="00DF7736">
          <w:rPr>
            <w:rStyle w:val="Hyperlink"/>
            <w:rFonts w:ascii="Times New Roman" w:hAnsi="Times New Roman" w:cs="Times New Roman"/>
            <w:color w:val="000000" w:themeColor="text1"/>
            <w:szCs w:val="24"/>
            <w:shd w:val="clear" w:color="auto" w:fill="FFFFFF"/>
          </w:rPr>
          <w:fldChar w:fldCharType="end"/>
        </w:r>
        <w:r w:rsidRPr="00804147" w:rsidDel="00DF7736">
          <w:rPr>
            <w:rFonts w:ascii="Times New Roman" w:hAnsi="Times New Roman" w:cs="Times New Roman"/>
            <w:color w:val="000000" w:themeColor="text1"/>
            <w:sz w:val="24"/>
            <w:szCs w:val="24"/>
            <w:shd w:val="clear" w:color="auto" w:fill="FFFFFF"/>
          </w:rPr>
          <w:delText>)</w:delText>
        </w:r>
      </w:del>
    </w:p>
    <w:p w14:paraId="7D2DA0CB" w14:textId="74709B1E" w:rsidR="00CD2FD3" w:rsidDel="00DF7736" w:rsidRDefault="00CD2FD3" w:rsidP="0015396F">
      <w:pPr>
        <w:spacing w:line="360" w:lineRule="auto"/>
        <w:jc w:val="both"/>
        <w:rPr>
          <w:del w:id="152" w:author="Quality Control Editor" w:date="2020-12-04T15:52:00Z"/>
          <w:rFonts w:ascii="Times New Roman" w:hAnsi="Times New Roman" w:cs="Times New Roman"/>
          <w:sz w:val="24"/>
          <w:szCs w:val="24"/>
        </w:rPr>
      </w:pPr>
      <w:del w:id="153" w:author="Quality Control Editor" w:date="2020-12-04T15:52:00Z">
        <w:r w:rsidRPr="00804147" w:rsidDel="00DF7736">
          <w:rPr>
            <w:rFonts w:ascii="Times New Roman" w:hAnsi="Times New Roman" w:cs="Times New Roman"/>
            <w:sz w:val="24"/>
            <w:szCs w:val="24"/>
          </w:rPr>
          <w:delText>Saharnaz Nedja</w:delText>
        </w:r>
        <w:r w:rsidDel="00DF7736">
          <w:rPr>
            <w:rFonts w:ascii="Times New Roman" w:hAnsi="Times New Roman" w:cs="Times New Roman"/>
            <w:sz w:val="24"/>
            <w:szCs w:val="24"/>
          </w:rPr>
          <w:delText>t</w:delText>
        </w:r>
      </w:del>
    </w:p>
    <w:p w14:paraId="5A7E9922" w14:textId="5FF53BA0" w:rsidR="00CD2FD3" w:rsidRPr="00804147" w:rsidDel="00DF7736" w:rsidRDefault="00CD2FD3" w:rsidP="00CD2FD3">
      <w:pPr>
        <w:spacing w:line="480" w:lineRule="auto"/>
        <w:jc w:val="both"/>
        <w:rPr>
          <w:del w:id="154" w:author="Quality Control Editor" w:date="2020-12-04T15:52:00Z"/>
          <w:rFonts w:ascii="Times New Roman" w:hAnsi="Times New Roman" w:cs="Times New Roman"/>
          <w:color w:val="000000" w:themeColor="text1"/>
          <w:sz w:val="24"/>
          <w:szCs w:val="24"/>
          <w:shd w:val="clear" w:color="auto" w:fill="FFFFFF"/>
        </w:rPr>
      </w:pPr>
      <w:del w:id="155" w:author="Quality Control Editor" w:date="2020-12-04T15:52:00Z">
        <w:r w:rsidRPr="00804147" w:rsidDel="00DF7736">
          <w:rPr>
            <w:rFonts w:ascii="Times New Roman" w:hAnsi="Times New Roman" w:cs="Times New Roman"/>
            <w:color w:val="000000" w:themeColor="text1"/>
            <w:sz w:val="24"/>
            <w:szCs w:val="24"/>
            <w:shd w:val="clear" w:color="auto" w:fill="FFFFFF"/>
          </w:rPr>
          <w:delText>Knowledge Utilization Research center, University Research and Development Center, Tehran University of Medical Sciences, Tehran, Iran (hsajjadi@tums.ac.ir)</w:delText>
        </w:r>
      </w:del>
    </w:p>
    <w:p w14:paraId="45C5A443" w14:textId="5C2C1F4B" w:rsidR="00CD2FD3" w:rsidDel="00DF7736" w:rsidRDefault="00CD2FD3" w:rsidP="0015396F">
      <w:pPr>
        <w:spacing w:line="360" w:lineRule="auto"/>
        <w:jc w:val="both"/>
        <w:rPr>
          <w:del w:id="156" w:author="Quality Control Editor" w:date="2020-12-04T15:52:00Z"/>
          <w:rFonts w:ascii="Times New Roman" w:hAnsi="Times New Roman" w:cs="Times New Roman"/>
          <w:sz w:val="24"/>
          <w:szCs w:val="24"/>
        </w:rPr>
      </w:pPr>
      <w:del w:id="157" w:author="Quality Control Editor" w:date="2020-12-04T15:52:00Z">
        <w:r w:rsidRPr="00804147" w:rsidDel="00DF7736">
          <w:rPr>
            <w:rFonts w:ascii="Times New Roman" w:hAnsi="Times New Roman" w:cs="Times New Roman"/>
            <w:sz w:val="24"/>
            <w:szCs w:val="24"/>
          </w:rPr>
          <w:delText>Haniye Sadat Sajadi</w:delText>
        </w:r>
      </w:del>
    </w:p>
    <w:p w14:paraId="4A3B824B" w14:textId="500AFDF2" w:rsidR="00CD2FD3" w:rsidDel="00DF7736" w:rsidRDefault="00CD2FD3" w:rsidP="00CD2FD3">
      <w:pPr>
        <w:spacing w:line="480" w:lineRule="auto"/>
        <w:jc w:val="both"/>
        <w:rPr>
          <w:del w:id="158" w:author="Quality Control Editor" w:date="2020-12-04T15:52:00Z"/>
          <w:rFonts w:ascii="Times New Roman" w:hAnsi="Times New Roman" w:cs="Times New Roman"/>
          <w:color w:val="000000" w:themeColor="text1"/>
          <w:sz w:val="24"/>
          <w:szCs w:val="24"/>
          <w:shd w:val="clear" w:color="auto" w:fill="FFFFFF"/>
        </w:rPr>
      </w:pPr>
      <w:del w:id="159" w:author="Quality Control Editor" w:date="2020-12-04T15:52:00Z">
        <w:r w:rsidRPr="00804147" w:rsidDel="00DF7736">
          <w:rPr>
            <w:rFonts w:ascii="Times New Roman" w:hAnsi="Times New Roman" w:cs="Times New Roman"/>
            <w:color w:val="000000" w:themeColor="text1"/>
            <w:sz w:val="24"/>
            <w:szCs w:val="24"/>
            <w:shd w:val="clear" w:color="auto" w:fill="FFFFFF"/>
          </w:rPr>
          <w:delText>Department of Epidemiology &amp; Biostatistics, School of Public Health, Tehran University of Medical Sciences, Tehran, Iran (Corresponding author</w:delText>
        </w:r>
        <w:r w:rsidRPr="00804147" w:rsidDel="00DF7736">
          <w:rPr>
            <w:rFonts w:ascii="Times New Roman" w:hAnsi="Times New Roman" w:cs="Times New Roman"/>
            <w:color w:val="000000" w:themeColor="text1"/>
            <w:sz w:val="24"/>
            <w:szCs w:val="24"/>
            <w:shd w:val="clear" w:color="auto" w:fill="FFFFFF"/>
            <w:rtl/>
          </w:rPr>
          <w:delText>:</w:delText>
        </w:r>
        <w:r w:rsidRPr="00804147" w:rsidDel="00DF7736">
          <w:rPr>
            <w:rFonts w:ascii="Times New Roman" w:hAnsi="Times New Roman" w:cs="Times New Roman"/>
            <w:color w:val="000000" w:themeColor="text1"/>
            <w:sz w:val="24"/>
            <w:szCs w:val="24"/>
            <w:shd w:val="clear" w:color="auto" w:fill="FFFFFF"/>
          </w:rPr>
          <w:delText xml:space="preserve"> </w:delText>
        </w:r>
        <w:r w:rsidR="007755ED" w:rsidDel="00DF7736">
          <w:fldChar w:fldCharType="begin"/>
        </w:r>
        <w:r w:rsidR="007755ED" w:rsidDel="00DF7736">
          <w:delInstrText xml:space="preserve"> HYPERLINK "mai</w:delInstrText>
        </w:r>
        <w:r w:rsidR="007755ED" w:rsidDel="00DF7736">
          <w:delInstrText xml:space="preserve">lto:mahbobehparsaeian@yahoo.com" </w:delInstrText>
        </w:r>
        <w:r w:rsidR="007755ED" w:rsidDel="00DF7736">
          <w:fldChar w:fldCharType="separate"/>
        </w:r>
        <w:r w:rsidRPr="00804147" w:rsidDel="00DF7736">
          <w:rPr>
            <w:rStyle w:val="Hyperlink"/>
            <w:rFonts w:ascii="Times New Roman" w:hAnsi="Times New Roman" w:cs="Times New Roman"/>
            <w:color w:val="000000" w:themeColor="text1"/>
            <w:szCs w:val="24"/>
            <w:shd w:val="clear" w:color="auto" w:fill="FFFFFF"/>
          </w:rPr>
          <w:delText>mahbobehparsaeian@yahoo.com</w:delText>
        </w:r>
        <w:r w:rsidR="007755ED" w:rsidDel="00DF7736">
          <w:rPr>
            <w:rStyle w:val="Hyperlink"/>
            <w:rFonts w:ascii="Times New Roman" w:hAnsi="Times New Roman" w:cs="Times New Roman"/>
            <w:color w:val="000000" w:themeColor="text1"/>
            <w:szCs w:val="24"/>
            <w:shd w:val="clear" w:color="auto" w:fill="FFFFFF"/>
          </w:rPr>
          <w:fldChar w:fldCharType="end"/>
        </w:r>
        <w:r w:rsidRPr="00804147" w:rsidDel="00DF7736">
          <w:rPr>
            <w:rFonts w:ascii="Times New Roman" w:hAnsi="Times New Roman" w:cs="Times New Roman"/>
            <w:color w:val="000000" w:themeColor="text1"/>
            <w:sz w:val="24"/>
            <w:szCs w:val="24"/>
            <w:shd w:val="clear" w:color="auto" w:fill="FFFFFF"/>
          </w:rPr>
          <w:delText>)</w:delText>
        </w:r>
      </w:del>
    </w:p>
    <w:p w14:paraId="68025CEC" w14:textId="7FAA60EB" w:rsidR="00CD2FD3" w:rsidRPr="00804147" w:rsidDel="00DF7736" w:rsidRDefault="00CD2FD3" w:rsidP="00CD2FD3">
      <w:pPr>
        <w:spacing w:line="480" w:lineRule="auto"/>
        <w:jc w:val="both"/>
        <w:rPr>
          <w:del w:id="160" w:author="Quality Control Editor" w:date="2020-12-04T15:52:00Z"/>
          <w:rFonts w:ascii="Times New Roman" w:hAnsi="Times New Roman" w:cs="Times New Roman"/>
          <w:color w:val="000000" w:themeColor="text1"/>
          <w:sz w:val="24"/>
          <w:szCs w:val="24"/>
          <w:shd w:val="clear" w:color="auto" w:fill="FFFFFF"/>
        </w:rPr>
      </w:pPr>
      <w:del w:id="161" w:author="Quality Control Editor" w:date="2020-12-04T15:52:00Z">
        <w:r w:rsidRPr="00804147" w:rsidDel="00DF7736">
          <w:rPr>
            <w:rFonts w:ascii="Times New Roman" w:hAnsi="Times New Roman" w:cs="Times New Roman"/>
            <w:sz w:val="24"/>
            <w:szCs w:val="24"/>
          </w:rPr>
          <w:delText>Mahboubeh Parsaeian</w:delText>
        </w:r>
      </w:del>
    </w:p>
    <w:p w14:paraId="3DB3B63B" w14:textId="4655163A" w:rsidR="00A02198" w:rsidRPr="00A02198" w:rsidDel="00DF7736" w:rsidRDefault="00A02198" w:rsidP="0015396F">
      <w:pPr>
        <w:spacing w:line="360" w:lineRule="auto"/>
        <w:jc w:val="both"/>
        <w:rPr>
          <w:del w:id="162" w:author="Quality Control Editor" w:date="2020-12-04T15:52:00Z"/>
          <w:rFonts w:ascii="Times New Roman" w:eastAsia="Times New Roman" w:hAnsi="Times New Roman" w:cs="Times New Roman"/>
          <w:sz w:val="24"/>
          <w:szCs w:val="24"/>
        </w:rPr>
      </w:pPr>
    </w:p>
    <w:p w14:paraId="3262CFE0" w14:textId="5825DE45" w:rsidR="00223169" w:rsidRPr="00804147" w:rsidDel="00DF7736" w:rsidRDefault="00223169" w:rsidP="0015396F">
      <w:pPr>
        <w:pStyle w:val="Heading1"/>
        <w:spacing w:line="360" w:lineRule="auto"/>
        <w:rPr>
          <w:del w:id="163" w:author="Quality Control Editor" w:date="2020-12-04T15:52:00Z"/>
          <w:rFonts w:eastAsia="Times New Roman"/>
        </w:rPr>
      </w:pPr>
      <w:del w:id="164" w:author="Quality Control Editor" w:date="2020-12-04T15:52:00Z">
        <w:r w:rsidRPr="00804147" w:rsidDel="00DF7736">
          <w:rPr>
            <w:rFonts w:eastAsia="Times New Roman"/>
          </w:rPr>
          <w:delText>Authors</w:delText>
        </w:r>
        <w:r w:rsidR="00241DC4" w:rsidDel="00DF7736">
          <w:rPr>
            <w:rFonts w:eastAsia="Times New Roman"/>
          </w:rPr>
          <w:delText>’</w:delText>
        </w:r>
        <w:r w:rsidRPr="00804147" w:rsidDel="00DF7736">
          <w:rPr>
            <w:rFonts w:eastAsia="Times New Roman"/>
          </w:rPr>
          <w:delText xml:space="preserve"> contribution</w:delText>
        </w:r>
      </w:del>
    </w:p>
    <w:p w14:paraId="13CD8112" w14:textId="7172097E" w:rsidR="00223169" w:rsidRPr="00804147" w:rsidDel="00DF7736" w:rsidRDefault="00223169" w:rsidP="0015396F">
      <w:pPr>
        <w:spacing w:line="360" w:lineRule="auto"/>
        <w:jc w:val="both"/>
        <w:rPr>
          <w:del w:id="165" w:author="Quality Control Editor" w:date="2020-12-04T15:52:00Z"/>
          <w:rFonts w:ascii="Times New Roman" w:eastAsia="Times New Roman" w:hAnsi="Times New Roman" w:cs="Times New Roman"/>
          <w:sz w:val="24"/>
          <w:szCs w:val="24"/>
        </w:rPr>
      </w:pPr>
      <w:del w:id="166" w:author="Quality Control Editor" w:date="2020-12-04T15:52:00Z">
        <w:r w:rsidRPr="00804147" w:rsidDel="00DF7736">
          <w:rPr>
            <w:rFonts w:ascii="Times New Roman" w:eastAsia="Times New Roman" w:hAnsi="Times New Roman" w:cs="Times New Roman"/>
            <w:b/>
            <w:bCs/>
            <w:sz w:val="24"/>
            <w:szCs w:val="24"/>
          </w:rPr>
          <w:delText>F</w:delText>
        </w:r>
        <w:r w:rsidRPr="00804147" w:rsidDel="00DF7736">
          <w:rPr>
            <w:rFonts w:ascii="Times New Roman" w:eastAsia="Times New Roman" w:hAnsi="Times New Roman" w:cs="Times New Roman"/>
            <w:sz w:val="24"/>
            <w:szCs w:val="24"/>
          </w:rPr>
          <w:delText>M, MP, SN, HS, RM performed data extraction, data cleaning, data analysis, drafted and critically review the manuscript.</w:delText>
        </w:r>
        <w:r w:rsidR="00275BAE" w:rsidDel="00DF7736">
          <w:rPr>
            <w:rFonts w:ascii="Times New Roman" w:eastAsia="Times New Roman" w:hAnsi="Times New Roman" w:cs="Times New Roman"/>
            <w:sz w:val="24"/>
            <w:szCs w:val="24"/>
          </w:rPr>
          <w:delText xml:space="preserve"> All authors have read </w:delText>
        </w:r>
        <w:r w:rsidR="001629C2" w:rsidDel="00DF7736">
          <w:rPr>
            <w:rFonts w:ascii="Times New Roman" w:eastAsia="Times New Roman" w:hAnsi="Times New Roman" w:cs="Times New Roman"/>
            <w:sz w:val="24"/>
            <w:szCs w:val="24"/>
          </w:rPr>
          <w:delText xml:space="preserve"> and </w:delText>
        </w:r>
        <w:r w:rsidR="00275BAE" w:rsidDel="00DF7736">
          <w:rPr>
            <w:rFonts w:ascii="Times New Roman" w:eastAsia="Times New Roman" w:hAnsi="Times New Roman" w:cs="Times New Roman"/>
            <w:sz w:val="24"/>
            <w:szCs w:val="24"/>
          </w:rPr>
          <w:delText>approved the final manuscript</w:delText>
        </w:r>
      </w:del>
    </w:p>
    <w:p w14:paraId="4DDD47F6" w14:textId="28CBB40E" w:rsidR="00223169" w:rsidRPr="00804147" w:rsidDel="00DF7736" w:rsidRDefault="00223169" w:rsidP="0015396F">
      <w:pPr>
        <w:pStyle w:val="Heading1"/>
        <w:spacing w:line="360" w:lineRule="auto"/>
        <w:rPr>
          <w:del w:id="167" w:author="Quality Control Editor" w:date="2020-12-04T15:52:00Z"/>
          <w:rFonts w:eastAsia="Times New Roman"/>
        </w:rPr>
      </w:pPr>
      <w:del w:id="168" w:author="Quality Control Editor" w:date="2020-12-04T15:52:00Z">
        <w:r w:rsidRPr="00804147" w:rsidDel="00DF7736">
          <w:rPr>
            <w:rFonts w:eastAsia="Times New Roman"/>
          </w:rPr>
          <w:delText xml:space="preserve">Acknowledgements </w:delText>
        </w:r>
      </w:del>
    </w:p>
    <w:p w14:paraId="3D1E7997" w14:textId="5D6D4A24" w:rsidR="006C6075" w:rsidDel="00DF7736" w:rsidRDefault="00223169" w:rsidP="006C6075">
      <w:pPr>
        <w:spacing w:line="360" w:lineRule="auto"/>
        <w:jc w:val="both"/>
        <w:rPr>
          <w:del w:id="169" w:author="Quality Control Editor" w:date="2020-12-04T15:52:00Z"/>
          <w:rFonts w:ascii="Times New Roman" w:hAnsi="Times New Roman" w:cs="Times New Roman"/>
          <w:sz w:val="24"/>
          <w:szCs w:val="24"/>
          <w:shd w:val="clear" w:color="auto" w:fill="FFFFFF"/>
        </w:rPr>
      </w:pPr>
      <w:del w:id="170" w:author="Quality Control Editor" w:date="2020-12-04T15:52:00Z">
        <w:r w:rsidRPr="00804147" w:rsidDel="00DF7736">
          <w:rPr>
            <w:rFonts w:ascii="Times New Roman" w:hAnsi="Times New Roman" w:cs="Times New Roman"/>
            <w:sz w:val="24"/>
            <w:szCs w:val="24"/>
            <w:shd w:val="clear" w:color="auto" w:fill="FFFFFF"/>
          </w:rPr>
          <w:delText>We are grateful for the USAID/ DHS program for their permission to access and use the survey dataset.</w:delText>
        </w:r>
      </w:del>
    </w:p>
    <w:p w14:paraId="552B6BCC" w14:textId="69BFE326" w:rsidR="006C6075" w:rsidRPr="007C362B" w:rsidDel="00DF7736" w:rsidRDefault="006C6075" w:rsidP="006C6075">
      <w:pPr>
        <w:spacing w:line="360" w:lineRule="auto"/>
        <w:jc w:val="both"/>
        <w:rPr>
          <w:del w:id="171" w:author="Quality Control Editor" w:date="2020-12-04T15:52:00Z"/>
          <w:rFonts w:ascii="Times New Roman" w:hAnsi="Times New Roman" w:cs="Times New Roman"/>
          <w:b/>
          <w:bCs/>
          <w:sz w:val="24"/>
          <w:szCs w:val="24"/>
          <w:shd w:val="clear" w:color="auto" w:fill="FFFFFF"/>
        </w:rPr>
      </w:pPr>
      <w:del w:id="172" w:author="Quality Control Editor" w:date="2020-12-04T15:52:00Z">
        <w:r w:rsidRPr="007C362B" w:rsidDel="00DF7736">
          <w:rPr>
            <w:rFonts w:ascii="Times New Roman" w:hAnsi="Times New Roman" w:cs="Times New Roman"/>
            <w:b/>
            <w:bCs/>
            <w:sz w:val="24"/>
            <w:szCs w:val="24"/>
            <w:shd w:val="clear" w:color="auto" w:fill="FFFFFF"/>
          </w:rPr>
          <w:delText>Competing Interests</w:delText>
        </w:r>
      </w:del>
    </w:p>
    <w:p w14:paraId="7DD3580F" w14:textId="4F8B9980" w:rsidR="006C6075" w:rsidRPr="00804147" w:rsidDel="00DF7736" w:rsidRDefault="006C6075" w:rsidP="006C6075">
      <w:pPr>
        <w:spacing w:line="360" w:lineRule="auto"/>
        <w:jc w:val="both"/>
        <w:rPr>
          <w:del w:id="173" w:author="Quality Control Editor" w:date="2020-12-04T15:52:00Z"/>
          <w:rFonts w:ascii="Times New Roman" w:hAnsi="Times New Roman" w:cs="Times New Roman"/>
          <w:sz w:val="24"/>
          <w:szCs w:val="24"/>
          <w:shd w:val="clear" w:color="auto" w:fill="FFFFFF"/>
        </w:rPr>
      </w:pPr>
      <w:del w:id="174" w:author="Quality Control Editor" w:date="2020-12-04T15:52:00Z">
        <w:r w:rsidRPr="006C6075" w:rsidDel="00DF7736">
          <w:rPr>
            <w:rFonts w:ascii="Times New Roman" w:hAnsi="Times New Roman" w:cs="Times New Roman"/>
            <w:sz w:val="24"/>
            <w:szCs w:val="24"/>
            <w:shd w:val="clear" w:color="auto" w:fill="FFFFFF"/>
          </w:rPr>
          <w:delText>Th</w:delText>
        </w:r>
        <w:r w:rsidDel="00DF7736">
          <w:rPr>
            <w:rFonts w:ascii="Times New Roman" w:hAnsi="Times New Roman" w:cs="Times New Roman"/>
            <w:sz w:val="24"/>
            <w:szCs w:val="24"/>
            <w:shd w:val="clear" w:color="auto" w:fill="FFFFFF"/>
          </w:rPr>
          <w:delText xml:space="preserve">e authors </w:delText>
        </w:r>
        <w:r w:rsidR="007C362B" w:rsidDel="00DF7736">
          <w:rPr>
            <w:rFonts w:ascii="Times New Roman" w:hAnsi="Times New Roman" w:cs="Times New Roman"/>
            <w:sz w:val="24"/>
            <w:szCs w:val="24"/>
            <w:shd w:val="clear" w:color="auto" w:fill="FFFFFF"/>
          </w:rPr>
          <w:delText xml:space="preserve">declare </w:delText>
        </w:r>
        <w:r w:rsidR="007C362B" w:rsidRPr="006C6075" w:rsidDel="00DF7736">
          <w:rPr>
            <w:rFonts w:ascii="Times New Roman" w:hAnsi="Times New Roman" w:cs="Times New Roman"/>
            <w:sz w:val="24"/>
            <w:szCs w:val="24"/>
            <w:shd w:val="clear" w:color="auto" w:fill="FFFFFF"/>
          </w:rPr>
          <w:delText>no</w:delText>
        </w:r>
        <w:r w:rsidRPr="006C6075" w:rsidDel="00DF7736">
          <w:rPr>
            <w:rFonts w:ascii="Times New Roman" w:hAnsi="Times New Roman" w:cs="Times New Roman"/>
            <w:sz w:val="24"/>
            <w:szCs w:val="24"/>
            <w:shd w:val="clear" w:color="auto" w:fill="FFFFFF"/>
          </w:rPr>
          <w:delText xml:space="preserve"> competing interests</w:delText>
        </w:r>
      </w:del>
    </w:p>
    <w:p w14:paraId="2FE62752" w14:textId="60C51810" w:rsidR="00223169" w:rsidRPr="00804147" w:rsidDel="00DF7736" w:rsidRDefault="00223169" w:rsidP="0015396F">
      <w:pPr>
        <w:pStyle w:val="Heading1"/>
        <w:rPr>
          <w:del w:id="175" w:author="Quality Control Editor" w:date="2020-12-04T15:52:00Z"/>
          <w:noProof/>
          <w:shd w:val="clear" w:color="auto" w:fill="FFFFFF"/>
        </w:rPr>
      </w:pPr>
      <w:del w:id="176" w:author="Quality Control Editor" w:date="2020-12-04T15:52:00Z">
        <w:r w:rsidRPr="00804147" w:rsidDel="00DF7736">
          <w:rPr>
            <w:noProof/>
            <w:shd w:val="clear" w:color="auto" w:fill="FFFFFF"/>
          </w:rPr>
          <w:delText>References</w:delText>
        </w:r>
      </w:del>
    </w:p>
    <w:p w14:paraId="2B7F2F9C" w14:textId="2B1985DD" w:rsidR="00223169" w:rsidRPr="00804147" w:rsidDel="00DF7736" w:rsidRDefault="00223169" w:rsidP="0015396F">
      <w:pPr>
        <w:pStyle w:val="EndNoteBibliography"/>
        <w:spacing w:after="0"/>
        <w:rPr>
          <w:del w:id="177" w:author="Quality Control Editor" w:date="2020-12-04T15:52:00Z"/>
        </w:rPr>
      </w:pPr>
      <w:del w:id="178" w:author="Quality Control Editor" w:date="2020-12-04T15:52:00Z">
        <w:r w:rsidRPr="00804147" w:rsidDel="00DF7736">
          <w:delText>1.</w:delText>
        </w:r>
        <w:r w:rsidRPr="00804147" w:rsidDel="00DF7736">
          <w:tab/>
          <w:delText>Ménard D, Clain J, Ariey F. Multidrug-resistant Plasmodium falciparum malaria in the greater Mekong subregion</w:delText>
        </w:r>
        <w:r w:rsidR="00FF502F" w:rsidRPr="00804147" w:rsidDel="00DF7736">
          <w:delText>. Lancet Infect Dis</w:delText>
        </w:r>
        <w:r w:rsidRPr="00804147" w:rsidDel="00DF7736">
          <w:delText>. 2018;18(3):238-9.</w:delText>
        </w:r>
      </w:del>
    </w:p>
    <w:p w14:paraId="49523DB3" w14:textId="400C1F6D" w:rsidR="00223169" w:rsidRPr="00804147" w:rsidDel="00DF7736" w:rsidRDefault="008A7B5B" w:rsidP="0015396F">
      <w:pPr>
        <w:pStyle w:val="EndNoteBibliography"/>
        <w:spacing w:after="0"/>
        <w:rPr>
          <w:del w:id="179" w:author="Quality Control Editor" w:date="2020-12-04T15:52:00Z"/>
        </w:rPr>
      </w:pPr>
      <w:del w:id="180" w:author="Quality Control Editor" w:date="2020-12-04T15:52:00Z">
        <w:r w:rsidRPr="00804147" w:rsidDel="00DF7736">
          <w:delText>2.</w:delText>
        </w:r>
        <w:r w:rsidRPr="00804147" w:rsidDel="00DF7736">
          <w:tab/>
          <w:delText>World Health Organization</w:delText>
        </w:r>
        <w:r w:rsidR="00223169" w:rsidRPr="00804147" w:rsidDel="00DF7736">
          <w:delText xml:space="preserve">. </w:delText>
        </w:r>
        <w:r w:rsidRPr="00804147" w:rsidDel="00DF7736">
          <w:delText xml:space="preserve">World malaria report 2018. </w:delText>
        </w:r>
        <w:r w:rsidR="00223169" w:rsidRPr="00804147" w:rsidDel="00DF7736">
          <w:delText>Wo</w:delText>
        </w:r>
        <w:r w:rsidRPr="00804147" w:rsidDel="00DF7736">
          <w:delText>rld Health Organization: Geneva,2018</w:delText>
        </w:r>
      </w:del>
    </w:p>
    <w:p w14:paraId="7315E78C" w14:textId="1A42901F" w:rsidR="00223169" w:rsidRPr="00804147" w:rsidDel="00DF7736" w:rsidRDefault="00223169" w:rsidP="0015396F">
      <w:pPr>
        <w:pStyle w:val="EndNoteBibliography"/>
        <w:spacing w:after="0"/>
        <w:rPr>
          <w:del w:id="181" w:author="Quality Control Editor" w:date="2020-12-04T15:52:00Z"/>
        </w:rPr>
      </w:pPr>
      <w:del w:id="182" w:author="Quality Control Editor" w:date="2020-12-04T15:52:00Z">
        <w:r w:rsidRPr="00804147" w:rsidDel="00DF7736">
          <w:delText>3.</w:delText>
        </w:r>
        <w:r w:rsidRPr="00804147" w:rsidDel="00DF7736">
          <w:tab/>
          <w:delText>Steketee RW, Nahlen BL, Parise ME, Menendez C. The burden of malaria in pregnancy in malaria-ende</w:delText>
        </w:r>
        <w:r w:rsidR="00FF502F" w:rsidRPr="00804147" w:rsidDel="00DF7736">
          <w:delText>mic areas. J Trop Med Hyg.</w:delText>
        </w:r>
        <w:r w:rsidRPr="00804147" w:rsidDel="00DF7736">
          <w:delText>2001;64(1_suppl):28-35.</w:delText>
        </w:r>
      </w:del>
    </w:p>
    <w:p w14:paraId="2A60D8CD" w14:textId="6E340366" w:rsidR="00223169" w:rsidRPr="00804147" w:rsidDel="00DF7736" w:rsidRDefault="008A7B5B" w:rsidP="0015396F">
      <w:pPr>
        <w:pStyle w:val="EndNoteBibliography"/>
        <w:spacing w:after="0"/>
        <w:rPr>
          <w:del w:id="183" w:author="Quality Control Editor" w:date="2020-12-04T15:52:00Z"/>
        </w:rPr>
      </w:pPr>
      <w:del w:id="184" w:author="Quality Control Editor" w:date="2020-12-04T15:52:00Z">
        <w:r w:rsidRPr="00804147" w:rsidDel="00DF7736">
          <w:delText>4.</w:delText>
        </w:r>
        <w:r w:rsidRPr="00804147" w:rsidDel="00DF7736">
          <w:tab/>
          <w:delText>World Health Organization</w:delText>
        </w:r>
        <w:r w:rsidR="00223169" w:rsidRPr="00804147" w:rsidDel="00DF7736">
          <w:delText xml:space="preserve">. </w:delText>
        </w:r>
        <w:r w:rsidRPr="00804147" w:rsidDel="00DF7736">
          <w:delText xml:space="preserve">Report of a </w:delText>
        </w:r>
        <w:r w:rsidR="00223169" w:rsidRPr="00804147" w:rsidDel="00DF7736">
          <w:delText>WHO recommendation on intermittent preventive treatment of malaria in pregnancy.</w:delText>
        </w:r>
        <w:r w:rsidRPr="00804147" w:rsidDel="00DF7736">
          <w:delText>Geneva:World Health Organization</w:delText>
        </w:r>
        <w:r w:rsidR="000212D2" w:rsidRPr="00804147" w:rsidDel="00DF7736">
          <w:delText xml:space="preserve"> 21 October </w:delText>
        </w:r>
        <w:r w:rsidR="00223169" w:rsidRPr="00804147" w:rsidDel="00DF7736">
          <w:delText>2019.</w:delText>
        </w:r>
      </w:del>
    </w:p>
    <w:p w14:paraId="6069FC86" w14:textId="4767CE81" w:rsidR="00223169" w:rsidRPr="00804147" w:rsidDel="00DF7736" w:rsidRDefault="00223169" w:rsidP="0015396F">
      <w:pPr>
        <w:pStyle w:val="EndNoteBibliography"/>
        <w:spacing w:after="0"/>
        <w:rPr>
          <w:del w:id="185" w:author="Quality Control Editor" w:date="2020-12-04T15:52:00Z"/>
        </w:rPr>
      </w:pPr>
      <w:del w:id="186" w:author="Quality Control Editor" w:date="2020-12-04T15:52:00Z">
        <w:r w:rsidRPr="00804147" w:rsidDel="00DF7736">
          <w:delText>5.</w:delText>
        </w:r>
        <w:r w:rsidRPr="00804147" w:rsidDel="00DF7736">
          <w:tab/>
          <w:delText xml:space="preserve">Dawaki S, Al-Mekhlafi HM, Ithoi I, Ibrahim J, Atroosh WM, Abdulsalam AM, et al. Is Nigeria winning the battle against malaria? Prevalence, risk factors and KAP assessment among Hausa communities in Kano State. </w:delText>
        </w:r>
        <w:r w:rsidR="0029778E" w:rsidRPr="00804147" w:rsidDel="00DF7736">
          <w:delText>Malar J</w:delText>
        </w:r>
        <w:r w:rsidRPr="00804147" w:rsidDel="00DF7736">
          <w:delText>. 2016;15(1):351.</w:delText>
        </w:r>
      </w:del>
    </w:p>
    <w:p w14:paraId="5D098887" w14:textId="7FD3656E" w:rsidR="00223169" w:rsidRPr="00804147" w:rsidDel="00DF7736" w:rsidRDefault="00223169" w:rsidP="0015396F">
      <w:pPr>
        <w:pStyle w:val="EndNoteBibliography"/>
        <w:spacing w:after="0"/>
        <w:rPr>
          <w:del w:id="187" w:author="Quality Control Editor" w:date="2020-12-04T15:52:00Z"/>
        </w:rPr>
      </w:pPr>
      <w:del w:id="188" w:author="Quality Control Editor" w:date="2020-12-04T15:52:00Z">
        <w:r w:rsidRPr="00804147" w:rsidDel="00DF7736">
          <w:delText>6.</w:delText>
        </w:r>
        <w:r w:rsidRPr="00804147" w:rsidDel="00DF7736">
          <w:tab/>
          <w:delText>Akpa CO, Akinyemi JO, Umeokonkwo CD, Bamgboye EA, Dahiru T, Adebowale AS, et al. Uptake of intermittent preventive treatment for malaria in pregnancy among women in selected communities of Ebonyi State, Nigeria. BMC Preg</w:delText>
        </w:r>
        <w:r w:rsidR="00524B5E" w:rsidRPr="00804147" w:rsidDel="00DF7736">
          <w:delText xml:space="preserve">nancy </w:delText>
        </w:r>
        <w:r w:rsidRPr="00804147" w:rsidDel="00DF7736">
          <w:delText>Childbirth. 2019;19(1):457.</w:delText>
        </w:r>
      </w:del>
    </w:p>
    <w:p w14:paraId="51C799CE" w14:textId="697C3089" w:rsidR="00223169" w:rsidRPr="00804147" w:rsidDel="00DF7736" w:rsidRDefault="00223169" w:rsidP="0015396F">
      <w:pPr>
        <w:pStyle w:val="EndNoteBibliography"/>
        <w:spacing w:after="0"/>
        <w:rPr>
          <w:del w:id="189" w:author="Quality Control Editor" w:date="2020-12-04T15:52:00Z"/>
        </w:rPr>
      </w:pPr>
      <w:del w:id="190" w:author="Quality Control Editor" w:date="2020-12-04T15:52:00Z">
        <w:r w:rsidRPr="00804147" w:rsidDel="00DF7736">
          <w:delText>7.</w:delText>
        </w:r>
        <w:r w:rsidRPr="00804147" w:rsidDel="00DF7736">
          <w:tab/>
          <w:delText>Yusuf OB, Adeoye BW, Oladepo OO, Peters DH, Bishai D. Poverty and fever vulnerability in Nigeria: a mult</w:delText>
        </w:r>
        <w:r w:rsidR="0029778E" w:rsidRPr="00804147" w:rsidDel="00DF7736">
          <w:delText>ilevel analysis. Mala</w:delText>
        </w:r>
        <w:r w:rsidR="00FF502F" w:rsidRPr="00804147" w:rsidDel="00DF7736">
          <w:delText>r</w:delText>
        </w:r>
        <w:r w:rsidR="0029778E" w:rsidRPr="00804147" w:rsidDel="00DF7736">
          <w:delText xml:space="preserve"> J</w:delText>
        </w:r>
        <w:r w:rsidRPr="00804147" w:rsidDel="00DF7736">
          <w:delText>. 2010;9(1):235.</w:delText>
        </w:r>
      </w:del>
    </w:p>
    <w:p w14:paraId="716449DA" w14:textId="79ECFFC4" w:rsidR="00223169" w:rsidRPr="00804147" w:rsidDel="00DF7736" w:rsidRDefault="00223169" w:rsidP="0015396F">
      <w:pPr>
        <w:pStyle w:val="EndNoteBibliography"/>
        <w:spacing w:after="0"/>
        <w:rPr>
          <w:del w:id="191" w:author="Quality Control Editor" w:date="2020-12-04T15:52:00Z"/>
        </w:rPr>
      </w:pPr>
      <w:del w:id="192" w:author="Quality Control Editor" w:date="2020-12-04T15:52:00Z">
        <w:r w:rsidRPr="00804147" w:rsidDel="00DF7736">
          <w:delText>8.</w:delText>
        </w:r>
        <w:r w:rsidRPr="00804147" w:rsidDel="00DF7736">
          <w:tab/>
          <w:delText>Yaya S, Uthman O, Amouzou A, Bishwajit G. Use of intermittent preventive treatment among pregnant women in sub-Saharan Africa: Evidence from mala</w:delText>
        </w:r>
        <w:r w:rsidR="00D364CD" w:rsidRPr="00804147" w:rsidDel="00DF7736">
          <w:delText>ria indicator surveys. Trop Med Infect Dis</w:delText>
        </w:r>
        <w:r w:rsidRPr="00804147" w:rsidDel="00DF7736">
          <w:delText>. 2018;3(1):18.</w:delText>
        </w:r>
      </w:del>
    </w:p>
    <w:p w14:paraId="2F721E1E" w14:textId="0F3A7E16" w:rsidR="00223169" w:rsidRPr="00804147" w:rsidDel="00DF7736" w:rsidRDefault="00223169" w:rsidP="0015396F">
      <w:pPr>
        <w:pStyle w:val="EndNoteBibliography"/>
        <w:spacing w:after="0"/>
        <w:rPr>
          <w:del w:id="193" w:author="Quality Control Editor" w:date="2020-12-04T15:52:00Z"/>
        </w:rPr>
      </w:pPr>
      <w:del w:id="194" w:author="Quality Control Editor" w:date="2020-12-04T15:52:00Z">
        <w:r w:rsidRPr="00804147" w:rsidDel="00DF7736">
          <w:delText>9.</w:delText>
        </w:r>
        <w:r w:rsidRPr="00804147" w:rsidDel="00DF7736">
          <w:tab/>
          <w:delText xml:space="preserve">Okethwangu D, Opigo J, Atugonza S, Kizza CT, Nabatanzi M, Biribawa C, et al. Factors associated with uptake of optimal doses of intermittent preventive treatment for malaria among pregnant women in Uganda: analysis of data from the Uganda Demographic </w:delText>
        </w:r>
        <w:r w:rsidR="00524B5E" w:rsidRPr="00804147" w:rsidDel="00DF7736">
          <w:delText>and Health Survey, 2016. Malar J</w:delText>
        </w:r>
        <w:r w:rsidRPr="00804147" w:rsidDel="00DF7736">
          <w:delText>. 2019;18(1):250.</w:delText>
        </w:r>
      </w:del>
    </w:p>
    <w:p w14:paraId="47FA2A5B" w14:textId="06B61D79" w:rsidR="00223169" w:rsidRPr="00804147" w:rsidDel="00DF7736" w:rsidRDefault="00223169" w:rsidP="0015396F">
      <w:pPr>
        <w:pStyle w:val="EndNoteBibliography"/>
        <w:spacing w:after="0"/>
        <w:rPr>
          <w:del w:id="195" w:author="Quality Control Editor" w:date="2020-12-04T15:52:00Z"/>
        </w:rPr>
      </w:pPr>
      <w:del w:id="196" w:author="Quality Control Editor" w:date="2020-12-04T15:52:00Z">
        <w:r w:rsidRPr="00804147" w:rsidDel="00DF7736">
          <w:delText>10.</w:delText>
        </w:r>
        <w:r w:rsidRPr="00804147" w:rsidDel="00DF7736">
          <w:tab/>
          <w:delText>Whitehead M. The concepts and principles of equity and health. Health promotion international. 1991;6(3):217-28.</w:delText>
        </w:r>
      </w:del>
    </w:p>
    <w:p w14:paraId="6337CD82" w14:textId="63F2DE64" w:rsidR="00444635" w:rsidRPr="00804147" w:rsidDel="00DF7736" w:rsidRDefault="00444635" w:rsidP="00444635">
      <w:pPr>
        <w:pStyle w:val="EndNoteBibliography"/>
        <w:spacing w:after="0"/>
        <w:rPr>
          <w:del w:id="197" w:author="Quality Control Editor" w:date="2020-12-04T15:52:00Z"/>
        </w:rPr>
      </w:pPr>
      <w:del w:id="198" w:author="Quality Control Editor" w:date="2020-12-04T15:52:00Z">
        <w:r w:rsidRPr="00804147" w:rsidDel="00DF7736">
          <w:delText>11.</w:delText>
        </w:r>
        <w:r w:rsidRPr="00804147" w:rsidDel="00DF7736">
          <w:tab/>
          <w:delText>Rutstein SO. The DHS Wealth Index: Approaches for rural and urban areas.</w:delText>
        </w:r>
      </w:del>
    </w:p>
    <w:p w14:paraId="6ED3D601" w14:textId="70E0C2B0" w:rsidR="00223169" w:rsidRPr="00804147" w:rsidDel="00DF7736" w:rsidRDefault="00444635" w:rsidP="00444635">
      <w:pPr>
        <w:pStyle w:val="EndNoteBibliography"/>
        <w:spacing w:after="0"/>
        <w:rPr>
          <w:del w:id="199" w:author="Quality Control Editor" w:date="2020-12-04T15:52:00Z"/>
        </w:rPr>
      </w:pPr>
      <w:del w:id="200" w:author="Quality Control Editor" w:date="2020-12-04T15:52:00Z">
        <w:r w:rsidRPr="00804147" w:rsidDel="00DF7736">
          <w:delText xml:space="preserve">               Calverton: Macro International; 2008</w:delText>
        </w:r>
        <w:r w:rsidR="00223169" w:rsidRPr="00804147" w:rsidDel="00DF7736">
          <w:delText>.</w:delText>
        </w:r>
        <w:r w:rsidR="000212D2" w:rsidRPr="00804147" w:rsidDel="00DF7736">
          <w:delText xml:space="preserve">  </w:delText>
        </w:r>
      </w:del>
    </w:p>
    <w:p w14:paraId="4FC5E623" w14:textId="3AF2C1A3" w:rsidR="00223169" w:rsidRPr="00804147" w:rsidDel="00DF7736" w:rsidRDefault="00223169" w:rsidP="0015396F">
      <w:pPr>
        <w:pStyle w:val="EndNoteBibliography"/>
        <w:spacing w:after="0"/>
        <w:rPr>
          <w:del w:id="201" w:author="Quality Control Editor" w:date="2020-12-04T15:52:00Z"/>
        </w:rPr>
      </w:pPr>
      <w:del w:id="202" w:author="Quality Control Editor" w:date="2020-12-04T15:52:00Z">
        <w:r w:rsidRPr="00804147" w:rsidDel="00DF7736">
          <w:delText>12.</w:delText>
        </w:r>
        <w:r w:rsidRPr="00804147" w:rsidDel="00DF7736">
          <w:tab/>
          <w:delText>Mathanga DP, Bowie C. Malaria control in Malawi: are th</w:delText>
        </w:r>
        <w:r w:rsidR="0079732F" w:rsidRPr="00804147" w:rsidDel="00DF7736">
          <w:delText>e poor being served? Int J</w:delText>
        </w:r>
        <w:r w:rsidRPr="00804147" w:rsidDel="00DF7736">
          <w:delText xml:space="preserve"> for Equity in Health. 2007;6(1):22.</w:delText>
        </w:r>
      </w:del>
    </w:p>
    <w:p w14:paraId="761ABDA1" w14:textId="1C0A1A94" w:rsidR="00223169" w:rsidRPr="00804147" w:rsidDel="00DF7736" w:rsidRDefault="00223169" w:rsidP="0015396F">
      <w:pPr>
        <w:pStyle w:val="EndNoteBibliography"/>
        <w:spacing w:after="0"/>
        <w:rPr>
          <w:del w:id="203" w:author="Quality Control Editor" w:date="2020-12-04T15:52:00Z"/>
        </w:rPr>
      </w:pPr>
      <w:del w:id="204" w:author="Quality Control Editor" w:date="2020-12-04T15:52:00Z">
        <w:r w:rsidRPr="00804147" w:rsidDel="00DF7736">
          <w:delText>13.</w:delText>
        </w:r>
        <w:r w:rsidRPr="00804147" w:rsidDel="00DF7736">
          <w:tab/>
          <w:delText xml:space="preserve">Alawode A, Uthman OA, Yahaya I. Socio-economic inequity in accessing malaria control interventions in Nigeria: analysis of changes between 2003 and 2008. </w:delText>
        </w:r>
        <w:r w:rsidR="0029778E" w:rsidRPr="00804147" w:rsidDel="00DF7736">
          <w:delText>Malar J</w:delText>
        </w:r>
        <w:r w:rsidR="00444635" w:rsidRPr="00804147" w:rsidDel="00DF7736">
          <w:delText>. 2012;11(S1)</w:delText>
        </w:r>
      </w:del>
    </w:p>
    <w:p w14:paraId="7AE9BF6C" w14:textId="031A4545" w:rsidR="00223169" w:rsidRPr="00804147" w:rsidDel="00DF7736" w:rsidRDefault="00672C73" w:rsidP="00672C73">
      <w:pPr>
        <w:pStyle w:val="EndNoteBibliography"/>
        <w:spacing w:after="0"/>
        <w:rPr>
          <w:del w:id="205" w:author="Quality Control Editor" w:date="2020-12-04T15:52:00Z"/>
        </w:rPr>
      </w:pPr>
      <w:del w:id="206" w:author="Quality Control Editor" w:date="2020-12-04T15:52:00Z">
        <w:r w:rsidRPr="00804147" w:rsidDel="00DF7736">
          <w:delText>14.</w:delText>
        </w:r>
        <w:r w:rsidRPr="00804147" w:rsidDel="00DF7736">
          <w:tab/>
          <w:delText>National Population Commission (NPC) [Nigeria] and ICF Macro.Nigeria Demographic and Health Survey 2018. Abuja, Nigeria:2018,</w:delText>
        </w:r>
      </w:del>
    </w:p>
    <w:p w14:paraId="74618ED6" w14:textId="2BDE4892" w:rsidR="00223169" w:rsidRPr="00804147" w:rsidDel="00DF7736" w:rsidRDefault="00223169" w:rsidP="0015396F">
      <w:pPr>
        <w:pStyle w:val="EndNoteBibliography"/>
        <w:spacing w:after="0"/>
        <w:rPr>
          <w:del w:id="207" w:author="Quality Control Editor" w:date="2020-12-04T15:52:00Z"/>
        </w:rPr>
      </w:pPr>
      <w:del w:id="208" w:author="Quality Control Editor" w:date="2020-12-04T15:52:00Z">
        <w:r w:rsidRPr="00804147" w:rsidDel="00DF7736">
          <w:delText>15.</w:delText>
        </w:r>
        <w:r w:rsidRPr="00804147" w:rsidDel="00DF7736">
          <w:tab/>
          <w:delText>Croft TN, Marshall AM, Allen CK, Arnold F, Assaf S, Balian S. Guide to DHS statistics. Rockville: ICF. 2018.</w:delText>
        </w:r>
      </w:del>
    </w:p>
    <w:p w14:paraId="5DB1AAA4" w14:textId="790757EE" w:rsidR="00223169" w:rsidRPr="00804147" w:rsidDel="00DF7736" w:rsidRDefault="00223169" w:rsidP="0015396F">
      <w:pPr>
        <w:pStyle w:val="EndNoteBibliography"/>
        <w:spacing w:after="0"/>
        <w:rPr>
          <w:del w:id="209" w:author="Quality Control Editor" w:date="2020-12-04T15:52:00Z"/>
        </w:rPr>
      </w:pPr>
      <w:del w:id="210" w:author="Quality Control Editor" w:date="2020-12-04T15:52:00Z">
        <w:r w:rsidRPr="00804147" w:rsidDel="00DF7736">
          <w:delText>16.</w:delText>
        </w:r>
        <w:r w:rsidRPr="00804147" w:rsidDel="00DF7736">
          <w:tab/>
          <w:delText xml:space="preserve">Wagstaff A, Doorslaer vE, Watanabe N. On decomposing the causes of health sector inequalities with an application to malnutrition inequalities in Vietnam: </w:delText>
        </w:r>
        <w:r w:rsidR="00B60903" w:rsidRPr="00804147" w:rsidDel="00DF7736">
          <w:delText>J Econ. 2003;112(1):207-23</w:delText>
        </w:r>
        <w:r w:rsidRPr="00804147" w:rsidDel="00DF7736">
          <w:delText>.</w:delText>
        </w:r>
      </w:del>
    </w:p>
    <w:p w14:paraId="03EC3C02" w14:textId="60D35EC0" w:rsidR="00223169" w:rsidRPr="00804147" w:rsidDel="00DF7736" w:rsidRDefault="00223169" w:rsidP="0015396F">
      <w:pPr>
        <w:pStyle w:val="EndNoteBibliography"/>
        <w:spacing w:after="0"/>
        <w:rPr>
          <w:del w:id="211" w:author="Quality Control Editor" w:date="2020-12-04T15:52:00Z"/>
        </w:rPr>
      </w:pPr>
      <w:del w:id="212" w:author="Quality Control Editor" w:date="2020-12-04T15:52:00Z">
        <w:r w:rsidRPr="00804147" w:rsidDel="00DF7736">
          <w:delText>17.</w:delText>
        </w:r>
        <w:r w:rsidRPr="00804147" w:rsidDel="00DF7736">
          <w:tab/>
          <w:delText>Erreygers G. Correcting the</w:delText>
        </w:r>
        <w:r w:rsidR="0029778E" w:rsidRPr="00804147" w:rsidDel="00DF7736">
          <w:delText xml:space="preserve"> concentration index. J Health Econ. 2009;28(2):504–15</w:delText>
        </w:r>
      </w:del>
    </w:p>
    <w:p w14:paraId="18C6D7D2" w14:textId="21F19BBC" w:rsidR="00223169" w:rsidRPr="00804147" w:rsidDel="00DF7736" w:rsidRDefault="00223169" w:rsidP="0015396F">
      <w:pPr>
        <w:pStyle w:val="EndNoteBibliography"/>
        <w:spacing w:after="0"/>
        <w:rPr>
          <w:del w:id="213" w:author="Quality Control Editor" w:date="2020-12-04T15:52:00Z"/>
        </w:rPr>
      </w:pPr>
      <w:del w:id="214" w:author="Quality Control Editor" w:date="2020-12-04T15:52:00Z">
        <w:r w:rsidRPr="00804147" w:rsidDel="00DF7736">
          <w:delText>18.</w:delText>
        </w:r>
        <w:r w:rsidRPr="00804147" w:rsidDel="00DF7736">
          <w:tab/>
          <w:delText xml:space="preserve">Yiengprugsawan V, Lim LL, Carmichael GA, Dear KB, Sleigh AC. Decomposing socioeconomic </w:delText>
        </w:r>
        <w:r w:rsidR="0029778E" w:rsidRPr="00804147" w:rsidDel="00DF7736">
          <w:delText xml:space="preserve"> </w:delText>
        </w:r>
        <w:r w:rsidRPr="00804147" w:rsidDel="00DF7736">
          <w:delText>inequality for binary health outcomes: an improved estimation that does not vary by choice of reference group. BMC research notes. 2010;3(1):57.</w:delText>
        </w:r>
      </w:del>
    </w:p>
    <w:p w14:paraId="1F524485" w14:textId="16897DF6" w:rsidR="00223169" w:rsidRPr="00804147" w:rsidDel="00DF7736" w:rsidRDefault="00223169" w:rsidP="0015396F">
      <w:pPr>
        <w:pStyle w:val="EndNoteBibliography"/>
        <w:spacing w:after="0"/>
        <w:rPr>
          <w:del w:id="215" w:author="Quality Control Editor" w:date="2020-12-04T15:52:00Z"/>
        </w:rPr>
      </w:pPr>
      <w:del w:id="216" w:author="Quality Control Editor" w:date="2020-12-04T15:52:00Z">
        <w:r w:rsidRPr="00804147" w:rsidDel="00DF7736">
          <w:delText>19</w:delText>
        </w:r>
        <w:r w:rsidR="008A7B5B" w:rsidRPr="00804147" w:rsidDel="00DF7736">
          <w:delText>.</w:delText>
        </w:r>
        <w:r w:rsidR="008A7B5B" w:rsidRPr="00804147" w:rsidDel="00DF7736">
          <w:tab/>
          <w:delText>World Health Organization</w:delText>
        </w:r>
        <w:r w:rsidRPr="00804147" w:rsidDel="00DF7736">
          <w:delText xml:space="preserve">. </w:delText>
        </w:r>
        <w:r w:rsidR="008A7B5B" w:rsidRPr="00804147" w:rsidDel="00DF7736">
          <w:delText xml:space="preserve"> Report on the updated policy on </w:delText>
        </w:r>
        <w:r w:rsidRPr="00804147" w:rsidDel="00DF7736">
          <w:delText>intermittent preventive treatment of malaria in pregnancy using sulfadox</w:delText>
        </w:r>
        <w:r w:rsidR="008A7B5B" w:rsidRPr="00804147" w:rsidDel="00DF7736">
          <w:delText>ine-pyrimethamine (IPTp-SP). World Health Organization, Geneva:</w:delText>
        </w:r>
        <w:r w:rsidRPr="00804147" w:rsidDel="00DF7736">
          <w:delText xml:space="preserve"> (2012). Available at: http://www.who.int/malaria/publications/atoz/who_ipt. 2012.</w:delText>
        </w:r>
      </w:del>
    </w:p>
    <w:p w14:paraId="321B62C2" w14:textId="60312A93" w:rsidR="00223169" w:rsidRPr="00804147" w:rsidDel="00DF7736" w:rsidRDefault="00223169" w:rsidP="0015396F">
      <w:pPr>
        <w:pStyle w:val="EndNoteBibliography"/>
        <w:spacing w:after="0"/>
        <w:rPr>
          <w:del w:id="217" w:author="Quality Control Editor" w:date="2020-12-04T15:52:00Z"/>
        </w:rPr>
      </w:pPr>
      <w:del w:id="218" w:author="Quality Control Editor" w:date="2020-12-04T15:52:00Z">
        <w:r w:rsidRPr="007107EC" w:rsidDel="00DF7736">
          <w:rPr>
            <w:lang w:val="da-DK"/>
          </w:rPr>
          <w:delText>20.</w:delText>
        </w:r>
        <w:r w:rsidRPr="007107EC" w:rsidDel="00DF7736">
          <w:rPr>
            <w:lang w:val="da-DK"/>
          </w:rPr>
          <w:tab/>
          <w:delText xml:space="preserve">Quakyi I, Tornyigah B, Houze P, Kusi KA, Coleman N, Escriou G, et al. </w:delText>
        </w:r>
        <w:r w:rsidRPr="00804147" w:rsidDel="00DF7736">
          <w:delText>High uptake of Intermittent Preventive Treatment of malaria in pregnancy is associated with improved birth weight among pregnant wo</w:delText>
        </w:r>
        <w:r w:rsidR="0029778E" w:rsidRPr="00804147" w:rsidDel="00DF7736">
          <w:delText>men in Ghana. Sci R</w:delText>
        </w:r>
        <w:r w:rsidRPr="00804147" w:rsidDel="00DF7736">
          <w:delText>. 2019;9(1):1-8.</w:delText>
        </w:r>
      </w:del>
    </w:p>
    <w:p w14:paraId="5FA8680B" w14:textId="737823B7" w:rsidR="00223169" w:rsidRPr="00804147" w:rsidDel="00DF7736" w:rsidRDefault="00223169" w:rsidP="0015396F">
      <w:pPr>
        <w:pStyle w:val="EndNoteBibliography"/>
        <w:spacing w:after="0"/>
        <w:rPr>
          <w:del w:id="219" w:author="Quality Control Editor" w:date="2020-12-04T15:52:00Z"/>
        </w:rPr>
      </w:pPr>
      <w:del w:id="220" w:author="Quality Control Editor" w:date="2020-12-04T15:52:00Z">
        <w:r w:rsidRPr="00804147" w:rsidDel="00DF7736">
          <w:delText>21.</w:delText>
        </w:r>
        <w:r w:rsidRPr="00804147" w:rsidDel="00DF7736">
          <w:tab/>
          <w:delText>Azizi SC, Chongwe G, Chipukuma H, Jacobs C, Zgambo J, Michelo C. Uptake of intermittent preventive treatment for malaria during pregnancy with Sulphadoxine-Pyrimethamine (IPTp-SP) among postpartum women in Zomba District, Malawi: a cross-se</w:delText>
        </w:r>
        <w:r w:rsidR="00D364CD" w:rsidRPr="00804147" w:rsidDel="00DF7736">
          <w:delText>ctional study. BMC pregnancy</w:delText>
        </w:r>
        <w:r w:rsidRPr="00804147" w:rsidDel="00DF7736">
          <w:delText xml:space="preserve"> childbirth. 2018;18(1):108.</w:delText>
        </w:r>
      </w:del>
    </w:p>
    <w:p w14:paraId="5AAC5758" w14:textId="7A9D5B2B" w:rsidR="00223169" w:rsidRPr="00804147" w:rsidDel="00DF7736" w:rsidRDefault="00D364CD" w:rsidP="0015396F">
      <w:pPr>
        <w:pStyle w:val="EndNoteBibliography"/>
        <w:spacing w:after="0"/>
        <w:rPr>
          <w:del w:id="221" w:author="Quality Control Editor" w:date="2020-12-04T15:52:00Z"/>
        </w:rPr>
      </w:pPr>
      <w:del w:id="222" w:author="Quality Control Editor" w:date="2020-12-04T15:52:00Z">
        <w:r w:rsidRPr="00804147" w:rsidDel="00DF7736">
          <w:delText>22.</w:delText>
        </w:r>
        <w:r w:rsidRPr="00804147" w:rsidDel="00DF7736">
          <w:tab/>
          <w:delText>Federal Ministry of Health:</w:delText>
        </w:r>
        <w:r w:rsidR="00223169" w:rsidRPr="00804147" w:rsidDel="00DF7736">
          <w:delText xml:space="preserve"> National Mala</w:delText>
        </w:r>
        <w:r w:rsidRPr="00804147" w:rsidDel="00DF7736">
          <w:delText xml:space="preserve">ria Strategic Plan 2014-2020 A </w:delText>
        </w:r>
        <w:r w:rsidR="00223169" w:rsidRPr="00804147" w:rsidDel="00DF7736">
          <w:delText>Road Map for Ma</w:delText>
        </w:r>
        <w:r w:rsidRPr="00804147" w:rsidDel="00DF7736">
          <w:delText>laria Control in Nigeria.</w:delText>
        </w:r>
        <w:r w:rsidR="00223169" w:rsidRPr="00804147" w:rsidDel="00DF7736">
          <w:delText>Abuja. 2014.</w:delText>
        </w:r>
      </w:del>
    </w:p>
    <w:p w14:paraId="209FB3A5" w14:textId="405CF954" w:rsidR="00223169" w:rsidRPr="00804147" w:rsidDel="00DF7736" w:rsidRDefault="00223169" w:rsidP="0015396F">
      <w:pPr>
        <w:pStyle w:val="EndNoteBibliography"/>
        <w:spacing w:after="0"/>
        <w:rPr>
          <w:del w:id="223" w:author="Quality Control Editor" w:date="2020-12-04T15:52:00Z"/>
        </w:rPr>
      </w:pPr>
      <w:del w:id="224" w:author="Quality Control Editor" w:date="2020-12-04T15:52:00Z">
        <w:r w:rsidRPr="00804147" w:rsidDel="00DF7736">
          <w:delText>23.</w:delText>
        </w:r>
        <w:r w:rsidRPr="00804147" w:rsidDel="00DF7736">
          <w:tab/>
          <w:delText>Were V, Buff AM, Desai M, Kariuki S, Samuels A, Phillips-Howard P, et al. Trends in malaria prevalence and health related socioeconomic inequality in rural western Kenya: results from repeated household malaria cross-sectional surveys from 2006 to 2013. BMJ open. 2019;9(9):e033883.</w:delText>
        </w:r>
      </w:del>
    </w:p>
    <w:p w14:paraId="29BB9144" w14:textId="0D5FF447" w:rsidR="00223169" w:rsidRPr="00804147" w:rsidDel="00DF7736" w:rsidRDefault="00223169" w:rsidP="0015396F">
      <w:pPr>
        <w:pStyle w:val="EndNoteBibliography"/>
        <w:spacing w:after="0"/>
        <w:rPr>
          <w:del w:id="225" w:author="Quality Control Editor" w:date="2020-12-04T15:52:00Z"/>
        </w:rPr>
      </w:pPr>
      <w:del w:id="226" w:author="Quality Control Editor" w:date="2020-12-04T15:52:00Z">
        <w:r w:rsidRPr="00804147" w:rsidDel="00DF7736">
          <w:delText>24.</w:delText>
        </w:r>
        <w:r w:rsidRPr="00804147" w:rsidDel="00DF7736">
          <w:tab/>
          <w:delText>Buh A, Kota K, Bishwajit G, Yaya S. Prevalence and associated factors of taking intermittent preventive treatment in pre</w:delText>
        </w:r>
        <w:r w:rsidR="00524B5E" w:rsidRPr="00804147" w:rsidDel="00DF7736">
          <w:delText>gnancy in Sierra Leone. Trop Med</w:delText>
        </w:r>
        <w:r w:rsidR="00D364CD" w:rsidRPr="00804147" w:rsidDel="00DF7736">
          <w:delText xml:space="preserve"> </w:delText>
        </w:r>
        <w:r w:rsidR="00524B5E" w:rsidRPr="00804147" w:rsidDel="00DF7736">
          <w:delText>Infect Dis</w:delText>
        </w:r>
        <w:r w:rsidRPr="00804147" w:rsidDel="00DF7736">
          <w:delText>. 2019;4(1):32.</w:delText>
        </w:r>
      </w:del>
    </w:p>
    <w:p w14:paraId="1BC0ACC1" w14:textId="19CE3587" w:rsidR="00223169" w:rsidRPr="00804147" w:rsidDel="00DF7736" w:rsidRDefault="00223169" w:rsidP="0015396F">
      <w:pPr>
        <w:pStyle w:val="EndNoteBibliography"/>
        <w:spacing w:after="0"/>
        <w:rPr>
          <w:del w:id="227" w:author="Quality Control Editor" w:date="2020-12-04T15:52:00Z"/>
        </w:rPr>
      </w:pPr>
      <w:del w:id="228" w:author="Quality Control Editor" w:date="2020-12-04T15:52:00Z">
        <w:r w:rsidRPr="00804147" w:rsidDel="00DF7736">
          <w:delText>25.</w:delText>
        </w:r>
        <w:r w:rsidRPr="00804147" w:rsidDel="00DF7736">
          <w:tab/>
          <w:delText xml:space="preserve">Amankwah S, Anto F. Factors associated with uptake of intermittent preventive treatment of malaria in pregnancy: a cross-sectional study in private health facilities in </w:delText>
        </w:r>
        <w:r w:rsidR="00AF4E88" w:rsidRPr="00804147" w:rsidDel="00DF7736">
          <w:delText>Tema Metropolis, Ghana. J Trop Med</w:delText>
        </w:r>
        <w:r w:rsidRPr="00804147" w:rsidDel="00DF7736">
          <w:delText>. 2019;2019.</w:delText>
        </w:r>
      </w:del>
    </w:p>
    <w:p w14:paraId="49B033CA" w14:textId="55CB1D58" w:rsidR="00223169" w:rsidRPr="00804147" w:rsidDel="00DF7736" w:rsidRDefault="00223169" w:rsidP="0015396F">
      <w:pPr>
        <w:pStyle w:val="EndNoteBibliography"/>
        <w:spacing w:after="0"/>
        <w:rPr>
          <w:del w:id="229" w:author="Quality Control Editor" w:date="2020-12-04T15:52:00Z"/>
        </w:rPr>
      </w:pPr>
      <w:del w:id="230" w:author="Quality Control Editor" w:date="2020-12-04T15:52:00Z">
        <w:r w:rsidRPr="00804147" w:rsidDel="00DF7736">
          <w:delText>26.</w:delText>
        </w:r>
        <w:r w:rsidRPr="00804147" w:rsidDel="00DF7736">
          <w:tab/>
          <w:delText>Yaya S, Uthman OA, Amouzou A, Bishwajit G. Use of intermittent preventive treatment among pregnant women in sub-Saharan Africa: evidence from malaria i</w:delText>
        </w:r>
        <w:r w:rsidR="00AF4E88" w:rsidRPr="00804147" w:rsidDel="00DF7736">
          <w:delText>ndicator surveys. Trop Med Infect Dis</w:delText>
        </w:r>
        <w:r w:rsidRPr="00804147" w:rsidDel="00DF7736">
          <w:delText>. 2018;3(1):18.</w:delText>
        </w:r>
      </w:del>
    </w:p>
    <w:p w14:paraId="07BFB7C2" w14:textId="7DC73ACC" w:rsidR="00223169" w:rsidRPr="00804147" w:rsidDel="00DF7736" w:rsidRDefault="00223169" w:rsidP="0015396F">
      <w:pPr>
        <w:pStyle w:val="EndNoteBibliography"/>
        <w:spacing w:after="0"/>
        <w:rPr>
          <w:del w:id="231" w:author="Quality Control Editor" w:date="2020-12-04T15:52:00Z"/>
        </w:rPr>
      </w:pPr>
      <w:del w:id="232" w:author="Quality Control Editor" w:date="2020-12-04T15:52:00Z">
        <w:r w:rsidRPr="00804147" w:rsidDel="00DF7736">
          <w:delText>27.</w:delText>
        </w:r>
        <w:r w:rsidRPr="00804147" w:rsidDel="00DF7736">
          <w:tab/>
          <w:delText>Ameh S, Owoaje E, Oyo-Ita A, Kabiru CW, Akpet OEO, Etokidem A, et al. Barriers to and determinants of the use of intermittent preventive treatment of malaria in pregnancy in Cross River State, Nigeria: a cross-sec</w:delText>
        </w:r>
        <w:r w:rsidR="006B7A89" w:rsidRPr="00804147" w:rsidDel="00DF7736">
          <w:delText xml:space="preserve">tional study. BMC Pregnancy </w:delText>
        </w:r>
        <w:r w:rsidRPr="00804147" w:rsidDel="00DF7736">
          <w:delText>Childbirth. 2016;16(1):99.</w:delText>
        </w:r>
      </w:del>
    </w:p>
    <w:p w14:paraId="60F94C1D" w14:textId="4667C081" w:rsidR="00223169" w:rsidRPr="00804147" w:rsidDel="00DF7736" w:rsidRDefault="00223169" w:rsidP="0015396F">
      <w:pPr>
        <w:pStyle w:val="EndNoteBibliography"/>
        <w:spacing w:after="0"/>
        <w:rPr>
          <w:del w:id="233" w:author="Quality Control Editor" w:date="2020-12-04T15:52:00Z"/>
        </w:rPr>
      </w:pPr>
      <w:del w:id="234" w:author="Quality Control Editor" w:date="2020-12-04T15:52:00Z">
        <w:r w:rsidRPr="00804147" w:rsidDel="00DF7736">
          <w:delText>28.</w:delText>
        </w:r>
        <w:r w:rsidRPr="00804147" w:rsidDel="00DF7736">
          <w:tab/>
          <w:delText>Addai-Mensah O, Annani-Akollor ME, Fondjo LA, Sarbeng K, Anto EO, Owiredu E-W, et al. Regular antenatal attendance and education influence the uptake of intermittent preventive treatment of malaria in pregnancy: a cross-sectional study at the university h</w:delText>
        </w:r>
        <w:r w:rsidR="006B7A89" w:rsidRPr="00804147" w:rsidDel="00DF7736">
          <w:delText>ospital, Kumasi, Ghana. J Trop Med</w:delText>
        </w:r>
        <w:r w:rsidRPr="00804147" w:rsidDel="00DF7736">
          <w:delText>. 2018;2018.</w:delText>
        </w:r>
      </w:del>
    </w:p>
    <w:p w14:paraId="56E9EF0B" w14:textId="51C3EDB5" w:rsidR="00223169" w:rsidRPr="00804147" w:rsidDel="00DF7736" w:rsidRDefault="00223169" w:rsidP="0015396F">
      <w:pPr>
        <w:pStyle w:val="EndNoteBibliography"/>
        <w:spacing w:after="0"/>
        <w:rPr>
          <w:del w:id="235" w:author="Quality Control Editor" w:date="2020-12-04T15:52:00Z"/>
        </w:rPr>
      </w:pPr>
      <w:del w:id="236" w:author="Quality Control Editor" w:date="2020-12-04T15:52:00Z">
        <w:r w:rsidRPr="00804147" w:rsidDel="00DF7736">
          <w:delText>29.</w:delText>
        </w:r>
        <w:r w:rsidRPr="00804147" w:rsidDel="00DF7736">
          <w:tab/>
          <w:delText>Peter AO. Effect of intermittent preventive treatment of malaria on the outcome of pregnancy among women attending antenatal clinic of a new Nigerian teaching hospital, Ado-Ekiti. Nigerian medical journal: journal of the Nigeria Medical Association. 2013;54(3):170.</w:delText>
        </w:r>
      </w:del>
    </w:p>
    <w:p w14:paraId="67845229" w14:textId="371313B5" w:rsidR="00223169" w:rsidRPr="00804147" w:rsidDel="00DF7736" w:rsidRDefault="00223169" w:rsidP="0015396F">
      <w:pPr>
        <w:pStyle w:val="EndNoteBibliography"/>
        <w:spacing w:after="0"/>
        <w:rPr>
          <w:del w:id="237" w:author="Quality Control Editor" w:date="2020-12-04T15:52:00Z"/>
        </w:rPr>
      </w:pPr>
      <w:del w:id="238" w:author="Quality Control Editor" w:date="2020-12-04T15:52:00Z">
        <w:r w:rsidRPr="00804147" w:rsidDel="00DF7736">
          <w:delText>30.</w:delText>
        </w:r>
        <w:r w:rsidRPr="00804147" w:rsidDel="00DF7736">
          <w:tab/>
          <w:delText xml:space="preserve">Hill J, Hoyt J, van Eijk AM, D'Mello-Guyett L, ter Kuile FO, Steketee R, et al. Factors affecting the delivery, access, and use of interventions to prevent malaria in pregnancy in sub-Saharan Africa: a systematic review </w:delText>
        </w:r>
        <w:r w:rsidR="006B7A89" w:rsidRPr="00804147" w:rsidDel="00DF7736">
          <w:delText>and meta-analysis. PLoS Med</w:delText>
        </w:r>
        <w:r w:rsidRPr="00804147" w:rsidDel="00DF7736">
          <w:delText>. 2013;10(7).</w:delText>
        </w:r>
      </w:del>
    </w:p>
    <w:p w14:paraId="5A50CE94" w14:textId="76B17C42" w:rsidR="00223169" w:rsidRPr="00804147" w:rsidDel="00DF7736" w:rsidRDefault="00223169" w:rsidP="0015396F">
      <w:pPr>
        <w:pStyle w:val="EndNoteBibliography"/>
        <w:spacing w:after="0"/>
        <w:rPr>
          <w:del w:id="239" w:author="Quality Control Editor" w:date="2020-12-04T15:52:00Z"/>
        </w:rPr>
      </w:pPr>
      <w:del w:id="240" w:author="Quality Control Editor" w:date="2020-12-04T15:52:00Z">
        <w:r w:rsidRPr="00804147" w:rsidDel="00DF7736">
          <w:delText>31.</w:delText>
        </w:r>
        <w:r w:rsidRPr="00804147" w:rsidDel="00DF7736">
          <w:tab/>
          <w:delText>Ameh S, Owoaje E, Oyo-Ita A, Kabiru CW, Akpet OE, Etokidem A, et al. Barriers to and determinants of the use of intermittent preventive treatment of malaria in pregnancy in Cross River State, Nigeria: a cross-se</w:delText>
        </w:r>
        <w:r w:rsidR="006B7A89" w:rsidRPr="00804147" w:rsidDel="00DF7736">
          <w:delText>ctional study. BMC pregnancy C</w:delText>
        </w:r>
        <w:r w:rsidRPr="00804147" w:rsidDel="00DF7736">
          <w:delText>hildbirth. 2016;16(1):99.</w:delText>
        </w:r>
      </w:del>
    </w:p>
    <w:p w14:paraId="6911DBE1" w14:textId="1131DE01" w:rsidR="00223169" w:rsidRPr="00804147" w:rsidDel="00DF7736" w:rsidRDefault="00223169" w:rsidP="0015396F">
      <w:pPr>
        <w:pStyle w:val="EndNoteBibliography"/>
        <w:spacing w:after="0"/>
        <w:rPr>
          <w:del w:id="241" w:author="Quality Control Editor" w:date="2020-12-04T15:52:00Z"/>
        </w:rPr>
      </w:pPr>
      <w:del w:id="242" w:author="Quality Control Editor" w:date="2020-12-04T15:52:00Z">
        <w:r w:rsidRPr="00804147" w:rsidDel="00DF7736">
          <w:delText>32.</w:delText>
        </w:r>
        <w:r w:rsidRPr="00804147" w:rsidDel="00DF7736">
          <w:tab/>
          <w:delText>Amoran OE, Ariba AA, Iyaniwura CA. Determinants of intermittent preventive treatment of malaria during pregnancy (IPTp) utilization in a rural town in Western Nigeria. Reproductive health. 2012;9(1):12.</w:delText>
        </w:r>
      </w:del>
    </w:p>
    <w:p w14:paraId="6D2D37F4" w14:textId="3630B155" w:rsidR="00223169" w:rsidRPr="00804147" w:rsidDel="00DF7736" w:rsidRDefault="00223169" w:rsidP="0015396F">
      <w:pPr>
        <w:pStyle w:val="EndNoteBibliography"/>
        <w:spacing w:after="0"/>
        <w:rPr>
          <w:del w:id="243" w:author="Quality Control Editor" w:date="2020-12-04T15:52:00Z"/>
        </w:rPr>
      </w:pPr>
      <w:del w:id="244" w:author="Quality Control Editor" w:date="2020-12-04T15:52:00Z">
        <w:r w:rsidRPr="00804147" w:rsidDel="00DF7736">
          <w:delText>33.</w:delText>
        </w:r>
        <w:r w:rsidRPr="00804147" w:rsidDel="00DF7736">
          <w:tab/>
          <w:delText>Bouyou-Akotet MK, Mawili-Mboumba DP, Kombila M. Antenatal care visit attendance, intermittent preventive treatment and bed net use during pregn</w:delText>
        </w:r>
        <w:r w:rsidR="00524B5E" w:rsidRPr="00804147" w:rsidDel="00DF7736">
          <w:delText xml:space="preserve">ancy in Gabon. BMC Pregnancy </w:delText>
        </w:r>
        <w:r w:rsidRPr="00804147" w:rsidDel="00DF7736">
          <w:delText>Childbirth. 2013;13(1):52.</w:delText>
        </w:r>
      </w:del>
    </w:p>
    <w:p w14:paraId="7AC87716" w14:textId="2C43873F" w:rsidR="004121B6" w:rsidDel="00DF7736" w:rsidRDefault="00223169" w:rsidP="0015396F">
      <w:pPr>
        <w:pStyle w:val="EndNoteBibliography"/>
        <w:rPr>
          <w:del w:id="245" w:author="Quality Control Editor" w:date="2020-12-04T15:52:00Z"/>
        </w:rPr>
      </w:pPr>
      <w:del w:id="246" w:author="Quality Control Editor" w:date="2020-12-04T15:52:00Z">
        <w:r w:rsidRPr="00804147" w:rsidDel="00DF7736">
          <w:delText>34.</w:delText>
        </w:r>
        <w:r w:rsidRPr="00804147" w:rsidDel="00DF7736">
          <w:tab/>
          <w:delText xml:space="preserve">Wanzira H, Katamba H, Okullo AE, Rubahika D. The challenge of using intermittent preventive therapy with sulfadoxine/pyrimethamine among pregnant </w:delText>
        </w:r>
        <w:r w:rsidR="0029778E" w:rsidRPr="00804147" w:rsidDel="00DF7736">
          <w:delText>women in Uganda. Malar J</w:delText>
        </w:r>
        <w:r w:rsidRPr="00804147" w:rsidDel="00DF7736">
          <w:delText>. 2016;15(1):401.</w:delText>
        </w:r>
      </w:del>
    </w:p>
    <w:p w14:paraId="40267835" w14:textId="09EB9558" w:rsidR="00223169" w:rsidRPr="00804147" w:rsidDel="00DF7736" w:rsidRDefault="004121B6" w:rsidP="008F163A">
      <w:pPr>
        <w:rPr>
          <w:del w:id="247" w:author="Quality Control Editor" w:date="2020-12-04T15:52:00Z"/>
          <w:rFonts w:ascii="Times New Roman" w:hAnsi="Times New Roman" w:cs="Times New Roman"/>
          <w:b/>
          <w:bCs/>
          <w:noProof/>
          <w:color w:val="000000"/>
          <w:sz w:val="24"/>
          <w:szCs w:val="24"/>
          <w:shd w:val="clear" w:color="auto" w:fill="FFFFFF"/>
        </w:rPr>
      </w:pPr>
      <w:del w:id="248" w:author="Quality Control Editor" w:date="2020-12-04T15:52:00Z">
        <w:r w:rsidDel="00DF7736">
          <w:br w:type="page"/>
        </w:r>
        <w:r w:rsidR="00223169" w:rsidRPr="00804147" w:rsidDel="00DF7736">
          <w:rPr>
            <w:rFonts w:ascii="Times New Roman" w:hAnsi="Times New Roman" w:cs="Times New Roman"/>
            <w:b/>
            <w:bCs/>
            <w:noProof/>
            <w:color w:val="000000"/>
            <w:sz w:val="24"/>
            <w:szCs w:val="24"/>
            <w:shd w:val="clear" w:color="auto" w:fill="FFFFFF"/>
          </w:rPr>
          <w:delText>Tables and Figures</w:delText>
        </w:r>
      </w:del>
    </w:p>
    <w:p w14:paraId="50EB1521" w14:textId="2DCCF7EF" w:rsidR="000D472C" w:rsidDel="00DF7736" w:rsidRDefault="000D472C" w:rsidP="000D472C">
      <w:pPr>
        <w:pStyle w:val="Caption"/>
        <w:rPr>
          <w:del w:id="249" w:author="Quality Control Editor" w:date="2020-12-04T15:52:00Z"/>
        </w:rPr>
      </w:pPr>
    </w:p>
    <w:p w14:paraId="54BD3F31" w14:textId="6713D053" w:rsidR="00223169" w:rsidRPr="00804147" w:rsidDel="00DF7736" w:rsidRDefault="000D472C" w:rsidP="003D7A07">
      <w:pPr>
        <w:pStyle w:val="Caption"/>
        <w:rPr>
          <w:del w:id="250" w:author="Quality Control Editor" w:date="2020-12-04T15:52:00Z"/>
          <w:rFonts w:ascii="Times New Roman" w:eastAsia="Times New Roman" w:hAnsi="Times New Roman" w:cs="Times New Roman"/>
        </w:rPr>
      </w:pPr>
      <w:bookmarkStart w:id="251" w:name="_Ref56859555"/>
      <w:del w:id="252" w:author="Quality Control Editor" w:date="2020-12-04T15:52:00Z">
        <w:r w:rsidDel="00DF7736">
          <w:delText xml:space="preserve">Table </w:delText>
        </w:r>
        <w:r w:rsidR="007755ED" w:rsidDel="00DF7736">
          <w:fldChar w:fldCharType="begin"/>
        </w:r>
        <w:r w:rsidR="007755ED" w:rsidDel="00DF7736">
          <w:delInstrText xml:space="preserve"> SEQ Table \* ARABIC </w:delInstrText>
        </w:r>
        <w:r w:rsidR="007755ED" w:rsidDel="00DF7736">
          <w:fldChar w:fldCharType="separate"/>
        </w:r>
        <w:r w:rsidR="00EE348C" w:rsidDel="00DF7736">
          <w:rPr>
            <w:noProof/>
          </w:rPr>
          <w:delText>1</w:delText>
        </w:r>
        <w:r w:rsidR="007755ED" w:rsidDel="00DF7736">
          <w:rPr>
            <w:noProof/>
          </w:rPr>
          <w:fldChar w:fldCharType="end"/>
        </w:r>
        <w:bookmarkEnd w:id="251"/>
        <w:r w:rsidR="00223169" w:rsidRPr="00804147" w:rsidDel="00DF7736">
          <w:rPr>
            <w:rFonts w:ascii="Times New Roman" w:eastAsia="Times New Roman" w:hAnsi="Times New Roman" w:cs="Times New Roman"/>
          </w:rPr>
          <w:delText xml:space="preserve">: Socio-demographic characteristics </w:delText>
        </w:r>
        <w:r w:rsidR="003D7A07" w:rsidDel="00DF7736">
          <w:rPr>
            <w:rFonts w:ascii="Times New Roman" w:eastAsia="Times New Roman" w:hAnsi="Times New Roman" w:cs="Times New Roman"/>
          </w:rPr>
          <w:delText>of</w:delText>
        </w:r>
        <w:r w:rsidR="00223169" w:rsidRPr="00804147" w:rsidDel="00DF7736">
          <w:rPr>
            <w:rFonts w:ascii="Times New Roman" w:eastAsia="Times New Roman" w:hAnsi="Times New Roman" w:cs="Times New Roman"/>
          </w:rPr>
          <w:delText xml:space="preserve"> women aged 15-49 years who had a live birth 2</w:delText>
        </w:r>
        <w:r w:rsidR="004121B6" w:rsidDel="00DF7736">
          <w:rPr>
            <w:rFonts w:ascii="Times New Roman" w:eastAsia="Times New Roman" w:hAnsi="Times New Roman" w:cs="Times New Roman"/>
          </w:rPr>
          <w:delText xml:space="preserve"> </w:delText>
        </w:r>
        <w:r w:rsidR="00223169" w:rsidRPr="00804147" w:rsidDel="00DF7736">
          <w:rPr>
            <w:rFonts w:ascii="Times New Roman" w:eastAsia="Times New Roman" w:hAnsi="Times New Roman" w:cs="Times New Roman"/>
          </w:rPr>
          <w:delText>years preceding the survey, by intake of one dose of 1PTp</w:delText>
        </w:r>
      </w:del>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823"/>
        <w:gridCol w:w="1517"/>
        <w:gridCol w:w="1463"/>
        <w:gridCol w:w="1463"/>
        <w:gridCol w:w="1408"/>
      </w:tblGrid>
      <w:tr w:rsidR="00223169" w:rsidRPr="00804147" w:rsidDel="00DF7736" w14:paraId="162D621C" w14:textId="0A0D0052" w:rsidTr="003D7A07">
        <w:trPr>
          <w:del w:id="253" w:author="Quality Control Editor" w:date="2020-12-04T15:52:00Z"/>
        </w:trPr>
        <w:tc>
          <w:tcPr>
            <w:tcW w:w="0" w:type="auto"/>
            <w:vMerge w:val="restart"/>
            <w:vAlign w:val="center"/>
          </w:tcPr>
          <w:p w14:paraId="7B2E1ADB" w14:textId="778F8651" w:rsidR="00223169" w:rsidRPr="00804147" w:rsidDel="00DF7736" w:rsidRDefault="00223169" w:rsidP="0015396F">
            <w:pPr>
              <w:jc w:val="center"/>
              <w:rPr>
                <w:del w:id="254" w:author="Quality Control Editor" w:date="2020-12-04T15:52:00Z"/>
                <w:rFonts w:asciiTheme="majorBidi" w:hAnsiTheme="majorBidi" w:cstheme="majorBidi"/>
              </w:rPr>
            </w:pPr>
            <w:del w:id="255" w:author="Quality Control Editor" w:date="2020-12-04T15:52:00Z">
              <w:r w:rsidRPr="00804147" w:rsidDel="00DF7736">
                <w:rPr>
                  <w:rFonts w:asciiTheme="majorBidi" w:hAnsiTheme="majorBidi" w:cstheme="majorBidi"/>
                </w:rPr>
                <w:delText>Variables</w:delText>
              </w:r>
            </w:del>
          </w:p>
        </w:tc>
        <w:tc>
          <w:tcPr>
            <w:tcW w:w="0" w:type="auto"/>
            <w:vMerge w:val="restart"/>
            <w:vAlign w:val="center"/>
          </w:tcPr>
          <w:p w14:paraId="32C93E84" w14:textId="5820C257" w:rsidR="00223169" w:rsidRPr="00804147" w:rsidDel="00DF7736" w:rsidRDefault="00223169" w:rsidP="0015396F">
            <w:pPr>
              <w:jc w:val="center"/>
              <w:rPr>
                <w:del w:id="256" w:author="Quality Control Editor" w:date="2020-12-04T15:52:00Z"/>
                <w:rFonts w:asciiTheme="majorBidi" w:hAnsiTheme="majorBidi" w:cstheme="majorBidi"/>
              </w:rPr>
            </w:pPr>
          </w:p>
        </w:tc>
        <w:tc>
          <w:tcPr>
            <w:tcW w:w="0" w:type="auto"/>
            <w:vMerge w:val="restart"/>
            <w:vAlign w:val="center"/>
          </w:tcPr>
          <w:p w14:paraId="6D702AA3" w14:textId="6E627F75" w:rsidR="00223169" w:rsidRPr="00804147" w:rsidDel="00DF7736" w:rsidRDefault="00223169" w:rsidP="0015396F">
            <w:pPr>
              <w:jc w:val="center"/>
              <w:rPr>
                <w:del w:id="257" w:author="Quality Control Editor" w:date="2020-12-04T15:52:00Z"/>
                <w:rFonts w:asciiTheme="majorBidi" w:hAnsiTheme="majorBidi" w:cstheme="majorBidi"/>
              </w:rPr>
            </w:pPr>
            <w:del w:id="258" w:author="Quality Control Editor" w:date="2020-12-04T15:52:00Z">
              <w:r w:rsidRPr="00804147" w:rsidDel="00DF7736">
                <w:rPr>
                  <w:rFonts w:asciiTheme="majorBidi" w:hAnsiTheme="majorBidi" w:cstheme="majorBidi"/>
                </w:rPr>
                <w:delText>N (%)</w:delText>
              </w:r>
            </w:del>
          </w:p>
        </w:tc>
        <w:tc>
          <w:tcPr>
            <w:tcW w:w="0" w:type="auto"/>
            <w:gridSpan w:val="2"/>
            <w:tcBorders>
              <w:bottom w:val="nil"/>
            </w:tcBorders>
            <w:vAlign w:val="center"/>
          </w:tcPr>
          <w:p w14:paraId="0320A382" w14:textId="63FD5E06" w:rsidR="00223169" w:rsidRPr="00990DB4" w:rsidDel="00DF7736" w:rsidRDefault="00223169" w:rsidP="0015396F">
            <w:pPr>
              <w:jc w:val="center"/>
              <w:rPr>
                <w:del w:id="259" w:author="Quality Control Editor" w:date="2020-12-04T15:52:00Z"/>
                <w:rFonts w:asciiTheme="majorBidi" w:hAnsiTheme="majorBidi" w:cstheme="majorBidi"/>
              </w:rPr>
            </w:pPr>
            <w:del w:id="260" w:author="Quality Control Editor" w:date="2020-12-04T15:52:00Z">
              <w:r w:rsidRPr="00990DB4" w:rsidDel="00DF7736">
                <w:rPr>
                  <w:rFonts w:asciiTheme="majorBidi" w:hAnsiTheme="majorBidi" w:cstheme="majorBidi"/>
                </w:rPr>
                <w:delText>IPT</w:delText>
              </w:r>
            </w:del>
            <w:ins w:id="261" w:author="Ameerah" w:date="2020-11-22T13:54:00Z">
              <w:del w:id="262" w:author="Quality Control Editor" w:date="2020-12-04T15:52:00Z">
                <w:r w:rsidR="00990DB4" w:rsidDel="00DF7736">
                  <w:rPr>
                    <w:rFonts w:asciiTheme="majorBidi" w:hAnsiTheme="majorBidi" w:cstheme="majorBidi"/>
                  </w:rPr>
                  <w:delText xml:space="preserve"> </w:delText>
                </w:r>
              </w:del>
            </w:ins>
            <w:del w:id="263" w:author="Quality Control Editor" w:date="2020-12-04T15:52:00Z">
              <w:r w:rsidR="00A34911" w:rsidRPr="00990DB4" w:rsidDel="00DF7736">
                <w:rPr>
                  <w:rFonts w:asciiTheme="majorBidi" w:hAnsiTheme="majorBidi" w:cstheme="majorBidi"/>
                  <w:vertAlign w:val="superscript"/>
                  <w:rPrChange w:id="264" w:author="Ameerah" w:date="2020-11-22T13:54:00Z">
                    <w:rPr>
                      <w:rFonts w:asciiTheme="majorBidi" w:hAnsiTheme="majorBidi" w:cstheme="majorBidi"/>
                      <w:highlight w:val="yellow"/>
                      <w:vertAlign w:val="superscript"/>
                    </w:rPr>
                  </w:rPrChange>
                </w:rPr>
                <w:delText>§</w:delText>
              </w:r>
              <w:r w:rsidRPr="00990DB4" w:rsidDel="00DF7736">
                <w:rPr>
                  <w:rFonts w:asciiTheme="majorBidi" w:hAnsiTheme="majorBidi" w:cstheme="majorBidi"/>
                </w:rPr>
                <w:delText xml:space="preserve"> n (%)</w:delText>
              </w:r>
            </w:del>
          </w:p>
        </w:tc>
      </w:tr>
      <w:tr w:rsidR="00223169" w:rsidRPr="00804147" w:rsidDel="00DF7736" w14:paraId="4CACDFBB" w14:textId="22F05904" w:rsidTr="003D7A07">
        <w:trPr>
          <w:del w:id="265" w:author="Quality Control Editor" w:date="2020-12-04T15:52:00Z"/>
        </w:trPr>
        <w:tc>
          <w:tcPr>
            <w:tcW w:w="0" w:type="auto"/>
            <w:vMerge/>
            <w:tcBorders>
              <w:bottom w:val="single" w:sz="4" w:space="0" w:color="auto"/>
            </w:tcBorders>
            <w:vAlign w:val="center"/>
          </w:tcPr>
          <w:p w14:paraId="66198245" w14:textId="2FD21219" w:rsidR="00223169" w:rsidRPr="00804147" w:rsidDel="00DF7736" w:rsidRDefault="00223169" w:rsidP="0015396F">
            <w:pPr>
              <w:jc w:val="center"/>
              <w:rPr>
                <w:del w:id="266" w:author="Quality Control Editor" w:date="2020-12-04T15:52:00Z"/>
                <w:rFonts w:asciiTheme="majorBidi" w:hAnsiTheme="majorBidi" w:cstheme="majorBidi"/>
              </w:rPr>
            </w:pPr>
          </w:p>
        </w:tc>
        <w:tc>
          <w:tcPr>
            <w:tcW w:w="0" w:type="auto"/>
            <w:vMerge/>
            <w:tcBorders>
              <w:bottom w:val="single" w:sz="4" w:space="0" w:color="auto"/>
            </w:tcBorders>
            <w:vAlign w:val="center"/>
          </w:tcPr>
          <w:p w14:paraId="7BA78773" w14:textId="290D076D" w:rsidR="00223169" w:rsidRPr="00804147" w:rsidDel="00DF7736" w:rsidRDefault="00223169" w:rsidP="0015396F">
            <w:pPr>
              <w:jc w:val="center"/>
              <w:rPr>
                <w:del w:id="267" w:author="Quality Control Editor" w:date="2020-12-04T15:52:00Z"/>
                <w:rFonts w:asciiTheme="majorBidi" w:hAnsiTheme="majorBidi" w:cstheme="majorBidi"/>
              </w:rPr>
            </w:pPr>
          </w:p>
        </w:tc>
        <w:tc>
          <w:tcPr>
            <w:tcW w:w="0" w:type="auto"/>
            <w:vMerge/>
            <w:tcBorders>
              <w:bottom w:val="single" w:sz="4" w:space="0" w:color="auto"/>
            </w:tcBorders>
            <w:vAlign w:val="center"/>
          </w:tcPr>
          <w:p w14:paraId="650446AE" w14:textId="73E298DE" w:rsidR="00223169" w:rsidRPr="00804147" w:rsidDel="00DF7736" w:rsidRDefault="00223169" w:rsidP="0015396F">
            <w:pPr>
              <w:jc w:val="center"/>
              <w:rPr>
                <w:del w:id="268" w:author="Quality Control Editor" w:date="2020-12-04T15:52:00Z"/>
                <w:rFonts w:asciiTheme="majorBidi" w:hAnsiTheme="majorBidi" w:cstheme="majorBidi"/>
              </w:rPr>
            </w:pPr>
          </w:p>
        </w:tc>
        <w:tc>
          <w:tcPr>
            <w:tcW w:w="0" w:type="auto"/>
            <w:tcBorders>
              <w:bottom w:val="single" w:sz="4" w:space="0" w:color="auto"/>
            </w:tcBorders>
            <w:vAlign w:val="center"/>
          </w:tcPr>
          <w:p w14:paraId="70185D72" w14:textId="04D44FF3" w:rsidR="00223169" w:rsidRPr="00990DB4" w:rsidDel="00DF7736" w:rsidRDefault="00223169" w:rsidP="0015396F">
            <w:pPr>
              <w:jc w:val="center"/>
              <w:rPr>
                <w:del w:id="269" w:author="Quality Control Editor" w:date="2020-12-04T15:52:00Z"/>
                <w:rFonts w:asciiTheme="majorBidi" w:hAnsiTheme="majorBidi" w:cstheme="majorBidi"/>
              </w:rPr>
            </w:pPr>
            <w:del w:id="270" w:author="Quality Control Editor" w:date="2020-12-04T15:52:00Z">
              <w:r w:rsidRPr="00990DB4" w:rsidDel="00DF7736">
                <w:rPr>
                  <w:rFonts w:asciiTheme="majorBidi" w:hAnsiTheme="majorBidi" w:cstheme="majorBidi"/>
                </w:rPr>
                <w:delText>Yes</w:delText>
              </w:r>
            </w:del>
          </w:p>
        </w:tc>
        <w:tc>
          <w:tcPr>
            <w:tcW w:w="0" w:type="auto"/>
            <w:tcBorders>
              <w:bottom w:val="single" w:sz="4" w:space="0" w:color="auto"/>
            </w:tcBorders>
            <w:vAlign w:val="center"/>
          </w:tcPr>
          <w:p w14:paraId="71C5CF41" w14:textId="3E85829B" w:rsidR="00223169" w:rsidRPr="00990DB4" w:rsidDel="00DF7736" w:rsidRDefault="00223169" w:rsidP="0015396F">
            <w:pPr>
              <w:jc w:val="center"/>
              <w:rPr>
                <w:del w:id="271" w:author="Quality Control Editor" w:date="2020-12-04T15:52:00Z"/>
                <w:rFonts w:asciiTheme="majorBidi" w:hAnsiTheme="majorBidi" w:cstheme="majorBidi"/>
              </w:rPr>
            </w:pPr>
            <w:del w:id="272" w:author="Quality Control Editor" w:date="2020-12-04T15:52:00Z">
              <w:r w:rsidRPr="00990DB4" w:rsidDel="00DF7736">
                <w:rPr>
                  <w:rFonts w:asciiTheme="majorBidi" w:hAnsiTheme="majorBidi" w:cstheme="majorBidi"/>
                </w:rPr>
                <w:delText>No</w:delText>
              </w:r>
            </w:del>
          </w:p>
        </w:tc>
      </w:tr>
      <w:tr w:rsidR="00223169" w:rsidRPr="00804147" w:rsidDel="00DF7736" w14:paraId="7EE07C58" w14:textId="6A2BEE59" w:rsidTr="003D7A07">
        <w:trPr>
          <w:del w:id="273" w:author="Quality Control Editor" w:date="2020-12-04T15:52:00Z"/>
        </w:trPr>
        <w:tc>
          <w:tcPr>
            <w:tcW w:w="0" w:type="auto"/>
            <w:tcBorders>
              <w:top w:val="single" w:sz="4" w:space="0" w:color="auto"/>
              <w:bottom w:val="nil"/>
            </w:tcBorders>
            <w:vAlign w:val="center"/>
          </w:tcPr>
          <w:p w14:paraId="1F0FF129" w14:textId="306FF0DB" w:rsidR="00223169" w:rsidRPr="00804147" w:rsidDel="00DF7736" w:rsidRDefault="00223169" w:rsidP="0015396F">
            <w:pPr>
              <w:tabs>
                <w:tab w:val="left" w:pos="1410"/>
              </w:tabs>
              <w:rPr>
                <w:del w:id="274" w:author="Quality Control Editor" w:date="2020-12-04T15:52:00Z"/>
                <w:rFonts w:asciiTheme="majorBidi" w:hAnsiTheme="majorBidi" w:cstheme="majorBidi"/>
              </w:rPr>
            </w:pPr>
            <w:del w:id="275" w:author="Quality Control Editor" w:date="2020-12-04T15:52:00Z">
              <w:r w:rsidRPr="00804147" w:rsidDel="00DF7736">
                <w:rPr>
                  <w:rFonts w:asciiTheme="majorBidi" w:hAnsiTheme="majorBidi" w:cstheme="majorBidi"/>
                </w:rPr>
                <w:delText>Age group</w:delText>
              </w:r>
            </w:del>
          </w:p>
        </w:tc>
        <w:tc>
          <w:tcPr>
            <w:tcW w:w="0" w:type="auto"/>
            <w:tcBorders>
              <w:top w:val="single" w:sz="4" w:space="0" w:color="auto"/>
              <w:bottom w:val="nil"/>
            </w:tcBorders>
            <w:vAlign w:val="center"/>
          </w:tcPr>
          <w:p w14:paraId="41A37EC5" w14:textId="7ED521F7" w:rsidR="00223169" w:rsidRPr="00804147" w:rsidDel="00DF7736" w:rsidRDefault="00223169" w:rsidP="0015396F">
            <w:pPr>
              <w:jc w:val="center"/>
              <w:rPr>
                <w:del w:id="276" w:author="Quality Control Editor" w:date="2020-12-04T15:52:00Z"/>
                <w:rFonts w:asciiTheme="majorBidi" w:hAnsiTheme="majorBidi" w:cstheme="majorBidi"/>
              </w:rPr>
            </w:pPr>
            <w:del w:id="277" w:author="Quality Control Editor" w:date="2020-12-04T15:52:00Z">
              <w:r w:rsidRPr="00804147" w:rsidDel="00DF7736">
                <w:rPr>
                  <w:rFonts w:asciiTheme="majorBidi" w:hAnsiTheme="majorBidi" w:cstheme="majorBidi"/>
                </w:rPr>
                <w:delText>15-24</w:delText>
              </w:r>
            </w:del>
          </w:p>
        </w:tc>
        <w:tc>
          <w:tcPr>
            <w:tcW w:w="0" w:type="auto"/>
            <w:tcBorders>
              <w:top w:val="single" w:sz="4" w:space="0" w:color="auto"/>
              <w:bottom w:val="nil"/>
            </w:tcBorders>
            <w:vAlign w:val="center"/>
          </w:tcPr>
          <w:p w14:paraId="38433358" w14:textId="73E100D5" w:rsidR="00223169" w:rsidRPr="00804147" w:rsidDel="00DF7736" w:rsidRDefault="00223169" w:rsidP="0015396F">
            <w:pPr>
              <w:jc w:val="center"/>
              <w:rPr>
                <w:del w:id="278" w:author="Quality Control Editor" w:date="2020-12-04T15:52:00Z"/>
                <w:rFonts w:asciiTheme="majorBidi" w:hAnsiTheme="majorBidi" w:cstheme="majorBidi"/>
              </w:rPr>
            </w:pPr>
            <w:del w:id="279" w:author="Quality Control Editor" w:date="2020-12-04T15:52:00Z">
              <w:r w:rsidRPr="00804147" w:rsidDel="00DF7736">
                <w:rPr>
                  <w:rFonts w:asciiTheme="majorBidi" w:hAnsiTheme="majorBidi" w:cstheme="majorBidi"/>
                </w:rPr>
                <w:delText>5362 (24.79)</w:delText>
              </w:r>
            </w:del>
          </w:p>
        </w:tc>
        <w:tc>
          <w:tcPr>
            <w:tcW w:w="0" w:type="auto"/>
            <w:tcBorders>
              <w:top w:val="single" w:sz="4" w:space="0" w:color="auto"/>
              <w:bottom w:val="nil"/>
            </w:tcBorders>
            <w:vAlign w:val="center"/>
          </w:tcPr>
          <w:p w14:paraId="05158067" w14:textId="3A0312B6" w:rsidR="00223169" w:rsidRPr="00804147" w:rsidDel="00DF7736" w:rsidRDefault="00223169" w:rsidP="0015396F">
            <w:pPr>
              <w:jc w:val="center"/>
              <w:rPr>
                <w:del w:id="280" w:author="Quality Control Editor" w:date="2020-12-04T15:52:00Z"/>
                <w:rFonts w:asciiTheme="majorBidi" w:hAnsiTheme="majorBidi" w:cstheme="majorBidi"/>
              </w:rPr>
            </w:pPr>
            <w:del w:id="281" w:author="Quality Control Editor" w:date="2020-12-04T15:52:00Z">
              <w:r w:rsidRPr="00804147" w:rsidDel="00DF7736">
                <w:rPr>
                  <w:rFonts w:asciiTheme="majorBidi" w:hAnsiTheme="majorBidi" w:cstheme="majorBidi"/>
                </w:rPr>
                <w:delText>3222 (60.09)</w:delText>
              </w:r>
            </w:del>
          </w:p>
        </w:tc>
        <w:tc>
          <w:tcPr>
            <w:tcW w:w="0" w:type="auto"/>
            <w:tcBorders>
              <w:top w:val="single" w:sz="4" w:space="0" w:color="auto"/>
              <w:bottom w:val="nil"/>
            </w:tcBorders>
            <w:vAlign w:val="center"/>
          </w:tcPr>
          <w:p w14:paraId="24EBA332" w14:textId="2CC70588" w:rsidR="00223169" w:rsidRPr="00804147" w:rsidDel="00DF7736" w:rsidRDefault="00223169" w:rsidP="0015396F">
            <w:pPr>
              <w:jc w:val="center"/>
              <w:rPr>
                <w:del w:id="282" w:author="Quality Control Editor" w:date="2020-12-04T15:52:00Z"/>
                <w:rFonts w:asciiTheme="majorBidi" w:hAnsiTheme="majorBidi" w:cstheme="majorBidi"/>
              </w:rPr>
            </w:pPr>
            <w:del w:id="283" w:author="Quality Control Editor" w:date="2020-12-04T15:52:00Z">
              <w:r w:rsidRPr="00804147" w:rsidDel="00DF7736">
                <w:rPr>
                  <w:rFonts w:asciiTheme="majorBidi" w:hAnsiTheme="majorBidi" w:cstheme="majorBidi"/>
                </w:rPr>
                <w:delText>2140 (39.91)</w:delText>
              </w:r>
            </w:del>
          </w:p>
        </w:tc>
      </w:tr>
      <w:tr w:rsidR="00223169" w:rsidRPr="00804147" w:rsidDel="00DF7736" w14:paraId="6AEBA01F" w14:textId="744D04A1" w:rsidTr="003D7A07">
        <w:trPr>
          <w:del w:id="284" w:author="Quality Control Editor" w:date="2020-12-04T15:52:00Z"/>
        </w:trPr>
        <w:tc>
          <w:tcPr>
            <w:tcW w:w="0" w:type="auto"/>
            <w:tcBorders>
              <w:top w:val="nil"/>
              <w:bottom w:val="nil"/>
            </w:tcBorders>
            <w:vAlign w:val="center"/>
          </w:tcPr>
          <w:p w14:paraId="050F2B3E" w14:textId="3263B229" w:rsidR="00223169" w:rsidRPr="00804147" w:rsidDel="00DF7736" w:rsidRDefault="00223169" w:rsidP="0015396F">
            <w:pPr>
              <w:tabs>
                <w:tab w:val="left" w:pos="1410"/>
              </w:tabs>
              <w:rPr>
                <w:del w:id="285" w:author="Quality Control Editor" w:date="2020-12-04T15:52:00Z"/>
                <w:rFonts w:asciiTheme="majorBidi" w:hAnsiTheme="majorBidi" w:cstheme="majorBidi"/>
              </w:rPr>
            </w:pPr>
          </w:p>
        </w:tc>
        <w:tc>
          <w:tcPr>
            <w:tcW w:w="0" w:type="auto"/>
            <w:tcBorders>
              <w:top w:val="nil"/>
              <w:bottom w:val="nil"/>
            </w:tcBorders>
            <w:vAlign w:val="center"/>
          </w:tcPr>
          <w:p w14:paraId="31FA92F6" w14:textId="3A96AFED" w:rsidR="00223169" w:rsidRPr="00804147" w:rsidDel="00DF7736" w:rsidRDefault="00223169" w:rsidP="0015396F">
            <w:pPr>
              <w:jc w:val="center"/>
              <w:rPr>
                <w:del w:id="286" w:author="Quality Control Editor" w:date="2020-12-04T15:52:00Z"/>
                <w:rFonts w:asciiTheme="majorBidi" w:hAnsiTheme="majorBidi" w:cstheme="majorBidi"/>
              </w:rPr>
            </w:pPr>
            <w:del w:id="287" w:author="Quality Control Editor" w:date="2020-12-04T15:52:00Z">
              <w:r w:rsidRPr="00804147" w:rsidDel="00DF7736">
                <w:rPr>
                  <w:rFonts w:asciiTheme="majorBidi" w:hAnsiTheme="majorBidi" w:cstheme="majorBidi"/>
                </w:rPr>
                <w:delText>25-34</w:delText>
              </w:r>
            </w:del>
          </w:p>
        </w:tc>
        <w:tc>
          <w:tcPr>
            <w:tcW w:w="0" w:type="auto"/>
            <w:tcBorders>
              <w:top w:val="nil"/>
              <w:bottom w:val="nil"/>
            </w:tcBorders>
            <w:vAlign w:val="center"/>
          </w:tcPr>
          <w:p w14:paraId="74E4AC00" w14:textId="7B9147A8" w:rsidR="00223169" w:rsidRPr="00804147" w:rsidDel="00DF7736" w:rsidRDefault="00223169" w:rsidP="0015396F">
            <w:pPr>
              <w:jc w:val="center"/>
              <w:rPr>
                <w:del w:id="288" w:author="Quality Control Editor" w:date="2020-12-04T15:52:00Z"/>
                <w:rFonts w:asciiTheme="majorBidi" w:hAnsiTheme="majorBidi" w:cstheme="majorBidi"/>
              </w:rPr>
            </w:pPr>
            <w:del w:id="289" w:author="Quality Control Editor" w:date="2020-12-04T15:52:00Z">
              <w:r w:rsidRPr="00804147" w:rsidDel="00DF7736">
                <w:rPr>
                  <w:rFonts w:asciiTheme="majorBidi" w:hAnsiTheme="majorBidi" w:cstheme="majorBidi"/>
                </w:rPr>
                <w:delText>10197 (47.16)</w:delText>
              </w:r>
            </w:del>
          </w:p>
        </w:tc>
        <w:tc>
          <w:tcPr>
            <w:tcW w:w="0" w:type="auto"/>
            <w:tcBorders>
              <w:top w:val="nil"/>
              <w:bottom w:val="nil"/>
            </w:tcBorders>
            <w:vAlign w:val="center"/>
          </w:tcPr>
          <w:p w14:paraId="03A76487" w14:textId="60661B67" w:rsidR="00223169" w:rsidRPr="00804147" w:rsidDel="00DF7736" w:rsidRDefault="00223169" w:rsidP="0015396F">
            <w:pPr>
              <w:jc w:val="center"/>
              <w:rPr>
                <w:del w:id="290" w:author="Quality Control Editor" w:date="2020-12-04T15:52:00Z"/>
                <w:rFonts w:asciiTheme="majorBidi" w:hAnsiTheme="majorBidi" w:cstheme="majorBidi"/>
              </w:rPr>
            </w:pPr>
            <w:del w:id="291" w:author="Quality Control Editor" w:date="2020-12-04T15:52:00Z">
              <w:r w:rsidRPr="00804147" w:rsidDel="00DF7736">
                <w:rPr>
                  <w:rFonts w:asciiTheme="majorBidi" w:hAnsiTheme="majorBidi" w:cstheme="majorBidi"/>
                </w:rPr>
                <w:delText>6607 (64.79)</w:delText>
              </w:r>
            </w:del>
          </w:p>
        </w:tc>
        <w:tc>
          <w:tcPr>
            <w:tcW w:w="0" w:type="auto"/>
            <w:tcBorders>
              <w:top w:val="nil"/>
              <w:bottom w:val="nil"/>
            </w:tcBorders>
            <w:vAlign w:val="center"/>
          </w:tcPr>
          <w:p w14:paraId="47C85181" w14:textId="62D3D987" w:rsidR="00223169" w:rsidRPr="00804147" w:rsidDel="00DF7736" w:rsidRDefault="00223169" w:rsidP="0015396F">
            <w:pPr>
              <w:jc w:val="center"/>
              <w:rPr>
                <w:del w:id="292" w:author="Quality Control Editor" w:date="2020-12-04T15:52:00Z"/>
                <w:rFonts w:asciiTheme="majorBidi" w:hAnsiTheme="majorBidi" w:cstheme="majorBidi"/>
              </w:rPr>
            </w:pPr>
            <w:del w:id="293" w:author="Quality Control Editor" w:date="2020-12-04T15:52:00Z">
              <w:r w:rsidRPr="00804147" w:rsidDel="00DF7736">
                <w:rPr>
                  <w:rFonts w:asciiTheme="majorBidi" w:hAnsiTheme="majorBidi" w:cstheme="majorBidi"/>
                </w:rPr>
                <w:delText>3590 (35.21)</w:delText>
              </w:r>
            </w:del>
          </w:p>
        </w:tc>
      </w:tr>
      <w:tr w:rsidR="00223169" w:rsidRPr="00804147" w:rsidDel="00DF7736" w14:paraId="4790ED82" w14:textId="4158C386" w:rsidTr="003D7A07">
        <w:trPr>
          <w:del w:id="294" w:author="Quality Control Editor" w:date="2020-12-04T15:52:00Z"/>
        </w:trPr>
        <w:tc>
          <w:tcPr>
            <w:tcW w:w="0" w:type="auto"/>
            <w:tcBorders>
              <w:top w:val="nil"/>
              <w:bottom w:val="nil"/>
            </w:tcBorders>
            <w:vAlign w:val="center"/>
          </w:tcPr>
          <w:p w14:paraId="6C6AB26E" w14:textId="49B7869B" w:rsidR="00223169" w:rsidRPr="00804147" w:rsidDel="00DF7736" w:rsidRDefault="00223169" w:rsidP="0015396F">
            <w:pPr>
              <w:tabs>
                <w:tab w:val="left" w:pos="1410"/>
              </w:tabs>
              <w:rPr>
                <w:del w:id="295" w:author="Quality Control Editor" w:date="2020-12-04T15:52:00Z"/>
                <w:rFonts w:asciiTheme="majorBidi" w:hAnsiTheme="majorBidi" w:cstheme="majorBidi"/>
              </w:rPr>
            </w:pPr>
          </w:p>
        </w:tc>
        <w:tc>
          <w:tcPr>
            <w:tcW w:w="0" w:type="auto"/>
            <w:tcBorders>
              <w:top w:val="nil"/>
              <w:bottom w:val="nil"/>
            </w:tcBorders>
            <w:vAlign w:val="center"/>
          </w:tcPr>
          <w:p w14:paraId="544C18D3" w14:textId="291B1546" w:rsidR="00223169" w:rsidRPr="00804147" w:rsidDel="00DF7736" w:rsidRDefault="00223169" w:rsidP="0015396F">
            <w:pPr>
              <w:jc w:val="center"/>
              <w:rPr>
                <w:del w:id="296" w:author="Quality Control Editor" w:date="2020-12-04T15:52:00Z"/>
                <w:rFonts w:asciiTheme="majorBidi" w:hAnsiTheme="majorBidi" w:cstheme="majorBidi"/>
              </w:rPr>
            </w:pPr>
            <w:del w:id="297" w:author="Quality Control Editor" w:date="2020-12-04T15:52:00Z">
              <w:r w:rsidRPr="00804147" w:rsidDel="00DF7736">
                <w:rPr>
                  <w:rFonts w:asciiTheme="majorBidi" w:hAnsiTheme="majorBidi" w:cstheme="majorBidi"/>
                </w:rPr>
                <w:delText>35-44</w:delText>
              </w:r>
            </w:del>
          </w:p>
        </w:tc>
        <w:tc>
          <w:tcPr>
            <w:tcW w:w="0" w:type="auto"/>
            <w:tcBorders>
              <w:top w:val="nil"/>
              <w:bottom w:val="nil"/>
            </w:tcBorders>
            <w:vAlign w:val="center"/>
          </w:tcPr>
          <w:p w14:paraId="06614207" w14:textId="57D61108" w:rsidR="00223169" w:rsidRPr="00804147" w:rsidDel="00DF7736" w:rsidRDefault="00223169" w:rsidP="0015396F">
            <w:pPr>
              <w:jc w:val="center"/>
              <w:rPr>
                <w:del w:id="298" w:author="Quality Control Editor" w:date="2020-12-04T15:52:00Z"/>
                <w:rFonts w:asciiTheme="majorBidi" w:hAnsiTheme="majorBidi" w:cstheme="majorBidi"/>
              </w:rPr>
            </w:pPr>
            <w:del w:id="299" w:author="Quality Control Editor" w:date="2020-12-04T15:52:00Z">
              <w:r w:rsidRPr="00804147" w:rsidDel="00DF7736">
                <w:rPr>
                  <w:rFonts w:asciiTheme="majorBidi" w:hAnsiTheme="majorBidi" w:cstheme="majorBidi"/>
                </w:rPr>
                <w:delText>5357 (24.77)</w:delText>
              </w:r>
            </w:del>
          </w:p>
        </w:tc>
        <w:tc>
          <w:tcPr>
            <w:tcW w:w="0" w:type="auto"/>
            <w:tcBorders>
              <w:top w:val="nil"/>
              <w:bottom w:val="nil"/>
            </w:tcBorders>
            <w:vAlign w:val="center"/>
          </w:tcPr>
          <w:p w14:paraId="5C2EC52E" w14:textId="38AE8366" w:rsidR="00223169" w:rsidRPr="00804147" w:rsidDel="00DF7736" w:rsidRDefault="00223169" w:rsidP="0015396F">
            <w:pPr>
              <w:jc w:val="center"/>
              <w:rPr>
                <w:del w:id="300" w:author="Quality Control Editor" w:date="2020-12-04T15:52:00Z"/>
                <w:rFonts w:asciiTheme="majorBidi" w:hAnsiTheme="majorBidi" w:cstheme="majorBidi"/>
              </w:rPr>
            </w:pPr>
            <w:del w:id="301" w:author="Quality Control Editor" w:date="2020-12-04T15:52:00Z">
              <w:r w:rsidRPr="00804147" w:rsidDel="00DF7736">
                <w:rPr>
                  <w:rFonts w:asciiTheme="majorBidi" w:hAnsiTheme="majorBidi" w:cstheme="majorBidi"/>
                </w:rPr>
                <w:delText>3453 (64.46)</w:delText>
              </w:r>
            </w:del>
          </w:p>
        </w:tc>
        <w:tc>
          <w:tcPr>
            <w:tcW w:w="0" w:type="auto"/>
            <w:tcBorders>
              <w:top w:val="nil"/>
              <w:bottom w:val="nil"/>
            </w:tcBorders>
            <w:vAlign w:val="center"/>
          </w:tcPr>
          <w:p w14:paraId="094F7039" w14:textId="37548AAC" w:rsidR="00223169" w:rsidRPr="00804147" w:rsidDel="00DF7736" w:rsidRDefault="00223169" w:rsidP="0015396F">
            <w:pPr>
              <w:jc w:val="center"/>
              <w:rPr>
                <w:del w:id="302" w:author="Quality Control Editor" w:date="2020-12-04T15:52:00Z"/>
                <w:rFonts w:asciiTheme="majorBidi" w:hAnsiTheme="majorBidi" w:cstheme="majorBidi"/>
              </w:rPr>
            </w:pPr>
            <w:del w:id="303" w:author="Quality Control Editor" w:date="2020-12-04T15:52:00Z">
              <w:r w:rsidRPr="00804147" w:rsidDel="00DF7736">
                <w:rPr>
                  <w:rFonts w:asciiTheme="majorBidi" w:hAnsiTheme="majorBidi" w:cstheme="majorBidi"/>
                </w:rPr>
                <w:delText>1904 (35.54)</w:delText>
              </w:r>
            </w:del>
          </w:p>
        </w:tc>
      </w:tr>
      <w:tr w:rsidR="00223169" w:rsidRPr="00804147" w:rsidDel="00DF7736" w14:paraId="4930B972" w14:textId="13FD57FB" w:rsidTr="003D7A07">
        <w:trPr>
          <w:del w:id="304" w:author="Quality Control Editor" w:date="2020-12-04T15:52:00Z"/>
        </w:trPr>
        <w:tc>
          <w:tcPr>
            <w:tcW w:w="0" w:type="auto"/>
            <w:tcBorders>
              <w:top w:val="nil"/>
              <w:bottom w:val="nil"/>
            </w:tcBorders>
            <w:vAlign w:val="center"/>
          </w:tcPr>
          <w:p w14:paraId="1DF473EA" w14:textId="0551B9C2" w:rsidR="00223169" w:rsidRPr="00804147" w:rsidDel="00DF7736" w:rsidRDefault="00223169" w:rsidP="0015396F">
            <w:pPr>
              <w:tabs>
                <w:tab w:val="left" w:pos="1410"/>
              </w:tabs>
              <w:rPr>
                <w:del w:id="305" w:author="Quality Control Editor" w:date="2020-12-04T15:52:00Z"/>
                <w:rFonts w:asciiTheme="majorBidi" w:hAnsiTheme="majorBidi" w:cstheme="majorBidi"/>
              </w:rPr>
            </w:pPr>
          </w:p>
        </w:tc>
        <w:tc>
          <w:tcPr>
            <w:tcW w:w="0" w:type="auto"/>
            <w:tcBorders>
              <w:top w:val="nil"/>
              <w:bottom w:val="nil"/>
            </w:tcBorders>
            <w:vAlign w:val="center"/>
          </w:tcPr>
          <w:p w14:paraId="460F89C3" w14:textId="37E7E277" w:rsidR="00223169" w:rsidRPr="00804147" w:rsidDel="00DF7736" w:rsidRDefault="00223169" w:rsidP="0015396F">
            <w:pPr>
              <w:jc w:val="center"/>
              <w:rPr>
                <w:del w:id="306" w:author="Quality Control Editor" w:date="2020-12-04T15:52:00Z"/>
                <w:rFonts w:asciiTheme="majorBidi" w:hAnsiTheme="majorBidi" w:cstheme="majorBidi"/>
              </w:rPr>
            </w:pPr>
            <w:del w:id="307" w:author="Quality Control Editor" w:date="2020-12-04T15:52:00Z">
              <w:r w:rsidRPr="00804147" w:rsidDel="00DF7736">
                <w:rPr>
                  <w:rFonts w:asciiTheme="majorBidi" w:hAnsiTheme="majorBidi" w:cstheme="majorBidi"/>
                </w:rPr>
                <w:delText>≥45</w:delText>
              </w:r>
            </w:del>
          </w:p>
        </w:tc>
        <w:tc>
          <w:tcPr>
            <w:tcW w:w="0" w:type="auto"/>
            <w:tcBorders>
              <w:top w:val="nil"/>
              <w:bottom w:val="nil"/>
            </w:tcBorders>
            <w:vAlign w:val="center"/>
          </w:tcPr>
          <w:p w14:paraId="5D24C8B1" w14:textId="390AFE59" w:rsidR="00223169" w:rsidRPr="00804147" w:rsidDel="00DF7736" w:rsidRDefault="00223169" w:rsidP="0015396F">
            <w:pPr>
              <w:jc w:val="center"/>
              <w:rPr>
                <w:del w:id="308" w:author="Quality Control Editor" w:date="2020-12-04T15:52:00Z"/>
                <w:rFonts w:asciiTheme="majorBidi" w:hAnsiTheme="majorBidi" w:cstheme="majorBidi"/>
              </w:rPr>
            </w:pPr>
            <w:del w:id="309" w:author="Quality Control Editor" w:date="2020-12-04T15:52:00Z">
              <w:r w:rsidRPr="00804147" w:rsidDel="00DF7736">
                <w:rPr>
                  <w:rFonts w:asciiTheme="majorBidi" w:hAnsiTheme="majorBidi" w:cstheme="majorBidi"/>
                </w:rPr>
                <w:delText>705 (3.26)</w:delText>
              </w:r>
            </w:del>
          </w:p>
        </w:tc>
        <w:tc>
          <w:tcPr>
            <w:tcW w:w="0" w:type="auto"/>
            <w:tcBorders>
              <w:top w:val="nil"/>
              <w:bottom w:val="nil"/>
            </w:tcBorders>
            <w:vAlign w:val="center"/>
          </w:tcPr>
          <w:p w14:paraId="673419BF" w14:textId="3FAA89FC" w:rsidR="00223169" w:rsidRPr="00804147" w:rsidDel="00DF7736" w:rsidRDefault="00223169" w:rsidP="0015396F">
            <w:pPr>
              <w:jc w:val="center"/>
              <w:rPr>
                <w:del w:id="310" w:author="Quality Control Editor" w:date="2020-12-04T15:52:00Z"/>
                <w:rFonts w:asciiTheme="majorBidi" w:hAnsiTheme="majorBidi" w:cstheme="majorBidi"/>
              </w:rPr>
            </w:pPr>
            <w:del w:id="311" w:author="Quality Control Editor" w:date="2020-12-04T15:52:00Z">
              <w:r w:rsidRPr="00804147" w:rsidDel="00DF7736">
                <w:rPr>
                  <w:rFonts w:asciiTheme="majorBidi" w:hAnsiTheme="majorBidi" w:cstheme="majorBidi"/>
                </w:rPr>
                <w:delText>423 (60.00)</w:delText>
              </w:r>
            </w:del>
          </w:p>
        </w:tc>
        <w:tc>
          <w:tcPr>
            <w:tcW w:w="0" w:type="auto"/>
            <w:tcBorders>
              <w:top w:val="nil"/>
              <w:bottom w:val="nil"/>
            </w:tcBorders>
            <w:vAlign w:val="center"/>
          </w:tcPr>
          <w:p w14:paraId="54CCA05C" w14:textId="1A6446D0" w:rsidR="00223169" w:rsidRPr="00804147" w:rsidDel="00DF7736" w:rsidRDefault="00223169" w:rsidP="0015396F">
            <w:pPr>
              <w:jc w:val="center"/>
              <w:rPr>
                <w:del w:id="312" w:author="Quality Control Editor" w:date="2020-12-04T15:52:00Z"/>
                <w:rFonts w:asciiTheme="majorBidi" w:hAnsiTheme="majorBidi" w:cstheme="majorBidi"/>
              </w:rPr>
            </w:pPr>
            <w:del w:id="313" w:author="Quality Control Editor" w:date="2020-12-04T15:52:00Z">
              <w:r w:rsidRPr="00804147" w:rsidDel="00DF7736">
                <w:rPr>
                  <w:rFonts w:asciiTheme="majorBidi" w:hAnsiTheme="majorBidi" w:cstheme="majorBidi"/>
                </w:rPr>
                <w:delText>282 (40.00)</w:delText>
              </w:r>
            </w:del>
          </w:p>
        </w:tc>
      </w:tr>
      <w:tr w:rsidR="00223169" w:rsidRPr="00804147" w:rsidDel="00DF7736" w14:paraId="5105D609" w14:textId="4FA2D23C" w:rsidTr="003D7A07">
        <w:trPr>
          <w:del w:id="314" w:author="Quality Control Editor" w:date="2020-12-04T15:52:00Z"/>
        </w:trPr>
        <w:tc>
          <w:tcPr>
            <w:tcW w:w="0" w:type="auto"/>
            <w:tcBorders>
              <w:top w:val="nil"/>
              <w:bottom w:val="nil"/>
            </w:tcBorders>
            <w:vAlign w:val="center"/>
          </w:tcPr>
          <w:p w14:paraId="6D4723F3" w14:textId="1A34CFC4" w:rsidR="00223169" w:rsidRPr="00804147" w:rsidDel="00DF7736" w:rsidRDefault="00223169" w:rsidP="0015396F">
            <w:pPr>
              <w:tabs>
                <w:tab w:val="left" w:pos="1410"/>
              </w:tabs>
              <w:rPr>
                <w:del w:id="315" w:author="Quality Control Editor" w:date="2020-12-04T15:52:00Z"/>
                <w:rFonts w:asciiTheme="majorBidi" w:hAnsiTheme="majorBidi" w:cstheme="majorBidi"/>
              </w:rPr>
            </w:pPr>
            <w:del w:id="316" w:author="Quality Control Editor" w:date="2020-12-04T15:52:00Z">
              <w:r w:rsidRPr="00804147" w:rsidDel="00DF7736">
                <w:rPr>
                  <w:rFonts w:asciiTheme="majorBidi" w:hAnsiTheme="majorBidi" w:cstheme="majorBidi"/>
                </w:rPr>
                <w:delText>Educational status</w:delText>
              </w:r>
            </w:del>
          </w:p>
        </w:tc>
        <w:tc>
          <w:tcPr>
            <w:tcW w:w="0" w:type="auto"/>
            <w:tcBorders>
              <w:top w:val="nil"/>
              <w:bottom w:val="nil"/>
            </w:tcBorders>
            <w:vAlign w:val="center"/>
          </w:tcPr>
          <w:p w14:paraId="5D3B23CD" w14:textId="3A1CED9B" w:rsidR="00223169" w:rsidRPr="00804147" w:rsidDel="00DF7736" w:rsidRDefault="00223169" w:rsidP="0015396F">
            <w:pPr>
              <w:jc w:val="center"/>
              <w:rPr>
                <w:del w:id="317" w:author="Quality Control Editor" w:date="2020-12-04T15:52:00Z"/>
                <w:rFonts w:asciiTheme="majorBidi" w:hAnsiTheme="majorBidi" w:cstheme="majorBidi"/>
              </w:rPr>
            </w:pPr>
            <w:del w:id="318" w:author="Quality Control Editor" w:date="2020-12-04T15:52:00Z">
              <w:r w:rsidRPr="00804147" w:rsidDel="00DF7736">
                <w:rPr>
                  <w:rFonts w:asciiTheme="majorBidi" w:hAnsiTheme="majorBidi" w:cstheme="majorBidi"/>
                </w:rPr>
                <w:delText>No education</w:delText>
              </w:r>
            </w:del>
          </w:p>
        </w:tc>
        <w:tc>
          <w:tcPr>
            <w:tcW w:w="0" w:type="auto"/>
            <w:tcBorders>
              <w:top w:val="nil"/>
              <w:bottom w:val="nil"/>
            </w:tcBorders>
            <w:vAlign w:val="center"/>
          </w:tcPr>
          <w:p w14:paraId="40D9597F" w14:textId="218154B8" w:rsidR="00223169" w:rsidRPr="00804147" w:rsidDel="00DF7736" w:rsidRDefault="00223169" w:rsidP="0015396F">
            <w:pPr>
              <w:jc w:val="center"/>
              <w:rPr>
                <w:del w:id="319" w:author="Quality Control Editor" w:date="2020-12-04T15:52:00Z"/>
                <w:rFonts w:asciiTheme="majorBidi" w:hAnsiTheme="majorBidi" w:cstheme="majorBidi"/>
              </w:rPr>
            </w:pPr>
            <w:del w:id="320" w:author="Quality Control Editor" w:date="2020-12-04T15:52:00Z">
              <w:r w:rsidRPr="00804147" w:rsidDel="00DF7736">
                <w:rPr>
                  <w:rFonts w:asciiTheme="majorBidi" w:hAnsiTheme="majorBidi" w:cstheme="majorBidi"/>
                </w:rPr>
                <w:delText>9498 (43.92)</w:delText>
              </w:r>
            </w:del>
          </w:p>
        </w:tc>
        <w:tc>
          <w:tcPr>
            <w:tcW w:w="0" w:type="auto"/>
            <w:tcBorders>
              <w:top w:val="nil"/>
              <w:bottom w:val="nil"/>
            </w:tcBorders>
            <w:vAlign w:val="center"/>
          </w:tcPr>
          <w:p w14:paraId="6D4B37CC" w14:textId="6BCCB082" w:rsidR="00223169" w:rsidRPr="00804147" w:rsidDel="00DF7736" w:rsidRDefault="00223169" w:rsidP="0015396F">
            <w:pPr>
              <w:jc w:val="center"/>
              <w:rPr>
                <w:del w:id="321" w:author="Quality Control Editor" w:date="2020-12-04T15:52:00Z"/>
                <w:rFonts w:asciiTheme="majorBidi" w:hAnsiTheme="majorBidi" w:cstheme="majorBidi"/>
              </w:rPr>
            </w:pPr>
            <w:del w:id="322" w:author="Quality Control Editor" w:date="2020-12-04T15:52:00Z">
              <w:r w:rsidRPr="00804147" w:rsidDel="00DF7736">
                <w:rPr>
                  <w:rFonts w:asciiTheme="majorBidi" w:hAnsiTheme="majorBidi" w:cstheme="majorBidi"/>
                </w:rPr>
                <w:delText>4862 (51.18)</w:delText>
              </w:r>
            </w:del>
          </w:p>
        </w:tc>
        <w:tc>
          <w:tcPr>
            <w:tcW w:w="0" w:type="auto"/>
            <w:tcBorders>
              <w:top w:val="nil"/>
              <w:bottom w:val="nil"/>
            </w:tcBorders>
            <w:vAlign w:val="center"/>
          </w:tcPr>
          <w:p w14:paraId="79A88511" w14:textId="593133F3" w:rsidR="00223169" w:rsidRPr="00804147" w:rsidDel="00DF7736" w:rsidRDefault="00223169" w:rsidP="0015396F">
            <w:pPr>
              <w:jc w:val="center"/>
              <w:rPr>
                <w:del w:id="323" w:author="Quality Control Editor" w:date="2020-12-04T15:52:00Z"/>
                <w:rFonts w:asciiTheme="majorBidi" w:hAnsiTheme="majorBidi" w:cstheme="majorBidi"/>
              </w:rPr>
            </w:pPr>
            <w:del w:id="324" w:author="Quality Control Editor" w:date="2020-12-04T15:52:00Z">
              <w:r w:rsidRPr="00804147" w:rsidDel="00DF7736">
                <w:rPr>
                  <w:rFonts w:asciiTheme="majorBidi" w:hAnsiTheme="majorBidi" w:cstheme="majorBidi"/>
                </w:rPr>
                <w:delText>4636 (48.81)</w:delText>
              </w:r>
            </w:del>
          </w:p>
        </w:tc>
      </w:tr>
      <w:tr w:rsidR="00223169" w:rsidRPr="00804147" w:rsidDel="00DF7736" w14:paraId="531E2A7D" w14:textId="25141BBA" w:rsidTr="003D7A07">
        <w:trPr>
          <w:del w:id="325" w:author="Quality Control Editor" w:date="2020-12-04T15:52:00Z"/>
        </w:trPr>
        <w:tc>
          <w:tcPr>
            <w:tcW w:w="0" w:type="auto"/>
            <w:tcBorders>
              <w:top w:val="nil"/>
              <w:bottom w:val="nil"/>
            </w:tcBorders>
            <w:vAlign w:val="center"/>
          </w:tcPr>
          <w:p w14:paraId="67F0F0A8" w14:textId="34682349" w:rsidR="00223169" w:rsidRPr="00804147" w:rsidDel="00DF7736" w:rsidRDefault="00223169" w:rsidP="0015396F">
            <w:pPr>
              <w:tabs>
                <w:tab w:val="left" w:pos="1410"/>
              </w:tabs>
              <w:rPr>
                <w:del w:id="326" w:author="Quality Control Editor" w:date="2020-12-04T15:52:00Z"/>
                <w:rFonts w:asciiTheme="majorBidi" w:hAnsiTheme="majorBidi" w:cstheme="majorBidi"/>
              </w:rPr>
            </w:pPr>
          </w:p>
        </w:tc>
        <w:tc>
          <w:tcPr>
            <w:tcW w:w="0" w:type="auto"/>
            <w:tcBorders>
              <w:top w:val="nil"/>
              <w:bottom w:val="nil"/>
            </w:tcBorders>
            <w:vAlign w:val="center"/>
          </w:tcPr>
          <w:p w14:paraId="214D519F" w14:textId="1E166674" w:rsidR="00223169" w:rsidRPr="00804147" w:rsidDel="00DF7736" w:rsidRDefault="00223169" w:rsidP="0015396F">
            <w:pPr>
              <w:jc w:val="center"/>
              <w:rPr>
                <w:del w:id="327" w:author="Quality Control Editor" w:date="2020-12-04T15:52:00Z"/>
                <w:rFonts w:asciiTheme="majorBidi" w:hAnsiTheme="majorBidi" w:cstheme="majorBidi"/>
              </w:rPr>
            </w:pPr>
            <w:del w:id="328" w:author="Quality Control Editor" w:date="2020-12-04T15:52:00Z">
              <w:r w:rsidRPr="00804147" w:rsidDel="00DF7736">
                <w:rPr>
                  <w:rFonts w:asciiTheme="majorBidi" w:hAnsiTheme="majorBidi" w:cstheme="majorBidi"/>
                </w:rPr>
                <w:delText>Primary</w:delText>
              </w:r>
            </w:del>
          </w:p>
        </w:tc>
        <w:tc>
          <w:tcPr>
            <w:tcW w:w="0" w:type="auto"/>
            <w:tcBorders>
              <w:top w:val="nil"/>
              <w:bottom w:val="nil"/>
            </w:tcBorders>
            <w:vAlign w:val="center"/>
          </w:tcPr>
          <w:p w14:paraId="2E410C84" w14:textId="2E92DBE4" w:rsidR="00223169" w:rsidRPr="00804147" w:rsidDel="00DF7736" w:rsidRDefault="00223169" w:rsidP="0015396F">
            <w:pPr>
              <w:jc w:val="center"/>
              <w:rPr>
                <w:del w:id="329" w:author="Quality Control Editor" w:date="2020-12-04T15:52:00Z"/>
                <w:rFonts w:asciiTheme="majorBidi" w:hAnsiTheme="majorBidi" w:cstheme="majorBidi"/>
              </w:rPr>
            </w:pPr>
            <w:del w:id="330" w:author="Quality Control Editor" w:date="2020-12-04T15:52:00Z">
              <w:r w:rsidRPr="00804147" w:rsidDel="00DF7736">
                <w:rPr>
                  <w:rFonts w:asciiTheme="majorBidi" w:hAnsiTheme="majorBidi" w:cstheme="majorBidi"/>
                </w:rPr>
                <w:delText>3373 (15.60)</w:delText>
              </w:r>
            </w:del>
          </w:p>
        </w:tc>
        <w:tc>
          <w:tcPr>
            <w:tcW w:w="0" w:type="auto"/>
            <w:tcBorders>
              <w:top w:val="nil"/>
              <w:bottom w:val="nil"/>
            </w:tcBorders>
            <w:vAlign w:val="center"/>
          </w:tcPr>
          <w:p w14:paraId="1089EFEF" w14:textId="56CA448F" w:rsidR="00223169" w:rsidRPr="00804147" w:rsidDel="00DF7736" w:rsidRDefault="00223169" w:rsidP="0015396F">
            <w:pPr>
              <w:jc w:val="center"/>
              <w:rPr>
                <w:del w:id="331" w:author="Quality Control Editor" w:date="2020-12-04T15:52:00Z"/>
                <w:rFonts w:asciiTheme="majorBidi" w:hAnsiTheme="majorBidi" w:cstheme="majorBidi"/>
              </w:rPr>
            </w:pPr>
            <w:del w:id="332" w:author="Quality Control Editor" w:date="2020-12-04T15:52:00Z">
              <w:r w:rsidRPr="00804147" w:rsidDel="00DF7736">
                <w:rPr>
                  <w:rFonts w:asciiTheme="majorBidi" w:hAnsiTheme="majorBidi" w:cstheme="majorBidi"/>
                </w:rPr>
                <w:delText>2232 (66.17)</w:delText>
              </w:r>
            </w:del>
          </w:p>
        </w:tc>
        <w:tc>
          <w:tcPr>
            <w:tcW w:w="0" w:type="auto"/>
            <w:tcBorders>
              <w:top w:val="nil"/>
              <w:bottom w:val="nil"/>
            </w:tcBorders>
            <w:vAlign w:val="center"/>
          </w:tcPr>
          <w:p w14:paraId="16C65E59" w14:textId="4690337D" w:rsidR="00223169" w:rsidRPr="00804147" w:rsidDel="00DF7736" w:rsidRDefault="00223169" w:rsidP="0015396F">
            <w:pPr>
              <w:jc w:val="center"/>
              <w:rPr>
                <w:del w:id="333" w:author="Quality Control Editor" w:date="2020-12-04T15:52:00Z"/>
                <w:rFonts w:asciiTheme="majorBidi" w:hAnsiTheme="majorBidi" w:cstheme="majorBidi"/>
              </w:rPr>
            </w:pPr>
            <w:del w:id="334" w:author="Quality Control Editor" w:date="2020-12-04T15:52:00Z">
              <w:r w:rsidRPr="00804147" w:rsidDel="00DF7736">
                <w:rPr>
                  <w:rFonts w:asciiTheme="majorBidi" w:hAnsiTheme="majorBidi" w:cstheme="majorBidi"/>
                </w:rPr>
                <w:delText>5162 (33.83)</w:delText>
              </w:r>
            </w:del>
          </w:p>
        </w:tc>
      </w:tr>
      <w:tr w:rsidR="00223169" w:rsidRPr="00804147" w:rsidDel="00DF7736" w14:paraId="7BDA10CA" w14:textId="1482A361" w:rsidTr="003D7A07">
        <w:trPr>
          <w:del w:id="335" w:author="Quality Control Editor" w:date="2020-12-04T15:52:00Z"/>
        </w:trPr>
        <w:tc>
          <w:tcPr>
            <w:tcW w:w="0" w:type="auto"/>
            <w:tcBorders>
              <w:top w:val="nil"/>
              <w:bottom w:val="nil"/>
            </w:tcBorders>
            <w:vAlign w:val="center"/>
          </w:tcPr>
          <w:p w14:paraId="4750D30E" w14:textId="0F7875D5" w:rsidR="00223169" w:rsidRPr="00804147" w:rsidDel="00DF7736" w:rsidRDefault="00223169" w:rsidP="0015396F">
            <w:pPr>
              <w:tabs>
                <w:tab w:val="left" w:pos="1410"/>
              </w:tabs>
              <w:rPr>
                <w:del w:id="336" w:author="Quality Control Editor" w:date="2020-12-04T15:52:00Z"/>
                <w:rFonts w:asciiTheme="majorBidi" w:hAnsiTheme="majorBidi" w:cstheme="majorBidi"/>
              </w:rPr>
            </w:pPr>
          </w:p>
        </w:tc>
        <w:tc>
          <w:tcPr>
            <w:tcW w:w="0" w:type="auto"/>
            <w:tcBorders>
              <w:top w:val="nil"/>
              <w:bottom w:val="nil"/>
            </w:tcBorders>
            <w:vAlign w:val="center"/>
          </w:tcPr>
          <w:p w14:paraId="02BD8B2B" w14:textId="774D976D" w:rsidR="00223169" w:rsidRPr="00804147" w:rsidDel="00DF7736" w:rsidRDefault="00223169" w:rsidP="0015396F">
            <w:pPr>
              <w:jc w:val="center"/>
              <w:rPr>
                <w:del w:id="337" w:author="Quality Control Editor" w:date="2020-12-04T15:52:00Z"/>
                <w:rFonts w:asciiTheme="majorBidi" w:hAnsiTheme="majorBidi" w:cstheme="majorBidi"/>
              </w:rPr>
            </w:pPr>
            <w:del w:id="338" w:author="Quality Control Editor" w:date="2020-12-04T15:52:00Z">
              <w:r w:rsidRPr="00804147" w:rsidDel="00DF7736">
                <w:rPr>
                  <w:rFonts w:asciiTheme="majorBidi" w:hAnsiTheme="majorBidi" w:cstheme="majorBidi"/>
                </w:rPr>
                <w:delText>Secondary</w:delText>
              </w:r>
            </w:del>
          </w:p>
        </w:tc>
        <w:tc>
          <w:tcPr>
            <w:tcW w:w="0" w:type="auto"/>
            <w:tcBorders>
              <w:top w:val="nil"/>
              <w:bottom w:val="nil"/>
            </w:tcBorders>
            <w:vAlign w:val="center"/>
          </w:tcPr>
          <w:p w14:paraId="3C90A43F" w14:textId="6E6D47E8" w:rsidR="00223169" w:rsidRPr="00804147" w:rsidDel="00DF7736" w:rsidRDefault="00223169" w:rsidP="0015396F">
            <w:pPr>
              <w:jc w:val="center"/>
              <w:rPr>
                <w:del w:id="339" w:author="Quality Control Editor" w:date="2020-12-04T15:52:00Z"/>
                <w:rFonts w:asciiTheme="majorBidi" w:hAnsiTheme="majorBidi" w:cstheme="majorBidi"/>
              </w:rPr>
            </w:pPr>
            <w:del w:id="340" w:author="Quality Control Editor" w:date="2020-12-04T15:52:00Z">
              <w:r w:rsidRPr="00804147" w:rsidDel="00DF7736">
                <w:rPr>
                  <w:rFonts w:asciiTheme="majorBidi" w:hAnsiTheme="majorBidi" w:cstheme="majorBidi"/>
                </w:rPr>
                <w:delText>6973 (32.25)</w:delText>
              </w:r>
            </w:del>
          </w:p>
        </w:tc>
        <w:tc>
          <w:tcPr>
            <w:tcW w:w="0" w:type="auto"/>
            <w:tcBorders>
              <w:top w:val="nil"/>
              <w:bottom w:val="nil"/>
            </w:tcBorders>
            <w:vAlign w:val="center"/>
          </w:tcPr>
          <w:p w14:paraId="13F9E480" w14:textId="6BE36423" w:rsidR="00223169" w:rsidRPr="00804147" w:rsidDel="00DF7736" w:rsidRDefault="00223169" w:rsidP="0015396F">
            <w:pPr>
              <w:jc w:val="center"/>
              <w:rPr>
                <w:del w:id="341" w:author="Quality Control Editor" w:date="2020-12-04T15:52:00Z"/>
                <w:rFonts w:asciiTheme="majorBidi" w:hAnsiTheme="majorBidi" w:cstheme="majorBidi"/>
              </w:rPr>
            </w:pPr>
            <w:del w:id="342" w:author="Quality Control Editor" w:date="2020-12-04T15:52:00Z">
              <w:r w:rsidRPr="00804147" w:rsidDel="00DF7736">
                <w:rPr>
                  <w:rFonts w:asciiTheme="majorBidi" w:hAnsiTheme="majorBidi" w:cstheme="majorBidi"/>
                </w:rPr>
                <w:delText>5162 (74.03)</w:delText>
              </w:r>
            </w:del>
          </w:p>
        </w:tc>
        <w:tc>
          <w:tcPr>
            <w:tcW w:w="0" w:type="auto"/>
            <w:tcBorders>
              <w:top w:val="nil"/>
              <w:bottom w:val="nil"/>
            </w:tcBorders>
            <w:vAlign w:val="center"/>
          </w:tcPr>
          <w:p w14:paraId="74BFC449" w14:textId="570922A3" w:rsidR="00223169" w:rsidRPr="00804147" w:rsidDel="00DF7736" w:rsidRDefault="00223169" w:rsidP="0015396F">
            <w:pPr>
              <w:jc w:val="center"/>
              <w:rPr>
                <w:del w:id="343" w:author="Quality Control Editor" w:date="2020-12-04T15:52:00Z"/>
                <w:rFonts w:asciiTheme="majorBidi" w:hAnsiTheme="majorBidi" w:cstheme="majorBidi"/>
              </w:rPr>
            </w:pPr>
            <w:del w:id="344" w:author="Quality Control Editor" w:date="2020-12-04T15:52:00Z">
              <w:r w:rsidRPr="00804147" w:rsidDel="00DF7736">
                <w:rPr>
                  <w:rFonts w:asciiTheme="majorBidi" w:hAnsiTheme="majorBidi" w:cstheme="majorBidi"/>
                </w:rPr>
                <w:delText>1811 (25.97)</w:delText>
              </w:r>
            </w:del>
          </w:p>
        </w:tc>
      </w:tr>
      <w:tr w:rsidR="00223169" w:rsidRPr="00804147" w:rsidDel="00DF7736" w14:paraId="70D7AFB4" w14:textId="269F6AC5" w:rsidTr="003D7A07">
        <w:trPr>
          <w:del w:id="345" w:author="Quality Control Editor" w:date="2020-12-04T15:52:00Z"/>
        </w:trPr>
        <w:tc>
          <w:tcPr>
            <w:tcW w:w="0" w:type="auto"/>
            <w:tcBorders>
              <w:top w:val="nil"/>
              <w:bottom w:val="nil"/>
            </w:tcBorders>
            <w:vAlign w:val="center"/>
          </w:tcPr>
          <w:p w14:paraId="77C3015A" w14:textId="72C283BF" w:rsidR="00223169" w:rsidRPr="00804147" w:rsidDel="00DF7736" w:rsidRDefault="00223169" w:rsidP="0015396F">
            <w:pPr>
              <w:tabs>
                <w:tab w:val="left" w:pos="1410"/>
              </w:tabs>
              <w:rPr>
                <w:del w:id="346" w:author="Quality Control Editor" w:date="2020-12-04T15:52:00Z"/>
                <w:rFonts w:asciiTheme="majorBidi" w:hAnsiTheme="majorBidi" w:cstheme="majorBidi"/>
              </w:rPr>
            </w:pPr>
          </w:p>
        </w:tc>
        <w:tc>
          <w:tcPr>
            <w:tcW w:w="0" w:type="auto"/>
            <w:tcBorders>
              <w:top w:val="nil"/>
              <w:bottom w:val="nil"/>
            </w:tcBorders>
            <w:vAlign w:val="center"/>
          </w:tcPr>
          <w:p w14:paraId="0F17D029" w14:textId="1755072A" w:rsidR="00223169" w:rsidRPr="00804147" w:rsidDel="00DF7736" w:rsidRDefault="00223169" w:rsidP="0015396F">
            <w:pPr>
              <w:jc w:val="center"/>
              <w:rPr>
                <w:del w:id="347" w:author="Quality Control Editor" w:date="2020-12-04T15:52:00Z"/>
                <w:rFonts w:asciiTheme="majorBidi" w:hAnsiTheme="majorBidi" w:cstheme="majorBidi"/>
              </w:rPr>
            </w:pPr>
            <w:del w:id="348" w:author="Quality Control Editor" w:date="2020-12-04T15:52:00Z">
              <w:r w:rsidRPr="00804147" w:rsidDel="00DF7736">
                <w:rPr>
                  <w:rFonts w:asciiTheme="majorBidi" w:hAnsiTheme="majorBidi" w:cstheme="majorBidi"/>
                </w:rPr>
                <w:delText>Higher</w:delText>
              </w:r>
            </w:del>
          </w:p>
        </w:tc>
        <w:tc>
          <w:tcPr>
            <w:tcW w:w="0" w:type="auto"/>
            <w:tcBorders>
              <w:top w:val="nil"/>
              <w:bottom w:val="nil"/>
            </w:tcBorders>
            <w:vAlign w:val="center"/>
          </w:tcPr>
          <w:p w14:paraId="1F996F1E" w14:textId="12777111" w:rsidR="00223169" w:rsidRPr="00804147" w:rsidDel="00DF7736" w:rsidRDefault="00223169" w:rsidP="0015396F">
            <w:pPr>
              <w:jc w:val="center"/>
              <w:rPr>
                <w:del w:id="349" w:author="Quality Control Editor" w:date="2020-12-04T15:52:00Z"/>
                <w:rFonts w:asciiTheme="majorBidi" w:hAnsiTheme="majorBidi" w:cstheme="majorBidi"/>
              </w:rPr>
            </w:pPr>
            <w:del w:id="350" w:author="Quality Control Editor" w:date="2020-12-04T15:52:00Z">
              <w:r w:rsidRPr="00804147" w:rsidDel="00DF7736">
                <w:rPr>
                  <w:rFonts w:asciiTheme="majorBidi" w:hAnsiTheme="majorBidi" w:cstheme="majorBidi"/>
                </w:rPr>
                <w:delText>1777 (8.21)</w:delText>
              </w:r>
            </w:del>
          </w:p>
        </w:tc>
        <w:tc>
          <w:tcPr>
            <w:tcW w:w="0" w:type="auto"/>
            <w:tcBorders>
              <w:top w:val="nil"/>
              <w:bottom w:val="nil"/>
            </w:tcBorders>
            <w:vAlign w:val="center"/>
          </w:tcPr>
          <w:p w14:paraId="5C488A8B" w14:textId="3440A62C" w:rsidR="00223169" w:rsidRPr="00804147" w:rsidDel="00DF7736" w:rsidRDefault="00223169" w:rsidP="0015396F">
            <w:pPr>
              <w:jc w:val="center"/>
              <w:rPr>
                <w:del w:id="351" w:author="Quality Control Editor" w:date="2020-12-04T15:52:00Z"/>
                <w:rFonts w:asciiTheme="majorBidi" w:hAnsiTheme="majorBidi" w:cstheme="majorBidi"/>
              </w:rPr>
            </w:pPr>
            <w:del w:id="352" w:author="Quality Control Editor" w:date="2020-12-04T15:52:00Z">
              <w:r w:rsidRPr="00804147" w:rsidDel="00DF7736">
                <w:rPr>
                  <w:rFonts w:asciiTheme="majorBidi" w:hAnsiTheme="majorBidi" w:cstheme="majorBidi"/>
                </w:rPr>
                <w:delText>1449 (81.54)</w:delText>
              </w:r>
            </w:del>
          </w:p>
        </w:tc>
        <w:tc>
          <w:tcPr>
            <w:tcW w:w="0" w:type="auto"/>
            <w:tcBorders>
              <w:top w:val="nil"/>
              <w:bottom w:val="nil"/>
            </w:tcBorders>
            <w:vAlign w:val="center"/>
          </w:tcPr>
          <w:p w14:paraId="65F7DC9F" w14:textId="6D3F0B3F" w:rsidR="00223169" w:rsidRPr="00804147" w:rsidDel="00DF7736" w:rsidRDefault="00223169" w:rsidP="0015396F">
            <w:pPr>
              <w:jc w:val="center"/>
              <w:rPr>
                <w:del w:id="353" w:author="Quality Control Editor" w:date="2020-12-04T15:52:00Z"/>
                <w:rFonts w:asciiTheme="majorBidi" w:hAnsiTheme="majorBidi" w:cstheme="majorBidi"/>
              </w:rPr>
            </w:pPr>
            <w:del w:id="354" w:author="Quality Control Editor" w:date="2020-12-04T15:52:00Z">
              <w:r w:rsidRPr="00804147" w:rsidDel="00DF7736">
                <w:rPr>
                  <w:rFonts w:asciiTheme="majorBidi" w:hAnsiTheme="majorBidi" w:cstheme="majorBidi"/>
                </w:rPr>
                <w:delText>328 (18.46)</w:delText>
              </w:r>
            </w:del>
          </w:p>
        </w:tc>
      </w:tr>
      <w:tr w:rsidR="00223169" w:rsidRPr="00804147" w:rsidDel="00DF7736" w14:paraId="3E3A6D38" w14:textId="4B60FE26" w:rsidTr="003D7A07">
        <w:trPr>
          <w:del w:id="355" w:author="Quality Control Editor" w:date="2020-12-04T15:52:00Z"/>
        </w:trPr>
        <w:tc>
          <w:tcPr>
            <w:tcW w:w="0" w:type="auto"/>
            <w:tcBorders>
              <w:top w:val="nil"/>
              <w:bottom w:val="nil"/>
            </w:tcBorders>
            <w:vAlign w:val="center"/>
          </w:tcPr>
          <w:p w14:paraId="1D7C7478" w14:textId="5D662BB2" w:rsidR="00223169" w:rsidRPr="00804147" w:rsidDel="00DF7736" w:rsidRDefault="00223169" w:rsidP="0015396F">
            <w:pPr>
              <w:tabs>
                <w:tab w:val="left" w:pos="1410"/>
              </w:tabs>
              <w:rPr>
                <w:del w:id="356" w:author="Quality Control Editor" w:date="2020-12-04T15:52:00Z"/>
                <w:rFonts w:asciiTheme="majorBidi" w:hAnsiTheme="majorBidi" w:cstheme="majorBidi"/>
              </w:rPr>
            </w:pPr>
            <w:del w:id="357" w:author="Quality Control Editor" w:date="2020-12-04T15:52:00Z">
              <w:r w:rsidRPr="00804147" w:rsidDel="00DF7736">
                <w:rPr>
                  <w:rFonts w:asciiTheme="majorBidi" w:hAnsiTheme="majorBidi" w:cstheme="majorBidi"/>
                </w:rPr>
                <w:delText>Marital Status</w:delText>
              </w:r>
            </w:del>
          </w:p>
        </w:tc>
        <w:tc>
          <w:tcPr>
            <w:tcW w:w="0" w:type="auto"/>
            <w:tcBorders>
              <w:top w:val="nil"/>
              <w:bottom w:val="nil"/>
            </w:tcBorders>
            <w:vAlign w:val="center"/>
          </w:tcPr>
          <w:p w14:paraId="4A8CDE9C" w14:textId="2E5C5747" w:rsidR="00223169" w:rsidRPr="00804147" w:rsidDel="00DF7736" w:rsidRDefault="00223169" w:rsidP="0015396F">
            <w:pPr>
              <w:jc w:val="center"/>
              <w:rPr>
                <w:del w:id="358" w:author="Quality Control Editor" w:date="2020-12-04T15:52:00Z"/>
                <w:rFonts w:asciiTheme="majorBidi" w:hAnsiTheme="majorBidi" w:cstheme="majorBidi"/>
              </w:rPr>
            </w:pPr>
            <w:del w:id="359" w:author="Quality Control Editor" w:date="2020-12-04T15:52:00Z">
              <w:r w:rsidRPr="00804147" w:rsidDel="00DF7736">
                <w:rPr>
                  <w:rFonts w:asciiTheme="majorBidi" w:hAnsiTheme="majorBidi" w:cstheme="majorBidi"/>
                </w:rPr>
                <w:delText>Never Married</w:delText>
              </w:r>
            </w:del>
          </w:p>
        </w:tc>
        <w:tc>
          <w:tcPr>
            <w:tcW w:w="0" w:type="auto"/>
            <w:tcBorders>
              <w:top w:val="nil"/>
              <w:bottom w:val="nil"/>
            </w:tcBorders>
            <w:vAlign w:val="center"/>
          </w:tcPr>
          <w:p w14:paraId="1944D74C" w14:textId="69A95F86" w:rsidR="00223169" w:rsidRPr="00804147" w:rsidDel="00DF7736" w:rsidRDefault="00223169" w:rsidP="0015396F">
            <w:pPr>
              <w:jc w:val="center"/>
              <w:rPr>
                <w:del w:id="360" w:author="Quality Control Editor" w:date="2020-12-04T15:52:00Z"/>
                <w:rFonts w:asciiTheme="majorBidi" w:hAnsiTheme="majorBidi" w:cstheme="majorBidi"/>
              </w:rPr>
            </w:pPr>
            <w:del w:id="361" w:author="Quality Control Editor" w:date="2020-12-04T15:52:00Z">
              <w:r w:rsidRPr="00804147" w:rsidDel="00DF7736">
                <w:rPr>
                  <w:rFonts w:asciiTheme="majorBidi" w:hAnsiTheme="majorBidi" w:cstheme="majorBidi"/>
                </w:rPr>
                <w:delText>600 (2.77)</w:delText>
              </w:r>
            </w:del>
          </w:p>
        </w:tc>
        <w:tc>
          <w:tcPr>
            <w:tcW w:w="0" w:type="auto"/>
            <w:tcBorders>
              <w:top w:val="nil"/>
              <w:bottom w:val="nil"/>
            </w:tcBorders>
            <w:vAlign w:val="center"/>
          </w:tcPr>
          <w:p w14:paraId="0104432C" w14:textId="3E1EEF3E" w:rsidR="00223169" w:rsidRPr="00804147" w:rsidDel="00DF7736" w:rsidRDefault="00223169" w:rsidP="0015396F">
            <w:pPr>
              <w:jc w:val="center"/>
              <w:rPr>
                <w:del w:id="362" w:author="Quality Control Editor" w:date="2020-12-04T15:52:00Z"/>
                <w:rFonts w:asciiTheme="majorBidi" w:hAnsiTheme="majorBidi" w:cstheme="majorBidi"/>
              </w:rPr>
            </w:pPr>
            <w:del w:id="363" w:author="Quality Control Editor" w:date="2020-12-04T15:52:00Z">
              <w:r w:rsidRPr="00804147" w:rsidDel="00DF7736">
                <w:rPr>
                  <w:rFonts w:asciiTheme="majorBidi" w:hAnsiTheme="majorBidi" w:cstheme="majorBidi"/>
                </w:rPr>
                <w:delText>378 (63.00)</w:delText>
              </w:r>
            </w:del>
          </w:p>
        </w:tc>
        <w:tc>
          <w:tcPr>
            <w:tcW w:w="0" w:type="auto"/>
            <w:tcBorders>
              <w:top w:val="nil"/>
              <w:bottom w:val="nil"/>
            </w:tcBorders>
            <w:vAlign w:val="center"/>
          </w:tcPr>
          <w:p w14:paraId="1B91AA2E" w14:textId="2AD869D6" w:rsidR="00223169" w:rsidRPr="00804147" w:rsidDel="00DF7736" w:rsidRDefault="00223169" w:rsidP="0015396F">
            <w:pPr>
              <w:jc w:val="center"/>
              <w:rPr>
                <w:del w:id="364" w:author="Quality Control Editor" w:date="2020-12-04T15:52:00Z"/>
                <w:rFonts w:asciiTheme="majorBidi" w:hAnsiTheme="majorBidi" w:cstheme="majorBidi"/>
              </w:rPr>
            </w:pPr>
            <w:del w:id="365" w:author="Quality Control Editor" w:date="2020-12-04T15:52:00Z">
              <w:r w:rsidRPr="00804147" w:rsidDel="00DF7736">
                <w:rPr>
                  <w:rFonts w:asciiTheme="majorBidi" w:hAnsiTheme="majorBidi" w:cstheme="majorBidi"/>
                </w:rPr>
                <w:delText>222  (37.00)</w:delText>
              </w:r>
            </w:del>
          </w:p>
        </w:tc>
      </w:tr>
      <w:tr w:rsidR="00223169" w:rsidRPr="00804147" w:rsidDel="00DF7736" w14:paraId="369A9A83" w14:textId="4D248534" w:rsidTr="003D7A07">
        <w:trPr>
          <w:del w:id="366" w:author="Quality Control Editor" w:date="2020-12-04T15:52:00Z"/>
        </w:trPr>
        <w:tc>
          <w:tcPr>
            <w:tcW w:w="0" w:type="auto"/>
            <w:tcBorders>
              <w:top w:val="nil"/>
              <w:bottom w:val="nil"/>
            </w:tcBorders>
            <w:vAlign w:val="center"/>
          </w:tcPr>
          <w:p w14:paraId="627CDFC3" w14:textId="6302D59D" w:rsidR="00223169" w:rsidRPr="00804147" w:rsidDel="00DF7736" w:rsidRDefault="00223169" w:rsidP="0015396F">
            <w:pPr>
              <w:tabs>
                <w:tab w:val="left" w:pos="1410"/>
              </w:tabs>
              <w:rPr>
                <w:del w:id="367" w:author="Quality Control Editor" w:date="2020-12-04T15:52:00Z"/>
                <w:rFonts w:asciiTheme="majorBidi" w:hAnsiTheme="majorBidi" w:cstheme="majorBidi"/>
              </w:rPr>
            </w:pPr>
          </w:p>
        </w:tc>
        <w:tc>
          <w:tcPr>
            <w:tcW w:w="0" w:type="auto"/>
            <w:tcBorders>
              <w:top w:val="nil"/>
              <w:bottom w:val="nil"/>
            </w:tcBorders>
            <w:vAlign w:val="center"/>
          </w:tcPr>
          <w:p w14:paraId="6BA118E6" w14:textId="1F80E4A2" w:rsidR="00223169" w:rsidRPr="00804147" w:rsidDel="00DF7736" w:rsidRDefault="00223169" w:rsidP="0015396F">
            <w:pPr>
              <w:jc w:val="center"/>
              <w:rPr>
                <w:del w:id="368" w:author="Quality Control Editor" w:date="2020-12-04T15:52:00Z"/>
                <w:rFonts w:asciiTheme="majorBidi" w:hAnsiTheme="majorBidi" w:cstheme="majorBidi"/>
              </w:rPr>
            </w:pPr>
            <w:del w:id="369" w:author="Quality Control Editor" w:date="2020-12-04T15:52:00Z">
              <w:r w:rsidRPr="00804147" w:rsidDel="00DF7736">
                <w:rPr>
                  <w:rFonts w:asciiTheme="majorBidi" w:hAnsiTheme="majorBidi" w:cstheme="majorBidi"/>
                </w:rPr>
                <w:delText>Married</w:delText>
              </w:r>
            </w:del>
          </w:p>
        </w:tc>
        <w:tc>
          <w:tcPr>
            <w:tcW w:w="0" w:type="auto"/>
            <w:tcBorders>
              <w:top w:val="nil"/>
              <w:bottom w:val="nil"/>
            </w:tcBorders>
            <w:vAlign w:val="center"/>
          </w:tcPr>
          <w:p w14:paraId="1E452053" w14:textId="766D2FB3" w:rsidR="00223169" w:rsidRPr="00804147" w:rsidDel="00DF7736" w:rsidRDefault="00223169" w:rsidP="0015396F">
            <w:pPr>
              <w:jc w:val="center"/>
              <w:rPr>
                <w:del w:id="370" w:author="Quality Control Editor" w:date="2020-12-04T15:52:00Z"/>
                <w:rFonts w:asciiTheme="majorBidi" w:hAnsiTheme="majorBidi" w:cstheme="majorBidi"/>
              </w:rPr>
            </w:pPr>
            <w:del w:id="371" w:author="Quality Control Editor" w:date="2020-12-04T15:52:00Z">
              <w:r w:rsidRPr="00804147" w:rsidDel="00DF7736">
                <w:rPr>
                  <w:rFonts w:asciiTheme="majorBidi" w:hAnsiTheme="majorBidi" w:cstheme="majorBidi"/>
                </w:rPr>
                <w:delText>20259 (93.70)</w:delText>
              </w:r>
            </w:del>
          </w:p>
        </w:tc>
        <w:tc>
          <w:tcPr>
            <w:tcW w:w="0" w:type="auto"/>
            <w:tcBorders>
              <w:top w:val="nil"/>
              <w:bottom w:val="nil"/>
            </w:tcBorders>
            <w:vAlign w:val="center"/>
          </w:tcPr>
          <w:p w14:paraId="5CF5D1DD" w14:textId="0A0CFA07" w:rsidR="00223169" w:rsidRPr="00804147" w:rsidDel="00DF7736" w:rsidRDefault="00223169" w:rsidP="0015396F">
            <w:pPr>
              <w:jc w:val="center"/>
              <w:rPr>
                <w:del w:id="372" w:author="Quality Control Editor" w:date="2020-12-04T15:52:00Z"/>
                <w:rFonts w:asciiTheme="majorBidi" w:hAnsiTheme="majorBidi" w:cstheme="majorBidi"/>
              </w:rPr>
            </w:pPr>
            <w:del w:id="373" w:author="Quality Control Editor" w:date="2020-12-04T15:52:00Z">
              <w:r w:rsidRPr="00804147" w:rsidDel="00DF7736">
                <w:rPr>
                  <w:rFonts w:asciiTheme="majorBidi" w:hAnsiTheme="majorBidi" w:cstheme="majorBidi"/>
                </w:rPr>
                <w:delText>12821 (63.29)</w:delText>
              </w:r>
            </w:del>
          </w:p>
        </w:tc>
        <w:tc>
          <w:tcPr>
            <w:tcW w:w="0" w:type="auto"/>
            <w:tcBorders>
              <w:top w:val="nil"/>
              <w:bottom w:val="nil"/>
            </w:tcBorders>
            <w:vAlign w:val="center"/>
          </w:tcPr>
          <w:p w14:paraId="5D80F096" w14:textId="13C6CFF4" w:rsidR="00223169" w:rsidRPr="00804147" w:rsidDel="00DF7736" w:rsidRDefault="00223169" w:rsidP="0015396F">
            <w:pPr>
              <w:jc w:val="center"/>
              <w:rPr>
                <w:del w:id="374" w:author="Quality Control Editor" w:date="2020-12-04T15:52:00Z"/>
                <w:rFonts w:asciiTheme="majorBidi" w:hAnsiTheme="majorBidi" w:cstheme="majorBidi"/>
              </w:rPr>
            </w:pPr>
            <w:del w:id="375" w:author="Quality Control Editor" w:date="2020-12-04T15:52:00Z">
              <w:r w:rsidRPr="00804147" w:rsidDel="00DF7736">
                <w:rPr>
                  <w:rFonts w:asciiTheme="majorBidi" w:hAnsiTheme="majorBidi" w:cstheme="majorBidi"/>
                </w:rPr>
                <w:delText>7438 (36.71)</w:delText>
              </w:r>
            </w:del>
          </w:p>
        </w:tc>
      </w:tr>
      <w:tr w:rsidR="00223169" w:rsidRPr="00804147" w:rsidDel="00DF7736" w14:paraId="58991223" w14:textId="16A17598" w:rsidTr="003D7A07">
        <w:trPr>
          <w:del w:id="376" w:author="Quality Control Editor" w:date="2020-12-04T15:52:00Z"/>
        </w:trPr>
        <w:tc>
          <w:tcPr>
            <w:tcW w:w="0" w:type="auto"/>
            <w:tcBorders>
              <w:top w:val="nil"/>
              <w:bottom w:val="nil"/>
            </w:tcBorders>
            <w:vAlign w:val="center"/>
          </w:tcPr>
          <w:p w14:paraId="64265C45" w14:textId="0D16F343" w:rsidR="00223169" w:rsidRPr="00804147" w:rsidDel="00DF7736" w:rsidRDefault="00223169" w:rsidP="0015396F">
            <w:pPr>
              <w:tabs>
                <w:tab w:val="left" w:pos="1410"/>
              </w:tabs>
              <w:rPr>
                <w:del w:id="377" w:author="Quality Control Editor" w:date="2020-12-04T15:52:00Z"/>
                <w:rFonts w:asciiTheme="majorBidi" w:hAnsiTheme="majorBidi" w:cstheme="majorBidi"/>
              </w:rPr>
            </w:pPr>
          </w:p>
        </w:tc>
        <w:tc>
          <w:tcPr>
            <w:tcW w:w="0" w:type="auto"/>
            <w:tcBorders>
              <w:top w:val="nil"/>
              <w:bottom w:val="nil"/>
            </w:tcBorders>
            <w:vAlign w:val="center"/>
          </w:tcPr>
          <w:p w14:paraId="2EAEA440" w14:textId="56B7E54E" w:rsidR="00223169" w:rsidRPr="00804147" w:rsidDel="00DF7736" w:rsidRDefault="00223169" w:rsidP="0015396F">
            <w:pPr>
              <w:jc w:val="center"/>
              <w:rPr>
                <w:del w:id="378" w:author="Quality Control Editor" w:date="2020-12-04T15:52:00Z"/>
                <w:rFonts w:asciiTheme="majorBidi" w:hAnsiTheme="majorBidi" w:cstheme="majorBidi"/>
              </w:rPr>
            </w:pPr>
            <w:del w:id="379" w:author="Quality Control Editor" w:date="2020-12-04T15:52:00Z">
              <w:r w:rsidRPr="00804147" w:rsidDel="00DF7736">
                <w:rPr>
                  <w:rFonts w:asciiTheme="majorBidi" w:hAnsiTheme="majorBidi" w:cstheme="majorBidi"/>
                </w:rPr>
                <w:delText>Separated</w:delText>
              </w:r>
            </w:del>
          </w:p>
        </w:tc>
        <w:tc>
          <w:tcPr>
            <w:tcW w:w="0" w:type="auto"/>
            <w:tcBorders>
              <w:top w:val="nil"/>
              <w:bottom w:val="nil"/>
            </w:tcBorders>
            <w:vAlign w:val="center"/>
          </w:tcPr>
          <w:p w14:paraId="7CDFF547" w14:textId="4F156630" w:rsidR="00223169" w:rsidRPr="00804147" w:rsidDel="00DF7736" w:rsidRDefault="00223169" w:rsidP="0015396F">
            <w:pPr>
              <w:jc w:val="center"/>
              <w:rPr>
                <w:del w:id="380" w:author="Quality Control Editor" w:date="2020-12-04T15:52:00Z"/>
                <w:rFonts w:asciiTheme="majorBidi" w:hAnsiTheme="majorBidi" w:cstheme="majorBidi"/>
              </w:rPr>
            </w:pPr>
            <w:del w:id="381" w:author="Quality Control Editor" w:date="2020-12-04T15:52:00Z">
              <w:r w:rsidRPr="00804147" w:rsidDel="00DF7736">
                <w:rPr>
                  <w:rFonts w:asciiTheme="majorBidi" w:hAnsiTheme="majorBidi" w:cstheme="majorBidi"/>
                </w:rPr>
                <w:delText>762 (3.52)</w:delText>
              </w:r>
            </w:del>
          </w:p>
        </w:tc>
        <w:tc>
          <w:tcPr>
            <w:tcW w:w="0" w:type="auto"/>
            <w:tcBorders>
              <w:top w:val="nil"/>
              <w:bottom w:val="nil"/>
            </w:tcBorders>
            <w:vAlign w:val="center"/>
          </w:tcPr>
          <w:p w14:paraId="36D19051" w14:textId="6B333268" w:rsidR="00223169" w:rsidRPr="00804147" w:rsidDel="00DF7736" w:rsidRDefault="00223169" w:rsidP="0015396F">
            <w:pPr>
              <w:jc w:val="center"/>
              <w:rPr>
                <w:del w:id="382" w:author="Quality Control Editor" w:date="2020-12-04T15:52:00Z"/>
                <w:rFonts w:asciiTheme="majorBidi" w:hAnsiTheme="majorBidi" w:cstheme="majorBidi"/>
              </w:rPr>
            </w:pPr>
            <w:del w:id="383" w:author="Quality Control Editor" w:date="2020-12-04T15:52:00Z">
              <w:r w:rsidRPr="00804147" w:rsidDel="00DF7736">
                <w:rPr>
                  <w:rFonts w:asciiTheme="majorBidi" w:hAnsiTheme="majorBidi" w:cstheme="majorBidi"/>
                </w:rPr>
                <w:delText>506 (66.40)</w:delText>
              </w:r>
            </w:del>
          </w:p>
        </w:tc>
        <w:tc>
          <w:tcPr>
            <w:tcW w:w="0" w:type="auto"/>
            <w:tcBorders>
              <w:top w:val="nil"/>
              <w:bottom w:val="nil"/>
            </w:tcBorders>
            <w:vAlign w:val="center"/>
          </w:tcPr>
          <w:p w14:paraId="209A4014" w14:textId="77DA8EB4" w:rsidR="00223169" w:rsidRPr="00804147" w:rsidDel="00DF7736" w:rsidRDefault="00223169" w:rsidP="0015396F">
            <w:pPr>
              <w:jc w:val="center"/>
              <w:rPr>
                <w:del w:id="384" w:author="Quality Control Editor" w:date="2020-12-04T15:52:00Z"/>
                <w:rFonts w:asciiTheme="majorBidi" w:hAnsiTheme="majorBidi" w:cstheme="majorBidi"/>
              </w:rPr>
            </w:pPr>
            <w:del w:id="385" w:author="Quality Control Editor" w:date="2020-12-04T15:52:00Z">
              <w:r w:rsidRPr="00804147" w:rsidDel="00DF7736">
                <w:rPr>
                  <w:rFonts w:asciiTheme="majorBidi" w:hAnsiTheme="majorBidi" w:cstheme="majorBidi"/>
                </w:rPr>
                <w:delText>256 (33.60)</w:delText>
              </w:r>
            </w:del>
          </w:p>
        </w:tc>
      </w:tr>
      <w:tr w:rsidR="00223169" w:rsidRPr="00804147" w:rsidDel="00DF7736" w14:paraId="0FAF5D43" w14:textId="3C2C3BF4" w:rsidTr="003D7A07">
        <w:trPr>
          <w:del w:id="386" w:author="Quality Control Editor" w:date="2020-12-04T15:52:00Z"/>
        </w:trPr>
        <w:tc>
          <w:tcPr>
            <w:tcW w:w="0" w:type="auto"/>
            <w:tcBorders>
              <w:top w:val="nil"/>
              <w:bottom w:val="nil"/>
            </w:tcBorders>
            <w:vAlign w:val="center"/>
          </w:tcPr>
          <w:p w14:paraId="03599E83" w14:textId="02A7FB29" w:rsidR="00223169" w:rsidRPr="00804147" w:rsidDel="00DF7736" w:rsidRDefault="00223169" w:rsidP="0015396F">
            <w:pPr>
              <w:tabs>
                <w:tab w:val="left" w:pos="1410"/>
              </w:tabs>
              <w:rPr>
                <w:del w:id="387" w:author="Quality Control Editor" w:date="2020-12-04T15:52:00Z"/>
                <w:rFonts w:asciiTheme="majorBidi" w:hAnsiTheme="majorBidi" w:cstheme="majorBidi"/>
              </w:rPr>
            </w:pPr>
            <w:del w:id="388" w:author="Quality Control Editor" w:date="2020-12-04T15:52:00Z">
              <w:r w:rsidRPr="00804147" w:rsidDel="00DF7736">
                <w:rPr>
                  <w:rFonts w:asciiTheme="majorBidi" w:hAnsiTheme="majorBidi" w:cstheme="majorBidi"/>
                </w:rPr>
                <w:delText xml:space="preserve">Place of residence </w:delText>
              </w:r>
            </w:del>
          </w:p>
        </w:tc>
        <w:tc>
          <w:tcPr>
            <w:tcW w:w="0" w:type="auto"/>
            <w:tcBorders>
              <w:top w:val="nil"/>
              <w:bottom w:val="nil"/>
            </w:tcBorders>
            <w:vAlign w:val="center"/>
          </w:tcPr>
          <w:p w14:paraId="2022BA3E" w14:textId="1DFCC4C1" w:rsidR="00223169" w:rsidRPr="00804147" w:rsidDel="00DF7736" w:rsidRDefault="00223169" w:rsidP="0015396F">
            <w:pPr>
              <w:jc w:val="center"/>
              <w:rPr>
                <w:del w:id="389" w:author="Quality Control Editor" w:date="2020-12-04T15:52:00Z"/>
                <w:rFonts w:asciiTheme="majorBidi" w:hAnsiTheme="majorBidi" w:cstheme="majorBidi"/>
              </w:rPr>
            </w:pPr>
            <w:del w:id="390" w:author="Quality Control Editor" w:date="2020-12-04T15:52:00Z">
              <w:r w:rsidRPr="00804147" w:rsidDel="00DF7736">
                <w:rPr>
                  <w:rFonts w:asciiTheme="majorBidi" w:hAnsiTheme="majorBidi" w:cstheme="majorBidi"/>
                </w:rPr>
                <w:delText>Urban</w:delText>
              </w:r>
            </w:del>
          </w:p>
        </w:tc>
        <w:tc>
          <w:tcPr>
            <w:tcW w:w="0" w:type="auto"/>
            <w:tcBorders>
              <w:top w:val="nil"/>
              <w:bottom w:val="nil"/>
            </w:tcBorders>
            <w:vAlign w:val="center"/>
          </w:tcPr>
          <w:p w14:paraId="6F4FAE45" w14:textId="0E8F5749" w:rsidR="00223169" w:rsidRPr="00804147" w:rsidDel="00DF7736" w:rsidRDefault="00223169" w:rsidP="0015396F">
            <w:pPr>
              <w:jc w:val="center"/>
              <w:rPr>
                <w:del w:id="391" w:author="Quality Control Editor" w:date="2020-12-04T15:52:00Z"/>
                <w:rFonts w:asciiTheme="majorBidi" w:hAnsiTheme="majorBidi" w:cstheme="majorBidi"/>
              </w:rPr>
            </w:pPr>
            <w:del w:id="392" w:author="Quality Control Editor" w:date="2020-12-04T15:52:00Z">
              <w:r w:rsidRPr="00804147" w:rsidDel="00DF7736">
                <w:rPr>
                  <w:rFonts w:asciiTheme="majorBidi" w:hAnsiTheme="majorBidi" w:cstheme="majorBidi"/>
                </w:rPr>
                <w:delText>7634 (35.30)</w:delText>
              </w:r>
            </w:del>
          </w:p>
        </w:tc>
        <w:tc>
          <w:tcPr>
            <w:tcW w:w="0" w:type="auto"/>
            <w:tcBorders>
              <w:top w:val="nil"/>
              <w:bottom w:val="nil"/>
            </w:tcBorders>
            <w:vAlign w:val="center"/>
          </w:tcPr>
          <w:p w14:paraId="5EDD6D6C" w14:textId="21248E57" w:rsidR="00223169" w:rsidRPr="00804147" w:rsidDel="00DF7736" w:rsidRDefault="00223169" w:rsidP="0015396F">
            <w:pPr>
              <w:jc w:val="center"/>
              <w:rPr>
                <w:del w:id="393" w:author="Quality Control Editor" w:date="2020-12-04T15:52:00Z"/>
                <w:rFonts w:asciiTheme="majorBidi" w:hAnsiTheme="majorBidi" w:cstheme="majorBidi"/>
              </w:rPr>
            </w:pPr>
            <w:del w:id="394" w:author="Quality Control Editor" w:date="2020-12-04T15:52:00Z">
              <w:r w:rsidRPr="00804147" w:rsidDel="00DF7736">
                <w:rPr>
                  <w:rFonts w:asciiTheme="majorBidi" w:hAnsiTheme="majorBidi" w:cstheme="majorBidi"/>
                </w:rPr>
                <w:delText>5559 (72.82)</w:delText>
              </w:r>
            </w:del>
          </w:p>
        </w:tc>
        <w:tc>
          <w:tcPr>
            <w:tcW w:w="0" w:type="auto"/>
            <w:tcBorders>
              <w:top w:val="nil"/>
              <w:bottom w:val="nil"/>
            </w:tcBorders>
            <w:vAlign w:val="center"/>
          </w:tcPr>
          <w:p w14:paraId="6FBBB8D9" w14:textId="3B475F9F" w:rsidR="00223169" w:rsidRPr="00804147" w:rsidDel="00DF7736" w:rsidRDefault="00223169" w:rsidP="0015396F">
            <w:pPr>
              <w:jc w:val="center"/>
              <w:rPr>
                <w:del w:id="395" w:author="Quality Control Editor" w:date="2020-12-04T15:52:00Z"/>
                <w:rFonts w:asciiTheme="majorBidi" w:hAnsiTheme="majorBidi" w:cstheme="majorBidi"/>
              </w:rPr>
            </w:pPr>
            <w:del w:id="396" w:author="Quality Control Editor" w:date="2020-12-04T15:52:00Z">
              <w:r w:rsidRPr="00804147" w:rsidDel="00DF7736">
                <w:rPr>
                  <w:rFonts w:asciiTheme="majorBidi" w:hAnsiTheme="majorBidi" w:cstheme="majorBidi"/>
                </w:rPr>
                <w:delText>2075 (27.18)</w:delText>
              </w:r>
            </w:del>
          </w:p>
        </w:tc>
      </w:tr>
      <w:tr w:rsidR="00223169" w:rsidRPr="00804147" w:rsidDel="00DF7736" w14:paraId="21889E4B" w14:textId="73267AAA" w:rsidTr="003D7A07">
        <w:trPr>
          <w:del w:id="397" w:author="Quality Control Editor" w:date="2020-12-04T15:52:00Z"/>
        </w:trPr>
        <w:tc>
          <w:tcPr>
            <w:tcW w:w="0" w:type="auto"/>
            <w:tcBorders>
              <w:top w:val="nil"/>
              <w:bottom w:val="nil"/>
            </w:tcBorders>
            <w:vAlign w:val="center"/>
          </w:tcPr>
          <w:p w14:paraId="559993B4" w14:textId="0804D211" w:rsidR="00223169" w:rsidRPr="00804147" w:rsidDel="00DF7736" w:rsidRDefault="00223169" w:rsidP="0015396F">
            <w:pPr>
              <w:tabs>
                <w:tab w:val="left" w:pos="1410"/>
              </w:tabs>
              <w:rPr>
                <w:del w:id="398" w:author="Quality Control Editor" w:date="2020-12-04T15:52:00Z"/>
                <w:rFonts w:asciiTheme="majorBidi" w:hAnsiTheme="majorBidi" w:cstheme="majorBidi"/>
              </w:rPr>
            </w:pPr>
          </w:p>
        </w:tc>
        <w:tc>
          <w:tcPr>
            <w:tcW w:w="0" w:type="auto"/>
            <w:tcBorders>
              <w:top w:val="nil"/>
              <w:bottom w:val="nil"/>
            </w:tcBorders>
            <w:vAlign w:val="center"/>
          </w:tcPr>
          <w:p w14:paraId="7FC43B5A" w14:textId="3ABD2A46" w:rsidR="00223169" w:rsidRPr="00804147" w:rsidDel="00DF7736" w:rsidRDefault="00223169" w:rsidP="0015396F">
            <w:pPr>
              <w:jc w:val="center"/>
              <w:rPr>
                <w:del w:id="399" w:author="Quality Control Editor" w:date="2020-12-04T15:52:00Z"/>
                <w:rFonts w:asciiTheme="majorBidi" w:hAnsiTheme="majorBidi" w:cstheme="majorBidi"/>
              </w:rPr>
            </w:pPr>
            <w:del w:id="400" w:author="Quality Control Editor" w:date="2020-12-04T15:52:00Z">
              <w:r w:rsidRPr="00804147" w:rsidDel="00DF7736">
                <w:rPr>
                  <w:rFonts w:asciiTheme="majorBidi" w:hAnsiTheme="majorBidi" w:cstheme="majorBidi"/>
                </w:rPr>
                <w:delText>Rural</w:delText>
              </w:r>
            </w:del>
          </w:p>
        </w:tc>
        <w:tc>
          <w:tcPr>
            <w:tcW w:w="0" w:type="auto"/>
            <w:tcBorders>
              <w:top w:val="nil"/>
              <w:bottom w:val="nil"/>
            </w:tcBorders>
            <w:vAlign w:val="center"/>
          </w:tcPr>
          <w:p w14:paraId="2625D92B" w14:textId="04770F97" w:rsidR="00223169" w:rsidRPr="00804147" w:rsidDel="00DF7736" w:rsidRDefault="00223169" w:rsidP="0015396F">
            <w:pPr>
              <w:jc w:val="center"/>
              <w:rPr>
                <w:del w:id="401" w:author="Quality Control Editor" w:date="2020-12-04T15:52:00Z"/>
                <w:rFonts w:asciiTheme="majorBidi" w:hAnsiTheme="majorBidi" w:cstheme="majorBidi"/>
              </w:rPr>
            </w:pPr>
            <w:del w:id="402" w:author="Quality Control Editor" w:date="2020-12-04T15:52:00Z">
              <w:r w:rsidRPr="00804147" w:rsidDel="00DF7736">
                <w:rPr>
                  <w:rFonts w:asciiTheme="majorBidi" w:hAnsiTheme="majorBidi" w:cstheme="majorBidi"/>
                </w:rPr>
                <w:delText>13987 (64.69)</w:delText>
              </w:r>
            </w:del>
          </w:p>
        </w:tc>
        <w:tc>
          <w:tcPr>
            <w:tcW w:w="0" w:type="auto"/>
            <w:tcBorders>
              <w:top w:val="nil"/>
              <w:bottom w:val="nil"/>
            </w:tcBorders>
            <w:vAlign w:val="center"/>
          </w:tcPr>
          <w:p w14:paraId="150908A3" w14:textId="4CE0E5F7" w:rsidR="00223169" w:rsidRPr="00804147" w:rsidDel="00DF7736" w:rsidRDefault="00223169" w:rsidP="0015396F">
            <w:pPr>
              <w:jc w:val="center"/>
              <w:rPr>
                <w:del w:id="403" w:author="Quality Control Editor" w:date="2020-12-04T15:52:00Z"/>
                <w:rFonts w:asciiTheme="majorBidi" w:hAnsiTheme="majorBidi" w:cstheme="majorBidi"/>
              </w:rPr>
            </w:pPr>
            <w:del w:id="404" w:author="Quality Control Editor" w:date="2020-12-04T15:52:00Z">
              <w:r w:rsidRPr="00804147" w:rsidDel="00DF7736">
                <w:rPr>
                  <w:rFonts w:asciiTheme="majorBidi" w:hAnsiTheme="majorBidi" w:cstheme="majorBidi"/>
                </w:rPr>
                <w:delText>8146 (58.24)</w:delText>
              </w:r>
            </w:del>
          </w:p>
        </w:tc>
        <w:tc>
          <w:tcPr>
            <w:tcW w:w="0" w:type="auto"/>
            <w:tcBorders>
              <w:top w:val="nil"/>
              <w:bottom w:val="nil"/>
            </w:tcBorders>
            <w:vAlign w:val="center"/>
          </w:tcPr>
          <w:p w14:paraId="169D09AB" w14:textId="256D74CC" w:rsidR="00223169" w:rsidRPr="00804147" w:rsidDel="00DF7736" w:rsidRDefault="00223169" w:rsidP="0015396F">
            <w:pPr>
              <w:jc w:val="center"/>
              <w:rPr>
                <w:del w:id="405" w:author="Quality Control Editor" w:date="2020-12-04T15:52:00Z"/>
                <w:rFonts w:asciiTheme="majorBidi" w:hAnsiTheme="majorBidi" w:cstheme="majorBidi"/>
              </w:rPr>
            </w:pPr>
            <w:del w:id="406" w:author="Quality Control Editor" w:date="2020-12-04T15:52:00Z">
              <w:r w:rsidRPr="00804147" w:rsidDel="00DF7736">
                <w:rPr>
                  <w:rFonts w:asciiTheme="majorBidi" w:hAnsiTheme="majorBidi" w:cstheme="majorBidi"/>
                </w:rPr>
                <w:delText>5841 (41.76)</w:delText>
              </w:r>
            </w:del>
          </w:p>
        </w:tc>
      </w:tr>
      <w:tr w:rsidR="00223169" w:rsidRPr="00804147" w:rsidDel="00DF7736" w14:paraId="2BCC4AED" w14:textId="429DDD52" w:rsidTr="003D7A07">
        <w:trPr>
          <w:del w:id="407" w:author="Quality Control Editor" w:date="2020-12-04T15:52:00Z"/>
        </w:trPr>
        <w:tc>
          <w:tcPr>
            <w:tcW w:w="0" w:type="auto"/>
            <w:tcBorders>
              <w:top w:val="nil"/>
              <w:bottom w:val="nil"/>
            </w:tcBorders>
            <w:vAlign w:val="center"/>
          </w:tcPr>
          <w:p w14:paraId="112D6D6E" w14:textId="069180DF" w:rsidR="00223169" w:rsidRPr="00804147" w:rsidDel="00DF7736" w:rsidRDefault="00223169" w:rsidP="0015396F">
            <w:pPr>
              <w:tabs>
                <w:tab w:val="left" w:pos="1410"/>
              </w:tabs>
              <w:rPr>
                <w:del w:id="408" w:author="Quality Control Editor" w:date="2020-12-04T15:52:00Z"/>
                <w:rFonts w:asciiTheme="majorBidi" w:hAnsiTheme="majorBidi" w:cstheme="majorBidi"/>
              </w:rPr>
            </w:pPr>
            <w:del w:id="409" w:author="Quality Control Editor" w:date="2020-12-04T15:52:00Z">
              <w:r w:rsidRPr="00804147" w:rsidDel="00DF7736">
                <w:rPr>
                  <w:rFonts w:asciiTheme="majorBidi" w:hAnsiTheme="majorBidi" w:cstheme="majorBidi"/>
                </w:rPr>
                <w:delText>Wealth index</w:delText>
              </w:r>
            </w:del>
          </w:p>
        </w:tc>
        <w:tc>
          <w:tcPr>
            <w:tcW w:w="0" w:type="auto"/>
            <w:tcBorders>
              <w:top w:val="nil"/>
              <w:bottom w:val="nil"/>
            </w:tcBorders>
            <w:vAlign w:val="center"/>
          </w:tcPr>
          <w:p w14:paraId="16CBC1B2" w14:textId="68B88012" w:rsidR="00223169" w:rsidRPr="00804147" w:rsidDel="00DF7736" w:rsidRDefault="00223169" w:rsidP="0015396F">
            <w:pPr>
              <w:jc w:val="center"/>
              <w:rPr>
                <w:del w:id="410" w:author="Quality Control Editor" w:date="2020-12-04T15:52:00Z"/>
                <w:rFonts w:asciiTheme="majorBidi" w:hAnsiTheme="majorBidi" w:cstheme="majorBidi"/>
              </w:rPr>
            </w:pPr>
            <w:del w:id="411" w:author="Quality Control Editor" w:date="2020-12-04T15:52:00Z">
              <w:r w:rsidRPr="00804147" w:rsidDel="00DF7736">
                <w:rPr>
                  <w:rFonts w:asciiTheme="majorBidi" w:hAnsiTheme="majorBidi" w:cstheme="majorBidi"/>
                </w:rPr>
                <w:delText>Poorest</w:delText>
              </w:r>
            </w:del>
          </w:p>
        </w:tc>
        <w:tc>
          <w:tcPr>
            <w:tcW w:w="0" w:type="auto"/>
            <w:tcBorders>
              <w:top w:val="nil"/>
              <w:bottom w:val="nil"/>
            </w:tcBorders>
            <w:vAlign w:val="center"/>
          </w:tcPr>
          <w:p w14:paraId="21D28E00" w14:textId="2F0809D9" w:rsidR="00223169" w:rsidRPr="00804147" w:rsidDel="00DF7736" w:rsidRDefault="00223169" w:rsidP="0015396F">
            <w:pPr>
              <w:jc w:val="center"/>
              <w:rPr>
                <w:del w:id="412" w:author="Quality Control Editor" w:date="2020-12-04T15:52:00Z"/>
                <w:rFonts w:asciiTheme="majorBidi" w:hAnsiTheme="majorBidi" w:cstheme="majorBidi"/>
              </w:rPr>
            </w:pPr>
            <w:del w:id="413" w:author="Quality Control Editor" w:date="2020-12-04T15:52:00Z">
              <w:r w:rsidRPr="00804147" w:rsidDel="00DF7736">
                <w:rPr>
                  <w:rFonts w:asciiTheme="majorBidi" w:hAnsiTheme="majorBidi" w:cstheme="majorBidi"/>
                </w:rPr>
                <w:delText>5007 (23.15)</w:delText>
              </w:r>
            </w:del>
          </w:p>
        </w:tc>
        <w:tc>
          <w:tcPr>
            <w:tcW w:w="0" w:type="auto"/>
            <w:tcBorders>
              <w:top w:val="nil"/>
              <w:bottom w:val="nil"/>
            </w:tcBorders>
            <w:vAlign w:val="center"/>
          </w:tcPr>
          <w:p w14:paraId="259E62A7" w14:textId="4A55E5F9" w:rsidR="00223169" w:rsidRPr="00804147" w:rsidDel="00DF7736" w:rsidRDefault="00223169" w:rsidP="0015396F">
            <w:pPr>
              <w:jc w:val="center"/>
              <w:rPr>
                <w:del w:id="414" w:author="Quality Control Editor" w:date="2020-12-04T15:52:00Z"/>
                <w:rFonts w:asciiTheme="majorBidi" w:hAnsiTheme="majorBidi" w:cstheme="majorBidi"/>
              </w:rPr>
            </w:pPr>
            <w:del w:id="415" w:author="Quality Control Editor" w:date="2020-12-04T15:52:00Z">
              <w:r w:rsidRPr="00804147" w:rsidDel="00DF7736">
                <w:rPr>
                  <w:rFonts w:asciiTheme="majorBidi" w:hAnsiTheme="majorBidi" w:cstheme="majorBidi"/>
                </w:rPr>
                <w:delText>2368 (47.29)</w:delText>
              </w:r>
            </w:del>
          </w:p>
        </w:tc>
        <w:tc>
          <w:tcPr>
            <w:tcW w:w="0" w:type="auto"/>
            <w:tcBorders>
              <w:top w:val="nil"/>
              <w:bottom w:val="nil"/>
            </w:tcBorders>
            <w:vAlign w:val="center"/>
          </w:tcPr>
          <w:p w14:paraId="483B738A" w14:textId="13230C5C" w:rsidR="00223169" w:rsidRPr="00804147" w:rsidDel="00DF7736" w:rsidRDefault="00223169" w:rsidP="0015396F">
            <w:pPr>
              <w:jc w:val="center"/>
              <w:rPr>
                <w:del w:id="416" w:author="Quality Control Editor" w:date="2020-12-04T15:52:00Z"/>
                <w:rFonts w:asciiTheme="majorBidi" w:hAnsiTheme="majorBidi" w:cstheme="majorBidi"/>
              </w:rPr>
            </w:pPr>
            <w:del w:id="417" w:author="Quality Control Editor" w:date="2020-12-04T15:52:00Z">
              <w:r w:rsidRPr="00804147" w:rsidDel="00DF7736">
                <w:rPr>
                  <w:rFonts w:asciiTheme="majorBidi" w:hAnsiTheme="majorBidi" w:cstheme="majorBidi"/>
                </w:rPr>
                <w:delText>2639 ( 52.71)</w:delText>
              </w:r>
            </w:del>
          </w:p>
        </w:tc>
      </w:tr>
      <w:tr w:rsidR="00223169" w:rsidRPr="00804147" w:rsidDel="00DF7736" w14:paraId="6FED8638" w14:textId="54D25C50" w:rsidTr="003D7A07">
        <w:trPr>
          <w:del w:id="418" w:author="Quality Control Editor" w:date="2020-12-04T15:52:00Z"/>
        </w:trPr>
        <w:tc>
          <w:tcPr>
            <w:tcW w:w="0" w:type="auto"/>
            <w:tcBorders>
              <w:top w:val="nil"/>
              <w:bottom w:val="nil"/>
            </w:tcBorders>
            <w:vAlign w:val="center"/>
          </w:tcPr>
          <w:p w14:paraId="57633F1D" w14:textId="3D405999" w:rsidR="00223169" w:rsidRPr="00804147" w:rsidDel="00DF7736" w:rsidRDefault="00223169" w:rsidP="0015396F">
            <w:pPr>
              <w:tabs>
                <w:tab w:val="left" w:pos="1410"/>
              </w:tabs>
              <w:rPr>
                <w:del w:id="419" w:author="Quality Control Editor" w:date="2020-12-04T15:52:00Z"/>
                <w:rFonts w:asciiTheme="majorBidi" w:hAnsiTheme="majorBidi" w:cstheme="majorBidi"/>
              </w:rPr>
            </w:pPr>
          </w:p>
        </w:tc>
        <w:tc>
          <w:tcPr>
            <w:tcW w:w="0" w:type="auto"/>
            <w:tcBorders>
              <w:top w:val="nil"/>
              <w:bottom w:val="nil"/>
            </w:tcBorders>
            <w:vAlign w:val="center"/>
          </w:tcPr>
          <w:p w14:paraId="15790D49" w14:textId="44DEA40E" w:rsidR="00223169" w:rsidRPr="00804147" w:rsidDel="00DF7736" w:rsidRDefault="00223169" w:rsidP="0015396F">
            <w:pPr>
              <w:jc w:val="center"/>
              <w:rPr>
                <w:del w:id="420" w:author="Quality Control Editor" w:date="2020-12-04T15:52:00Z"/>
                <w:rFonts w:asciiTheme="majorBidi" w:hAnsiTheme="majorBidi" w:cstheme="majorBidi"/>
              </w:rPr>
            </w:pPr>
            <w:del w:id="421" w:author="Quality Control Editor" w:date="2020-12-04T15:52:00Z">
              <w:r w:rsidRPr="00804147" w:rsidDel="00DF7736">
                <w:rPr>
                  <w:rFonts w:asciiTheme="majorBidi" w:hAnsiTheme="majorBidi" w:cstheme="majorBidi"/>
                </w:rPr>
                <w:delText>Poorer</w:delText>
              </w:r>
            </w:del>
          </w:p>
        </w:tc>
        <w:tc>
          <w:tcPr>
            <w:tcW w:w="0" w:type="auto"/>
            <w:tcBorders>
              <w:top w:val="nil"/>
              <w:bottom w:val="nil"/>
            </w:tcBorders>
            <w:vAlign w:val="center"/>
          </w:tcPr>
          <w:p w14:paraId="5FFF6383" w14:textId="42BE5FD2" w:rsidR="00223169" w:rsidRPr="00804147" w:rsidDel="00DF7736" w:rsidRDefault="00223169" w:rsidP="0015396F">
            <w:pPr>
              <w:jc w:val="center"/>
              <w:rPr>
                <w:del w:id="422" w:author="Quality Control Editor" w:date="2020-12-04T15:52:00Z"/>
                <w:rFonts w:asciiTheme="majorBidi" w:hAnsiTheme="majorBidi" w:cstheme="majorBidi"/>
              </w:rPr>
            </w:pPr>
            <w:del w:id="423" w:author="Quality Control Editor" w:date="2020-12-04T15:52:00Z">
              <w:r w:rsidRPr="00804147" w:rsidDel="00DF7736">
                <w:rPr>
                  <w:rFonts w:asciiTheme="majorBidi" w:hAnsiTheme="majorBidi" w:cstheme="majorBidi"/>
                </w:rPr>
                <w:delText>4865 (22.50)</w:delText>
              </w:r>
            </w:del>
          </w:p>
        </w:tc>
        <w:tc>
          <w:tcPr>
            <w:tcW w:w="0" w:type="auto"/>
            <w:tcBorders>
              <w:top w:val="nil"/>
              <w:bottom w:val="nil"/>
            </w:tcBorders>
            <w:vAlign w:val="center"/>
          </w:tcPr>
          <w:p w14:paraId="6399890E" w14:textId="61B13325" w:rsidR="00223169" w:rsidRPr="00804147" w:rsidDel="00DF7736" w:rsidRDefault="00223169" w:rsidP="0015396F">
            <w:pPr>
              <w:jc w:val="center"/>
              <w:rPr>
                <w:del w:id="424" w:author="Quality Control Editor" w:date="2020-12-04T15:52:00Z"/>
                <w:rFonts w:asciiTheme="majorBidi" w:hAnsiTheme="majorBidi" w:cstheme="majorBidi"/>
              </w:rPr>
            </w:pPr>
            <w:del w:id="425" w:author="Quality Control Editor" w:date="2020-12-04T15:52:00Z">
              <w:r w:rsidRPr="00804147" w:rsidDel="00DF7736">
                <w:rPr>
                  <w:rFonts w:asciiTheme="majorBidi" w:hAnsiTheme="majorBidi" w:cstheme="majorBidi"/>
                </w:rPr>
                <w:delText>2686 (55.21)</w:delText>
              </w:r>
            </w:del>
          </w:p>
        </w:tc>
        <w:tc>
          <w:tcPr>
            <w:tcW w:w="0" w:type="auto"/>
            <w:tcBorders>
              <w:top w:val="nil"/>
              <w:bottom w:val="nil"/>
            </w:tcBorders>
            <w:vAlign w:val="center"/>
          </w:tcPr>
          <w:p w14:paraId="142BD094" w14:textId="3FA91689" w:rsidR="00223169" w:rsidRPr="00804147" w:rsidDel="00DF7736" w:rsidRDefault="00223169" w:rsidP="0015396F">
            <w:pPr>
              <w:jc w:val="center"/>
              <w:rPr>
                <w:del w:id="426" w:author="Quality Control Editor" w:date="2020-12-04T15:52:00Z"/>
                <w:rFonts w:asciiTheme="majorBidi" w:hAnsiTheme="majorBidi" w:cstheme="majorBidi"/>
              </w:rPr>
            </w:pPr>
            <w:del w:id="427" w:author="Quality Control Editor" w:date="2020-12-04T15:52:00Z">
              <w:r w:rsidRPr="00804147" w:rsidDel="00DF7736">
                <w:rPr>
                  <w:rFonts w:asciiTheme="majorBidi" w:hAnsiTheme="majorBidi" w:cstheme="majorBidi"/>
                </w:rPr>
                <w:delText>2179 (44.79)</w:delText>
              </w:r>
            </w:del>
          </w:p>
        </w:tc>
      </w:tr>
      <w:tr w:rsidR="00223169" w:rsidRPr="00804147" w:rsidDel="00DF7736" w14:paraId="6F2F5149" w14:textId="637A498D" w:rsidTr="003D7A07">
        <w:trPr>
          <w:del w:id="428" w:author="Quality Control Editor" w:date="2020-12-04T15:52:00Z"/>
        </w:trPr>
        <w:tc>
          <w:tcPr>
            <w:tcW w:w="0" w:type="auto"/>
            <w:tcBorders>
              <w:top w:val="nil"/>
              <w:bottom w:val="nil"/>
            </w:tcBorders>
            <w:vAlign w:val="center"/>
          </w:tcPr>
          <w:p w14:paraId="064304FD" w14:textId="252C3B09" w:rsidR="00223169" w:rsidRPr="00804147" w:rsidDel="00DF7736" w:rsidRDefault="00223169" w:rsidP="0015396F">
            <w:pPr>
              <w:tabs>
                <w:tab w:val="left" w:pos="1410"/>
              </w:tabs>
              <w:rPr>
                <w:del w:id="429" w:author="Quality Control Editor" w:date="2020-12-04T15:52:00Z"/>
                <w:rFonts w:asciiTheme="majorBidi" w:hAnsiTheme="majorBidi" w:cstheme="majorBidi"/>
              </w:rPr>
            </w:pPr>
          </w:p>
        </w:tc>
        <w:tc>
          <w:tcPr>
            <w:tcW w:w="0" w:type="auto"/>
            <w:tcBorders>
              <w:top w:val="nil"/>
              <w:bottom w:val="nil"/>
            </w:tcBorders>
            <w:vAlign w:val="center"/>
          </w:tcPr>
          <w:p w14:paraId="54230E17" w14:textId="657130B9" w:rsidR="00223169" w:rsidRPr="00804147" w:rsidDel="00DF7736" w:rsidRDefault="00223169" w:rsidP="0015396F">
            <w:pPr>
              <w:jc w:val="center"/>
              <w:rPr>
                <w:del w:id="430" w:author="Quality Control Editor" w:date="2020-12-04T15:52:00Z"/>
                <w:rFonts w:asciiTheme="majorBidi" w:hAnsiTheme="majorBidi" w:cstheme="majorBidi"/>
              </w:rPr>
            </w:pPr>
            <w:del w:id="431" w:author="Quality Control Editor" w:date="2020-12-04T15:52:00Z">
              <w:r w:rsidRPr="00804147" w:rsidDel="00DF7736">
                <w:rPr>
                  <w:rFonts w:asciiTheme="majorBidi" w:hAnsiTheme="majorBidi" w:cstheme="majorBidi"/>
                </w:rPr>
                <w:delText>Middle</w:delText>
              </w:r>
            </w:del>
          </w:p>
        </w:tc>
        <w:tc>
          <w:tcPr>
            <w:tcW w:w="0" w:type="auto"/>
            <w:tcBorders>
              <w:top w:val="nil"/>
              <w:bottom w:val="nil"/>
            </w:tcBorders>
            <w:vAlign w:val="center"/>
          </w:tcPr>
          <w:p w14:paraId="5FE05A53" w14:textId="08C9888C" w:rsidR="00223169" w:rsidRPr="00804147" w:rsidDel="00DF7736" w:rsidRDefault="00223169" w:rsidP="0015396F">
            <w:pPr>
              <w:jc w:val="center"/>
              <w:rPr>
                <w:del w:id="432" w:author="Quality Control Editor" w:date="2020-12-04T15:52:00Z"/>
                <w:rFonts w:asciiTheme="majorBidi" w:hAnsiTheme="majorBidi" w:cstheme="majorBidi"/>
              </w:rPr>
            </w:pPr>
            <w:del w:id="433" w:author="Quality Control Editor" w:date="2020-12-04T15:52:00Z">
              <w:r w:rsidRPr="00804147" w:rsidDel="00DF7736">
                <w:rPr>
                  <w:rFonts w:asciiTheme="majorBidi" w:hAnsiTheme="majorBidi" w:cstheme="majorBidi"/>
                </w:rPr>
                <w:delText>4549 (21.03)</w:delText>
              </w:r>
            </w:del>
          </w:p>
        </w:tc>
        <w:tc>
          <w:tcPr>
            <w:tcW w:w="0" w:type="auto"/>
            <w:tcBorders>
              <w:top w:val="nil"/>
              <w:bottom w:val="nil"/>
            </w:tcBorders>
            <w:vAlign w:val="center"/>
          </w:tcPr>
          <w:p w14:paraId="3CF6176A" w14:textId="1E017097" w:rsidR="00223169" w:rsidRPr="00804147" w:rsidDel="00DF7736" w:rsidRDefault="00223169" w:rsidP="0015396F">
            <w:pPr>
              <w:jc w:val="center"/>
              <w:rPr>
                <w:del w:id="434" w:author="Quality Control Editor" w:date="2020-12-04T15:52:00Z"/>
                <w:rFonts w:asciiTheme="majorBidi" w:hAnsiTheme="majorBidi" w:cstheme="majorBidi"/>
              </w:rPr>
            </w:pPr>
            <w:del w:id="435" w:author="Quality Control Editor" w:date="2020-12-04T15:52:00Z">
              <w:r w:rsidRPr="00804147" w:rsidDel="00DF7736">
                <w:rPr>
                  <w:rFonts w:asciiTheme="majorBidi" w:hAnsiTheme="majorBidi" w:cstheme="majorBidi"/>
                </w:rPr>
                <w:delText>3072 (67.53)</w:delText>
              </w:r>
            </w:del>
          </w:p>
        </w:tc>
        <w:tc>
          <w:tcPr>
            <w:tcW w:w="0" w:type="auto"/>
            <w:tcBorders>
              <w:top w:val="nil"/>
              <w:bottom w:val="nil"/>
            </w:tcBorders>
            <w:vAlign w:val="center"/>
          </w:tcPr>
          <w:p w14:paraId="47ED219D" w14:textId="64887EED" w:rsidR="00223169" w:rsidRPr="00804147" w:rsidDel="00DF7736" w:rsidRDefault="00223169" w:rsidP="0015396F">
            <w:pPr>
              <w:jc w:val="center"/>
              <w:rPr>
                <w:del w:id="436" w:author="Quality Control Editor" w:date="2020-12-04T15:52:00Z"/>
                <w:rFonts w:asciiTheme="majorBidi" w:hAnsiTheme="majorBidi" w:cstheme="majorBidi"/>
              </w:rPr>
            </w:pPr>
            <w:del w:id="437" w:author="Quality Control Editor" w:date="2020-12-04T15:52:00Z">
              <w:r w:rsidRPr="00804147" w:rsidDel="00DF7736">
                <w:rPr>
                  <w:rFonts w:asciiTheme="majorBidi" w:hAnsiTheme="majorBidi" w:cstheme="majorBidi"/>
                </w:rPr>
                <w:delText>1477 (32.47)</w:delText>
              </w:r>
            </w:del>
          </w:p>
        </w:tc>
      </w:tr>
      <w:tr w:rsidR="00223169" w:rsidRPr="00804147" w:rsidDel="00DF7736" w14:paraId="10BCC7EA" w14:textId="6255B18F" w:rsidTr="003D7A07">
        <w:trPr>
          <w:del w:id="438" w:author="Quality Control Editor" w:date="2020-12-04T15:52:00Z"/>
        </w:trPr>
        <w:tc>
          <w:tcPr>
            <w:tcW w:w="0" w:type="auto"/>
            <w:tcBorders>
              <w:top w:val="nil"/>
              <w:bottom w:val="nil"/>
            </w:tcBorders>
            <w:vAlign w:val="center"/>
          </w:tcPr>
          <w:p w14:paraId="054E41C7" w14:textId="65647EF0" w:rsidR="00223169" w:rsidRPr="00804147" w:rsidDel="00DF7736" w:rsidRDefault="00223169" w:rsidP="0015396F">
            <w:pPr>
              <w:tabs>
                <w:tab w:val="left" w:pos="1410"/>
              </w:tabs>
              <w:rPr>
                <w:del w:id="439" w:author="Quality Control Editor" w:date="2020-12-04T15:52:00Z"/>
                <w:rFonts w:asciiTheme="majorBidi" w:hAnsiTheme="majorBidi" w:cstheme="majorBidi"/>
              </w:rPr>
            </w:pPr>
          </w:p>
        </w:tc>
        <w:tc>
          <w:tcPr>
            <w:tcW w:w="0" w:type="auto"/>
            <w:tcBorders>
              <w:top w:val="nil"/>
              <w:bottom w:val="nil"/>
            </w:tcBorders>
            <w:vAlign w:val="center"/>
          </w:tcPr>
          <w:p w14:paraId="263E2445" w14:textId="0A18B514" w:rsidR="00223169" w:rsidRPr="00804147" w:rsidDel="00DF7736" w:rsidRDefault="00223169" w:rsidP="0015396F">
            <w:pPr>
              <w:jc w:val="center"/>
              <w:rPr>
                <w:del w:id="440" w:author="Quality Control Editor" w:date="2020-12-04T15:52:00Z"/>
                <w:rFonts w:asciiTheme="majorBidi" w:hAnsiTheme="majorBidi" w:cstheme="majorBidi"/>
              </w:rPr>
            </w:pPr>
            <w:del w:id="441" w:author="Quality Control Editor" w:date="2020-12-04T15:52:00Z">
              <w:r w:rsidRPr="00804147" w:rsidDel="00DF7736">
                <w:rPr>
                  <w:rFonts w:asciiTheme="majorBidi" w:hAnsiTheme="majorBidi" w:cstheme="majorBidi"/>
                </w:rPr>
                <w:delText>Richer</w:delText>
              </w:r>
            </w:del>
          </w:p>
        </w:tc>
        <w:tc>
          <w:tcPr>
            <w:tcW w:w="0" w:type="auto"/>
            <w:tcBorders>
              <w:top w:val="nil"/>
              <w:bottom w:val="nil"/>
            </w:tcBorders>
            <w:vAlign w:val="center"/>
          </w:tcPr>
          <w:p w14:paraId="39022EA7" w14:textId="7D7AAD39" w:rsidR="00223169" w:rsidRPr="00804147" w:rsidDel="00DF7736" w:rsidRDefault="00223169" w:rsidP="0015396F">
            <w:pPr>
              <w:jc w:val="center"/>
              <w:rPr>
                <w:del w:id="442" w:author="Quality Control Editor" w:date="2020-12-04T15:52:00Z"/>
                <w:rFonts w:asciiTheme="majorBidi" w:hAnsiTheme="majorBidi" w:cstheme="majorBidi"/>
              </w:rPr>
            </w:pPr>
            <w:del w:id="443" w:author="Quality Control Editor" w:date="2020-12-04T15:52:00Z">
              <w:r w:rsidRPr="00804147" w:rsidDel="00DF7736">
                <w:rPr>
                  <w:rFonts w:asciiTheme="majorBidi" w:hAnsiTheme="majorBidi" w:cstheme="majorBidi"/>
                </w:rPr>
                <w:delText>3986 (18.43)</w:delText>
              </w:r>
            </w:del>
          </w:p>
        </w:tc>
        <w:tc>
          <w:tcPr>
            <w:tcW w:w="0" w:type="auto"/>
            <w:tcBorders>
              <w:top w:val="nil"/>
              <w:bottom w:val="nil"/>
            </w:tcBorders>
            <w:vAlign w:val="center"/>
          </w:tcPr>
          <w:p w14:paraId="23C4905D" w14:textId="4CC94791" w:rsidR="00223169" w:rsidRPr="00804147" w:rsidDel="00DF7736" w:rsidRDefault="00223169" w:rsidP="0015396F">
            <w:pPr>
              <w:jc w:val="center"/>
              <w:rPr>
                <w:del w:id="444" w:author="Quality Control Editor" w:date="2020-12-04T15:52:00Z"/>
                <w:rFonts w:asciiTheme="majorBidi" w:hAnsiTheme="majorBidi" w:cstheme="majorBidi"/>
              </w:rPr>
            </w:pPr>
            <w:del w:id="445" w:author="Quality Control Editor" w:date="2020-12-04T15:52:00Z">
              <w:r w:rsidRPr="00804147" w:rsidDel="00DF7736">
                <w:rPr>
                  <w:rFonts w:asciiTheme="majorBidi" w:hAnsiTheme="majorBidi" w:cstheme="majorBidi"/>
                </w:rPr>
                <w:delText>2990 (75.01)</w:delText>
              </w:r>
            </w:del>
          </w:p>
        </w:tc>
        <w:tc>
          <w:tcPr>
            <w:tcW w:w="0" w:type="auto"/>
            <w:tcBorders>
              <w:top w:val="nil"/>
              <w:bottom w:val="nil"/>
            </w:tcBorders>
            <w:vAlign w:val="center"/>
          </w:tcPr>
          <w:p w14:paraId="46E31581" w14:textId="74B1C168" w:rsidR="00223169" w:rsidRPr="00804147" w:rsidDel="00DF7736" w:rsidRDefault="00223169" w:rsidP="0015396F">
            <w:pPr>
              <w:jc w:val="center"/>
              <w:rPr>
                <w:del w:id="446" w:author="Quality Control Editor" w:date="2020-12-04T15:52:00Z"/>
                <w:rFonts w:asciiTheme="majorBidi" w:hAnsiTheme="majorBidi" w:cstheme="majorBidi"/>
              </w:rPr>
            </w:pPr>
            <w:del w:id="447" w:author="Quality Control Editor" w:date="2020-12-04T15:52:00Z">
              <w:r w:rsidRPr="00804147" w:rsidDel="00DF7736">
                <w:rPr>
                  <w:rFonts w:asciiTheme="majorBidi" w:hAnsiTheme="majorBidi" w:cstheme="majorBidi"/>
                </w:rPr>
                <w:delText>996 (24.99)</w:delText>
              </w:r>
            </w:del>
          </w:p>
        </w:tc>
      </w:tr>
      <w:tr w:rsidR="00223169" w:rsidRPr="00804147" w:rsidDel="00DF7736" w14:paraId="0F1E60A2" w14:textId="0B7F4D15" w:rsidTr="003D7A07">
        <w:trPr>
          <w:del w:id="448" w:author="Quality Control Editor" w:date="2020-12-04T15:52:00Z"/>
        </w:trPr>
        <w:tc>
          <w:tcPr>
            <w:tcW w:w="0" w:type="auto"/>
            <w:tcBorders>
              <w:top w:val="nil"/>
              <w:bottom w:val="nil"/>
            </w:tcBorders>
            <w:vAlign w:val="center"/>
          </w:tcPr>
          <w:p w14:paraId="354E0B83" w14:textId="0C89A1AE" w:rsidR="00223169" w:rsidRPr="00804147" w:rsidDel="00DF7736" w:rsidRDefault="00223169" w:rsidP="0015396F">
            <w:pPr>
              <w:tabs>
                <w:tab w:val="left" w:pos="1410"/>
              </w:tabs>
              <w:rPr>
                <w:del w:id="449" w:author="Quality Control Editor" w:date="2020-12-04T15:52:00Z"/>
                <w:rFonts w:asciiTheme="majorBidi" w:hAnsiTheme="majorBidi" w:cstheme="majorBidi"/>
              </w:rPr>
            </w:pPr>
          </w:p>
        </w:tc>
        <w:tc>
          <w:tcPr>
            <w:tcW w:w="0" w:type="auto"/>
            <w:tcBorders>
              <w:top w:val="nil"/>
              <w:bottom w:val="nil"/>
            </w:tcBorders>
            <w:vAlign w:val="center"/>
          </w:tcPr>
          <w:p w14:paraId="0E1C8094" w14:textId="4CB8A6AB" w:rsidR="00223169" w:rsidRPr="00804147" w:rsidDel="00DF7736" w:rsidRDefault="00223169" w:rsidP="0015396F">
            <w:pPr>
              <w:jc w:val="center"/>
              <w:rPr>
                <w:del w:id="450" w:author="Quality Control Editor" w:date="2020-12-04T15:52:00Z"/>
                <w:rFonts w:asciiTheme="majorBidi" w:hAnsiTheme="majorBidi" w:cstheme="majorBidi"/>
              </w:rPr>
            </w:pPr>
            <w:del w:id="451" w:author="Quality Control Editor" w:date="2020-12-04T15:52:00Z">
              <w:r w:rsidRPr="00804147" w:rsidDel="00DF7736">
                <w:rPr>
                  <w:rFonts w:asciiTheme="majorBidi" w:hAnsiTheme="majorBidi" w:cstheme="majorBidi"/>
                </w:rPr>
                <w:delText>Richest</w:delText>
              </w:r>
            </w:del>
          </w:p>
        </w:tc>
        <w:tc>
          <w:tcPr>
            <w:tcW w:w="0" w:type="auto"/>
            <w:tcBorders>
              <w:top w:val="nil"/>
              <w:bottom w:val="nil"/>
            </w:tcBorders>
            <w:vAlign w:val="center"/>
          </w:tcPr>
          <w:p w14:paraId="767D5506" w14:textId="19D4C115" w:rsidR="00223169" w:rsidRPr="00804147" w:rsidDel="00DF7736" w:rsidRDefault="00223169" w:rsidP="0015396F">
            <w:pPr>
              <w:jc w:val="center"/>
              <w:rPr>
                <w:del w:id="452" w:author="Quality Control Editor" w:date="2020-12-04T15:52:00Z"/>
                <w:rFonts w:asciiTheme="majorBidi" w:hAnsiTheme="majorBidi" w:cstheme="majorBidi"/>
              </w:rPr>
            </w:pPr>
            <w:del w:id="453" w:author="Quality Control Editor" w:date="2020-12-04T15:52:00Z">
              <w:r w:rsidRPr="00804147" w:rsidDel="00DF7736">
                <w:rPr>
                  <w:rFonts w:asciiTheme="majorBidi" w:hAnsiTheme="majorBidi" w:cstheme="majorBidi"/>
                </w:rPr>
                <w:delText>3214 (14.86)</w:delText>
              </w:r>
            </w:del>
          </w:p>
        </w:tc>
        <w:tc>
          <w:tcPr>
            <w:tcW w:w="0" w:type="auto"/>
            <w:tcBorders>
              <w:top w:val="nil"/>
              <w:bottom w:val="nil"/>
            </w:tcBorders>
            <w:vAlign w:val="center"/>
          </w:tcPr>
          <w:p w14:paraId="4133CE47" w14:textId="2509CA8A" w:rsidR="00223169" w:rsidRPr="00804147" w:rsidDel="00DF7736" w:rsidRDefault="00223169" w:rsidP="0015396F">
            <w:pPr>
              <w:jc w:val="center"/>
              <w:rPr>
                <w:del w:id="454" w:author="Quality Control Editor" w:date="2020-12-04T15:52:00Z"/>
                <w:rFonts w:asciiTheme="majorBidi" w:hAnsiTheme="majorBidi" w:cstheme="majorBidi"/>
              </w:rPr>
            </w:pPr>
            <w:del w:id="455" w:author="Quality Control Editor" w:date="2020-12-04T15:52:00Z">
              <w:r w:rsidRPr="00804147" w:rsidDel="00DF7736">
                <w:rPr>
                  <w:rFonts w:asciiTheme="majorBidi" w:hAnsiTheme="majorBidi" w:cstheme="majorBidi"/>
                </w:rPr>
                <w:delText>2589 (80.55)</w:delText>
              </w:r>
            </w:del>
          </w:p>
        </w:tc>
        <w:tc>
          <w:tcPr>
            <w:tcW w:w="0" w:type="auto"/>
            <w:tcBorders>
              <w:top w:val="nil"/>
              <w:bottom w:val="nil"/>
            </w:tcBorders>
            <w:vAlign w:val="center"/>
          </w:tcPr>
          <w:p w14:paraId="7B7D4072" w14:textId="74C02CB0" w:rsidR="00223169" w:rsidRPr="00804147" w:rsidDel="00DF7736" w:rsidRDefault="00223169" w:rsidP="0015396F">
            <w:pPr>
              <w:jc w:val="center"/>
              <w:rPr>
                <w:del w:id="456" w:author="Quality Control Editor" w:date="2020-12-04T15:52:00Z"/>
                <w:rFonts w:asciiTheme="majorBidi" w:hAnsiTheme="majorBidi" w:cstheme="majorBidi"/>
              </w:rPr>
            </w:pPr>
            <w:del w:id="457" w:author="Quality Control Editor" w:date="2020-12-04T15:52:00Z">
              <w:r w:rsidRPr="00804147" w:rsidDel="00DF7736">
                <w:rPr>
                  <w:rFonts w:asciiTheme="majorBidi" w:hAnsiTheme="majorBidi" w:cstheme="majorBidi"/>
                </w:rPr>
                <w:delText>625 (19.45)</w:delText>
              </w:r>
            </w:del>
          </w:p>
        </w:tc>
      </w:tr>
      <w:tr w:rsidR="00223169" w:rsidRPr="00804147" w:rsidDel="00DF7736" w14:paraId="6C26A131" w14:textId="747209AA" w:rsidTr="003D7A07">
        <w:trPr>
          <w:del w:id="458" w:author="Quality Control Editor" w:date="2020-12-04T15:52:00Z"/>
        </w:trPr>
        <w:tc>
          <w:tcPr>
            <w:tcW w:w="0" w:type="auto"/>
            <w:tcBorders>
              <w:top w:val="nil"/>
              <w:bottom w:val="nil"/>
            </w:tcBorders>
            <w:vAlign w:val="center"/>
          </w:tcPr>
          <w:p w14:paraId="1B6DED36" w14:textId="417314DC" w:rsidR="00223169" w:rsidRPr="00804147" w:rsidDel="00DF7736" w:rsidRDefault="00223169" w:rsidP="0015396F">
            <w:pPr>
              <w:tabs>
                <w:tab w:val="left" w:pos="1410"/>
              </w:tabs>
              <w:rPr>
                <w:del w:id="459" w:author="Quality Control Editor" w:date="2020-12-04T15:52:00Z"/>
                <w:rFonts w:asciiTheme="majorBidi" w:hAnsiTheme="majorBidi" w:cstheme="majorBidi"/>
              </w:rPr>
            </w:pPr>
            <w:del w:id="460" w:author="Quality Control Editor" w:date="2020-12-04T15:52:00Z">
              <w:r w:rsidRPr="00804147" w:rsidDel="00DF7736">
                <w:rPr>
                  <w:rFonts w:asciiTheme="majorBidi" w:hAnsiTheme="majorBidi" w:cstheme="majorBidi"/>
                </w:rPr>
                <w:delText>Region</w:delText>
              </w:r>
            </w:del>
          </w:p>
        </w:tc>
        <w:tc>
          <w:tcPr>
            <w:tcW w:w="0" w:type="auto"/>
            <w:tcBorders>
              <w:top w:val="nil"/>
              <w:bottom w:val="nil"/>
            </w:tcBorders>
            <w:vAlign w:val="center"/>
          </w:tcPr>
          <w:p w14:paraId="6331F998" w14:textId="0A308B54" w:rsidR="00223169" w:rsidRPr="00804147" w:rsidDel="00DF7736" w:rsidRDefault="00223169" w:rsidP="0015396F">
            <w:pPr>
              <w:jc w:val="center"/>
              <w:rPr>
                <w:del w:id="461" w:author="Quality Control Editor" w:date="2020-12-04T15:52:00Z"/>
                <w:rFonts w:asciiTheme="majorBidi" w:hAnsiTheme="majorBidi" w:cstheme="majorBidi"/>
              </w:rPr>
            </w:pPr>
            <w:del w:id="462" w:author="Quality Control Editor" w:date="2020-12-04T15:52:00Z">
              <w:r w:rsidRPr="00804147" w:rsidDel="00DF7736">
                <w:rPr>
                  <w:rFonts w:asciiTheme="majorBidi" w:hAnsiTheme="majorBidi" w:cstheme="majorBidi"/>
                </w:rPr>
                <w:delText>North central</w:delText>
              </w:r>
            </w:del>
          </w:p>
        </w:tc>
        <w:tc>
          <w:tcPr>
            <w:tcW w:w="0" w:type="auto"/>
            <w:tcBorders>
              <w:top w:val="nil"/>
              <w:bottom w:val="nil"/>
            </w:tcBorders>
            <w:vAlign w:val="center"/>
          </w:tcPr>
          <w:p w14:paraId="0F413947" w14:textId="4255EE87" w:rsidR="00223169" w:rsidRPr="00804147" w:rsidDel="00DF7736" w:rsidRDefault="00223169" w:rsidP="0015396F">
            <w:pPr>
              <w:jc w:val="center"/>
              <w:rPr>
                <w:del w:id="463" w:author="Quality Control Editor" w:date="2020-12-04T15:52:00Z"/>
                <w:rFonts w:asciiTheme="majorBidi" w:hAnsiTheme="majorBidi" w:cstheme="majorBidi"/>
              </w:rPr>
            </w:pPr>
            <w:del w:id="464" w:author="Quality Control Editor" w:date="2020-12-04T15:52:00Z">
              <w:r w:rsidRPr="00804147" w:rsidDel="00DF7736">
                <w:rPr>
                  <w:rFonts w:asciiTheme="majorBidi" w:hAnsiTheme="majorBidi" w:cstheme="majorBidi"/>
                </w:rPr>
                <w:delText>3844 (17.77)</w:delText>
              </w:r>
            </w:del>
          </w:p>
        </w:tc>
        <w:tc>
          <w:tcPr>
            <w:tcW w:w="0" w:type="auto"/>
            <w:tcBorders>
              <w:top w:val="nil"/>
              <w:bottom w:val="nil"/>
            </w:tcBorders>
            <w:vAlign w:val="center"/>
          </w:tcPr>
          <w:p w14:paraId="543F1256" w14:textId="7895038B" w:rsidR="00223169" w:rsidRPr="00804147" w:rsidDel="00DF7736" w:rsidRDefault="00223169" w:rsidP="0015396F">
            <w:pPr>
              <w:jc w:val="center"/>
              <w:rPr>
                <w:del w:id="465" w:author="Quality Control Editor" w:date="2020-12-04T15:52:00Z"/>
                <w:rFonts w:asciiTheme="majorBidi" w:hAnsiTheme="majorBidi" w:cstheme="majorBidi"/>
              </w:rPr>
            </w:pPr>
            <w:del w:id="466" w:author="Quality Control Editor" w:date="2020-12-04T15:52:00Z">
              <w:r w:rsidRPr="00804147" w:rsidDel="00DF7736">
                <w:rPr>
                  <w:rFonts w:asciiTheme="majorBidi" w:hAnsiTheme="majorBidi" w:cstheme="majorBidi"/>
                </w:rPr>
                <w:delText>2245 (58.40)</w:delText>
              </w:r>
            </w:del>
          </w:p>
        </w:tc>
        <w:tc>
          <w:tcPr>
            <w:tcW w:w="0" w:type="auto"/>
            <w:tcBorders>
              <w:top w:val="nil"/>
              <w:bottom w:val="nil"/>
            </w:tcBorders>
            <w:vAlign w:val="center"/>
          </w:tcPr>
          <w:p w14:paraId="12AF5A44" w14:textId="6A1CF864" w:rsidR="00223169" w:rsidRPr="00804147" w:rsidDel="00DF7736" w:rsidRDefault="00223169" w:rsidP="0015396F">
            <w:pPr>
              <w:jc w:val="center"/>
              <w:rPr>
                <w:del w:id="467" w:author="Quality Control Editor" w:date="2020-12-04T15:52:00Z"/>
                <w:rFonts w:asciiTheme="majorBidi" w:hAnsiTheme="majorBidi" w:cstheme="majorBidi"/>
              </w:rPr>
            </w:pPr>
            <w:del w:id="468" w:author="Quality Control Editor" w:date="2020-12-04T15:52:00Z">
              <w:r w:rsidRPr="00804147" w:rsidDel="00DF7736">
                <w:rPr>
                  <w:rFonts w:asciiTheme="majorBidi" w:hAnsiTheme="majorBidi" w:cstheme="majorBidi"/>
                </w:rPr>
                <w:delText>1599 ( 41.60)</w:delText>
              </w:r>
            </w:del>
          </w:p>
        </w:tc>
      </w:tr>
      <w:tr w:rsidR="00223169" w:rsidRPr="00804147" w:rsidDel="00DF7736" w14:paraId="7A80B91B" w14:textId="05F0C8C5" w:rsidTr="003D7A07">
        <w:trPr>
          <w:del w:id="469" w:author="Quality Control Editor" w:date="2020-12-04T15:52:00Z"/>
        </w:trPr>
        <w:tc>
          <w:tcPr>
            <w:tcW w:w="0" w:type="auto"/>
            <w:tcBorders>
              <w:top w:val="nil"/>
              <w:bottom w:val="nil"/>
            </w:tcBorders>
            <w:vAlign w:val="center"/>
          </w:tcPr>
          <w:p w14:paraId="2102C160" w14:textId="55E9A9D4" w:rsidR="00223169" w:rsidRPr="00804147" w:rsidDel="00DF7736" w:rsidRDefault="00223169" w:rsidP="0015396F">
            <w:pPr>
              <w:tabs>
                <w:tab w:val="left" w:pos="1410"/>
              </w:tabs>
              <w:rPr>
                <w:del w:id="470" w:author="Quality Control Editor" w:date="2020-12-04T15:52:00Z"/>
                <w:rFonts w:asciiTheme="majorBidi" w:hAnsiTheme="majorBidi" w:cstheme="majorBidi"/>
              </w:rPr>
            </w:pPr>
          </w:p>
        </w:tc>
        <w:tc>
          <w:tcPr>
            <w:tcW w:w="0" w:type="auto"/>
            <w:tcBorders>
              <w:top w:val="nil"/>
              <w:bottom w:val="nil"/>
            </w:tcBorders>
            <w:vAlign w:val="center"/>
          </w:tcPr>
          <w:p w14:paraId="01C13AFF" w14:textId="2A5354BA" w:rsidR="00223169" w:rsidRPr="00804147" w:rsidDel="00DF7736" w:rsidRDefault="00223169" w:rsidP="0015396F">
            <w:pPr>
              <w:jc w:val="center"/>
              <w:rPr>
                <w:del w:id="471" w:author="Quality Control Editor" w:date="2020-12-04T15:52:00Z"/>
                <w:rFonts w:asciiTheme="majorBidi" w:hAnsiTheme="majorBidi" w:cstheme="majorBidi"/>
              </w:rPr>
            </w:pPr>
            <w:del w:id="472" w:author="Quality Control Editor" w:date="2020-12-04T15:52:00Z">
              <w:r w:rsidRPr="00804147" w:rsidDel="00DF7736">
                <w:rPr>
                  <w:rFonts w:asciiTheme="majorBidi" w:hAnsiTheme="majorBidi" w:cstheme="majorBidi"/>
                </w:rPr>
                <w:delText>North east</w:delText>
              </w:r>
            </w:del>
          </w:p>
        </w:tc>
        <w:tc>
          <w:tcPr>
            <w:tcW w:w="0" w:type="auto"/>
            <w:tcBorders>
              <w:top w:val="nil"/>
              <w:bottom w:val="nil"/>
            </w:tcBorders>
            <w:vAlign w:val="center"/>
          </w:tcPr>
          <w:p w14:paraId="6D01082C" w14:textId="6FDD5010" w:rsidR="00223169" w:rsidRPr="00804147" w:rsidDel="00DF7736" w:rsidRDefault="00223169" w:rsidP="0015396F">
            <w:pPr>
              <w:jc w:val="center"/>
              <w:rPr>
                <w:del w:id="473" w:author="Quality Control Editor" w:date="2020-12-04T15:52:00Z"/>
                <w:rFonts w:asciiTheme="majorBidi" w:hAnsiTheme="majorBidi" w:cstheme="majorBidi"/>
              </w:rPr>
            </w:pPr>
            <w:del w:id="474" w:author="Quality Control Editor" w:date="2020-12-04T15:52:00Z">
              <w:r w:rsidRPr="00804147" w:rsidDel="00DF7736">
                <w:rPr>
                  <w:rFonts w:asciiTheme="majorBidi" w:hAnsiTheme="majorBidi" w:cstheme="majorBidi"/>
                </w:rPr>
                <w:delText>4502 (20.82)</w:delText>
              </w:r>
            </w:del>
          </w:p>
        </w:tc>
        <w:tc>
          <w:tcPr>
            <w:tcW w:w="0" w:type="auto"/>
            <w:tcBorders>
              <w:top w:val="nil"/>
              <w:bottom w:val="nil"/>
            </w:tcBorders>
            <w:vAlign w:val="center"/>
          </w:tcPr>
          <w:p w14:paraId="5BA38163" w14:textId="20F690B4" w:rsidR="00223169" w:rsidRPr="00804147" w:rsidDel="00DF7736" w:rsidRDefault="00223169" w:rsidP="0015396F">
            <w:pPr>
              <w:jc w:val="center"/>
              <w:rPr>
                <w:del w:id="475" w:author="Quality Control Editor" w:date="2020-12-04T15:52:00Z"/>
                <w:rFonts w:asciiTheme="majorBidi" w:hAnsiTheme="majorBidi" w:cstheme="majorBidi"/>
              </w:rPr>
            </w:pPr>
            <w:del w:id="476" w:author="Quality Control Editor" w:date="2020-12-04T15:52:00Z">
              <w:r w:rsidRPr="00804147" w:rsidDel="00DF7736">
                <w:rPr>
                  <w:rFonts w:asciiTheme="majorBidi" w:hAnsiTheme="majorBidi" w:cstheme="majorBidi"/>
                </w:rPr>
                <w:delText>2827 (62.79)</w:delText>
              </w:r>
            </w:del>
          </w:p>
        </w:tc>
        <w:tc>
          <w:tcPr>
            <w:tcW w:w="0" w:type="auto"/>
            <w:tcBorders>
              <w:top w:val="nil"/>
              <w:bottom w:val="nil"/>
            </w:tcBorders>
            <w:vAlign w:val="center"/>
          </w:tcPr>
          <w:p w14:paraId="2AA7980B" w14:textId="3853E7CF" w:rsidR="00223169" w:rsidRPr="00804147" w:rsidDel="00DF7736" w:rsidRDefault="00223169" w:rsidP="0015396F">
            <w:pPr>
              <w:jc w:val="center"/>
              <w:rPr>
                <w:del w:id="477" w:author="Quality Control Editor" w:date="2020-12-04T15:52:00Z"/>
                <w:rFonts w:asciiTheme="majorBidi" w:hAnsiTheme="majorBidi" w:cstheme="majorBidi"/>
              </w:rPr>
            </w:pPr>
            <w:del w:id="478" w:author="Quality Control Editor" w:date="2020-12-04T15:52:00Z">
              <w:r w:rsidRPr="00804147" w:rsidDel="00DF7736">
                <w:rPr>
                  <w:rFonts w:asciiTheme="majorBidi" w:hAnsiTheme="majorBidi" w:cstheme="majorBidi"/>
                </w:rPr>
                <w:delText>1675 (37.21)</w:delText>
              </w:r>
            </w:del>
          </w:p>
        </w:tc>
      </w:tr>
      <w:tr w:rsidR="00223169" w:rsidRPr="00804147" w:rsidDel="00DF7736" w14:paraId="74F27623" w14:textId="6D1B9577" w:rsidTr="003D7A07">
        <w:trPr>
          <w:del w:id="479" w:author="Quality Control Editor" w:date="2020-12-04T15:52:00Z"/>
        </w:trPr>
        <w:tc>
          <w:tcPr>
            <w:tcW w:w="0" w:type="auto"/>
            <w:tcBorders>
              <w:top w:val="nil"/>
              <w:bottom w:val="nil"/>
            </w:tcBorders>
            <w:vAlign w:val="center"/>
          </w:tcPr>
          <w:p w14:paraId="374A3C37" w14:textId="0152D582" w:rsidR="00223169" w:rsidRPr="00804147" w:rsidDel="00DF7736" w:rsidRDefault="00223169" w:rsidP="0015396F">
            <w:pPr>
              <w:tabs>
                <w:tab w:val="left" w:pos="1410"/>
              </w:tabs>
              <w:rPr>
                <w:del w:id="480" w:author="Quality Control Editor" w:date="2020-12-04T15:52:00Z"/>
                <w:rFonts w:asciiTheme="majorBidi" w:hAnsiTheme="majorBidi" w:cstheme="majorBidi"/>
              </w:rPr>
            </w:pPr>
          </w:p>
        </w:tc>
        <w:tc>
          <w:tcPr>
            <w:tcW w:w="0" w:type="auto"/>
            <w:tcBorders>
              <w:top w:val="nil"/>
              <w:bottom w:val="nil"/>
            </w:tcBorders>
            <w:vAlign w:val="center"/>
          </w:tcPr>
          <w:p w14:paraId="35F4EA1D" w14:textId="57E5AA59" w:rsidR="00223169" w:rsidRPr="00804147" w:rsidDel="00DF7736" w:rsidRDefault="00223169" w:rsidP="0015396F">
            <w:pPr>
              <w:jc w:val="center"/>
              <w:rPr>
                <w:del w:id="481" w:author="Quality Control Editor" w:date="2020-12-04T15:52:00Z"/>
                <w:rFonts w:asciiTheme="majorBidi" w:hAnsiTheme="majorBidi" w:cstheme="majorBidi"/>
              </w:rPr>
            </w:pPr>
            <w:del w:id="482" w:author="Quality Control Editor" w:date="2020-12-04T15:52:00Z">
              <w:r w:rsidRPr="00804147" w:rsidDel="00DF7736">
                <w:rPr>
                  <w:rFonts w:asciiTheme="majorBidi" w:hAnsiTheme="majorBidi" w:cstheme="majorBidi"/>
                </w:rPr>
                <w:delText>North west</w:delText>
              </w:r>
            </w:del>
          </w:p>
        </w:tc>
        <w:tc>
          <w:tcPr>
            <w:tcW w:w="0" w:type="auto"/>
            <w:tcBorders>
              <w:top w:val="nil"/>
              <w:bottom w:val="nil"/>
            </w:tcBorders>
            <w:vAlign w:val="center"/>
          </w:tcPr>
          <w:p w14:paraId="0FC6361A" w14:textId="415FB311" w:rsidR="00223169" w:rsidRPr="00804147" w:rsidDel="00DF7736" w:rsidRDefault="00223169" w:rsidP="0015396F">
            <w:pPr>
              <w:jc w:val="center"/>
              <w:rPr>
                <w:del w:id="483" w:author="Quality Control Editor" w:date="2020-12-04T15:52:00Z"/>
                <w:rFonts w:asciiTheme="majorBidi" w:hAnsiTheme="majorBidi" w:cstheme="majorBidi"/>
              </w:rPr>
            </w:pPr>
            <w:del w:id="484" w:author="Quality Control Editor" w:date="2020-12-04T15:52:00Z">
              <w:r w:rsidRPr="00804147" w:rsidDel="00DF7736">
                <w:rPr>
                  <w:rFonts w:asciiTheme="majorBidi" w:hAnsiTheme="majorBidi" w:cstheme="majorBidi"/>
                </w:rPr>
                <w:delText>6297 (29.12)</w:delText>
              </w:r>
            </w:del>
          </w:p>
        </w:tc>
        <w:tc>
          <w:tcPr>
            <w:tcW w:w="0" w:type="auto"/>
            <w:tcBorders>
              <w:top w:val="nil"/>
              <w:bottom w:val="nil"/>
            </w:tcBorders>
            <w:vAlign w:val="center"/>
          </w:tcPr>
          <w:p w14:paraId="42163593" w14:textId="409B498F" w:rsidR="00223169" w:rsidRPr="00804147" w:rsidDel="00DF7736" w:rsidRDefault="00223169" w:rsidP="0015396F">
            <w:pPr>
              <w:jc w:val="center"/>
              <w:rPr>
                <w:del w:id="485" w:author="Quality Control Editor" w:date="2020-12-04T15:52:00Z"/>
                <w:rFonts w:asciiTheme="majorBidi" w:hAnsiTheme="majorBidi" w:cstheme="majorBidi"/>
              </w:rPr>
            </w:pPr>
            <w:del w:id="486" w:author="Quality Control Editor" w:date="2020-12-04T15:52:00Z">
              <w:r w:rsidRPr="00804147" w:rsidDel="00DF7736">
                <w:rPr>
                  <w:rFonts w:asciiTheme="majorBidi" w:hAnsiTheme="majorBidi" w:cstheme="majorBidi"/>
                </w:rPr>
                <w:delText>3678 (58.41)</w:delText>
              </w:r>
            </w:del>
          </w:p>
        </w:tc>
        <w:tc>
          <w:tcPr>
            <w:tcW w:w="0" w:type="auto"/>
            <w:tcBorders>
              <w:top w:val="nil"/>
              <w:bottom w:val="nil"/>
            </w:tcBorders>
            <w:vAlign w:val="center"/>
          </w:tcPr>
          <w:p w14:paraId="69120FBB" w14:textId="601A5429" w:rsidR="00223169" w:rsidRPr="00804147" w:rsidDel="00DF7736" w:rsidRDefault="00223169" w:rsidP="0015396F">
            <w:pPr>
              <w:jc w:val="center"/>
              <w:rPr>
                <w:del w:id="487" w:author="Quality Control Editor" w:date="2020-12-04T15:52:00Z"/>
                <w:rFonts w:asciiTheme="majorBidi" w:hAnsiTheme="majorBidi" w:cstheme="majorBidi"/>
              </w:rPr>
            </w:pPr>
            <w:del w:id="488" w:author="Quality Control Editor" w:date="2020-12-04T15:52:00Z">
              <w:r w:rsidRPr="00804147" w:rsidDel="00DF7736">
                <w:rPr>
                  <w:rFonts w:asciiTheme="majorBidi" w:hAnsiTheme="majorBidi" w:cstheme="majorBidi"/>
                </w:rPr>
                <w:delText>2619 (41.59)</w:delText>
              </w:r>
            </w:del>
          </w:p>
        </w:tc>
      </w:tr>
      <w:tr w:rsidR="00223169" w:rsidRPr="00804147" w:rsidDel="00DF7736" w14:paraId="40D90367" w14:textId="05C9497C" w:rsidTr="003D7A07">
        <w:trPr>
          <w:del w:id="489" w:author="Quality Control Editor" w:date="2020-12-04T15:52:00Z"/>
        </w:trPr>
        <w:tc>
          <w:tcPr>
            <w:tcW w:w="0" w:type="auto"/>
            <w:tcBorders>
              <w:top w:val="nil"/>
              <w:bottom w:val="nil"/>
            </w:tcBorders>
            <w:vAlign w:val="center"/>
          </w:tcPr>
          <w:p w14:paraId="14AB0A90" w14:textId="5641D7A3" w:rsidR="00223169" w:rsidRPr="00804147" w:rsidDel="00DF7736" w:rsidRDefault="00223169" w:rsidP="0015396F">
            <w:pPr>
              <w:tabs>
                <w:tab w:val="left" w:pos="1410"/>
              </w:tabs>
              <w:rPr>
                <w:del w:id="490" w:author="Quality Control Editor" w:date="2020-12-04T15:52:00Z"/>
                <w:rFonts w:asciiTheme="majorBidi" w:hAnsiTheme="majorBidi" w:cstheme="majorBidi"/>
              </w:rPr>
            </w:pPr>
          </w:p>
        </w:tc>
        <w:tc>
          <w:tcPr>
            <w:tcW w:w="0" w:type="auto"/>
            <w:tcBorders>
              <w:top w:val="nil"/>
              <w:bottom w:val="nil"/>
            </w:tcBorders>
            <w:vAlign w:val="center"/>
          </w:tcPr>
          <w:p w14:paraId="00C0F4E2" w14:textId="3F53FBF7" w:rsidR="00223169" w:rsidRPr="00804147" w:rsidDel="00DF7736" w:rsidRDefault="00223169" w:rsidP="0015396F">
            <w:pPr>
              <w:jc w:val="center"/>
              <w:rPr>
                <w:del w:id="491" w:author="Quality Control Editor" w:date="2020-12-04T15:52:00Z"/>
                <w:rFonts w:asciiTheme="majorBidi" w:hAnsiTheme="majorBidi" w:cstheme="majorBidi"/>
              </w:rPr>
            </w:pPr>
            <w:del w:id="492" w:author="Quality Control Editor" w:date="2020-12-04T15:52:00Z">
              <w:r w:rsidRPr="00804147" w:rsidDel="00DF7736">
                <w:rPr>
                  <w:rFonts w:asciiTheme="majorBidi" w:hAnsiTheme="majorBidi" w:cstheme="majorBidi"/>
                </w:rPr>
                <w:delText>South east</w:delText>
              </w:r>
            </w:del>
          </w:p>
        </w:tc>
        <w:tc>
          <w:tcPr>
            <w:tcW w:w="0" w:type="auto"/>
            <w:tcBorders>
              <w:top w:val="nil"/>
              <w:bottom w:val="nil"/>
            </w:tcBorders>
            <w:vAlign w:val="center"/>
          </w:tcPr>
          <w:p w14:paraId="057F28EB" w14:textId="5F7B63A9" w:rsidR="00223169" w:rsidRPr="00804147" w:rsidDel="00DF7736" w:rsidRDefault="00223169" w:rsidP="0015396F">
            <w:pPr>
              <w:jc w:val="center"/>
              <w:rPr>
                <w:del w:id="493" w:author="Quality Control Editor" w:date="2020-12-04T15:52:00Z"/>
                <w:rFonts w:asciiTheme="majorBidi" w:hAnsiTheme="majorBidi" w:cstheme="majorBidi"/>
              </w:rPr>
            </w:pPr>
            <w:del w:id="494" w:author="Quality Control Editor" w:date="2020-12-04T15:52:00Z">
              <w:r w:rsidRPr="00804147" w:rsidDel="00DF7736">
                <w:rPr>
                  <w:rFonts w:asciiTheme="majorBidi" w:hAnsiTheme="majorBidi" w:cstheme="majorBidi"/>
                </w:rPr>
                <w:delText>2340 (10.82)</w:delText>
              </w:r>
            </w:del>
          </w:p>
        </w:tc>
        <w:tc>
          <w:tcPr>
            <w:tcW w:w="0" w:type="auto"/>
            <w:tcBorders>
              <w:top w:val="nil"/>
              <w:bottom w:val="nil"/>
            </w:tcBorders>
            <w:vAlign w:val="center"/>
          </w:tcPr>
          <w:p w14:paraId="7A51764B" w14:textId="11D8C99B" w:rsidR="00223169" w:rsidRPr="00804147" w:rsidDel="00DF7736" w:rsidRDefault="00223169" w:rsidP="0015396F">
            <w:pPr>
              <w:jc w:val="center"/>
              <w:rPr>
                <w:del w:id="495" w:author="Quality Control Editor" w:date="2020-12-04T15:52:00Z"/>
                <w:rFonts w:asciiTheme="majorBidi" w:hAnsiTheme="majorBidi" w:cstheme="majorBidi"/>
              </w:rPr>
            </w:pPr>
            <w:del w:id="496" w:author="Quality Control Editor" w:date="2020-12-04T15:52:00Z">
              <w:r w:rsidRPr="00804147" w:rsidDel="00DF7736">
                <w:rPr>
                  <w:rFonts w:asciiTheme="majorBidi" w:hAnsiTheme="majorBidi" w:cstheme="majorBidi"/>
                </w:rPr>
                <w:delText>1827 (78.08)</w:delText>
              </w:r>
            </w:del>
          </w:p>
        </w:tc>
        <w:tc>
          <w:tcPr>
            <w:tcW w:w="0" w:type="auto"/>
            <w:tcBorders>
              <w:top w:val="nil"/>
              <w:bottom w:val="nil"/>
            </w:tcBorders>
            <w:vAlign w:val="center"/>
          </w:tcPr>
          <w:p w14:paraId="2234060E" w14:textId="55E67953" w:rsidR="00223169" w:rsidRPr="00804147" w:rsidDel="00DF7736" w:rsidRDefault="00223169" w:rsidP="0015396F">
            <w:pPr>
              <w:jc w:val="center"/>
              <w:rPr>
                <w:del w:id="497" w:author="Quality Control Editor" w:date="2020-12-04T15:52:00Z"/>
                <w:rFonts w:asciiTheme="majorBidi" w:hAnsiTheme="majorBidi" w:cstheme="majorBidi"/>
              </w:rPr>
            </w:pPr>
            <w:del w:id="498" w:author="Quality Control Editor" w:date="2020-12-04T15:52:00Z">
              <w:r w:rsidRPr="00804147" w:rsidDel="00DF7736">
                <w:rPr>
                  <w:rFonts w:asciiTheme="majorBidi" w:hAnsiTheme="majorBidi" w:cstheme="majorBidi"/>
                </w:rPr>
                <w:delText>513 (21.92)</w:delText>
              </w:r>
            </w:del>
          </w:p>
        </w:tc>
      </w:tr>
      <w:tr w:rsidR="00223169" w:rsidRPr="00804147" w:rsidDel="00DF7736" w14:paraId="74F91288" w14:textId="2BDDE7E1" w:rsidTr="003D7A07">
        <w:trPr>
          <w:del w:id="499" w:author="Quality Control Editor" w:date="2020-12-04T15:52:00Z"/>
        </w:trPr>
        <w:tc>
          <w:tcPr>
            <w:tcW w:w="0" w:type="auto"/>
            <w:tcBorders>
              <w:top w:val="nil"/>
              <w:bottom w:val="nil"/>
            </w:tcBorders>
            <w:vAlign w:val="center"/>
          </w:tcPr>
          <w:p w14:paraId="606468B9" w14:textId="1614D5D8" w:rsidR="00223169" w:rsidRPr="00804147" w:rsidDel="00DF7736" w:rsidRDefault="00223169" w:rsidP="0015396F">
            <w:pPr>
              <w:tabs>
                <w:tab w:val="left" w:pos="1410"/>
              </w:tabs>
              <w:rPr>
                <w:del w:id="500" w:author="Quality Control Editor" w:date="2020-12-04T15:52:00Z"/>
                <w:rFonts w:asciiTheme="majorBidi" w:hAnsiTheme="majorBidi" w:cstheme="majorBidi"/>
              </w:rPr>
            </w:pPr>
          </w:p>
        </w:tc>
        <w:tc>
          <w:tcPr>
            <w:tcW w:w="0" w:type="auto"/>
            <w:tcBorders>
              <w:top w:val="nil"/>
              <w:bottom w:val="nil"/>
            </w:tcBorders>
            <w:vAlign w:val="center"/>
          </w:tcPr>
          <w:p w14:paraId="0712670A" w14:textId="4D67C2F3" w:rsidR="00223169" w:rsidRPr="00804147" w:rsidDel="00DF7736" w:rsidRDefault="00223169" w:rsidP="0015396F">
            <w:pPr>
              <w:jc w:val="center"/>
              <w:rPr>
                <w:del w:id="501" w:author="Quality Control Editor" w:date="2020-12-04T15:52:00Z"/>
                <w:rFonts w:asciiTheme="majorBidi" w:hAnsiTheme="majorBidi" w:cstheme="majorBidi"/>
              </w:rPr>
            </w:pPr>
            <w:del w:id="502" w:author="Quality Control Editor" w:date="2020-12-04T15:52:00Z">
              <w:r w:rsidRPr="00804147" w:rsidDel="00DF7736">
                <w:rPr>
                  <w:rFonts w:asciiTheme="majorBidi" w:hAnsiTheme="majorBidi" w:cstheme="majorBidi"/>
                </w:rPr>
                <w:delText>South south</w:delText>
              </w:r>
            </w:del>
          </w:p>
        </w:tc>
        <w:tc>
          <w:tcPr>
            <w:tcW w:w="0" w:type="auto"/>
            <w:tcBorders>
              <w:top w:val="nil"/>
              <w:bottom w:val="nil"/>
            </w:tcBorders>
            <w:vAlign w:val="center"/>
          </w:tcPr>
          <w:p w14:paraId="68079856" w14:textId="697E650D" w:rsidR="00223169" w:rsidRPr="00804147" w:rsidDel="00DF7736" w:rsidRDefault="00223169" w:rsidP="0015396F">
            <w:pPr>
              <w:jc w:val="center"/>
              <w:rPr>
                <w:del w:id="503" w:author="Quality Control Editor" w:date="2020-12-04T15:52:00Z"/>
                <w:rFonts w:asciiTheme="majorBidi" w:hAnsiTheme="majorBidi" w:cstheme="majorBidi"/>
              </w:rPr>
            </w:pPr>
            <w:del w:id="504" w:author="Quality Control Editor" w:date="2020-12-04T15:52:00Z">
              <w:r w:rsidRPr="00804147" w:rsidDel="00DF7736">
                <w:rPr>
                  <w:rFonts w:asciiTheme="majorBidi" w:hAnsiTheme="majorBidi" w:cstheme="majorBidi"/>
                </w:rPr>
                <w:delText>2108 (9.74)</w:delText>
              </w:r>
            </w:del>
          </w:p>
        </w:tc>
        <w:tc>
          <w:tcPr>
            <w:tcW w:w="0" w:type="auto"/>
            <w:tcBorders>
              <w:top w:val="nil"/>
              <w:bottom w:val="nil"/>
            </w:tcBorders>
            <w:vAlign w:val="center"/>
          </w:tcPr>
          <w:p w14:paraId="066C13CE" w14:textId="27754B7A" w:rsidR="00223169" w:rsidRPr="00804147" w:rsidDel="00DF7736" w:rsidRDefault="00223169" w:rsidP="0015396F">
            <w:pPr>
              <w:jc w:val="center"/>
              <w:rPr>
                <w:del w:id="505" w:author="Quality Control Editor" w:date="2020-12-04T15:52:00Z"/>
                <w:rFonts w:asciiTheme="majorBidi" w:hAnsiTheme="majorBidi" w:cstheme="majorBidi"/>
              </w:rPr>
            </w:pPr>
            <w:del w:id="506" w:author="Quality Control Editor" w:date="2020-12-04T15:52:00Z">
              <w:r w:rsidRPr="00804147" w:rsidDel="00DF7736">
                <w:rPr>
                  <w:rFonts w:asciiTheme="majorBidi" w:hAnsiTheme="majorBidi" w:cstheme="majorBidi"/>
                </w:rPr>
                <w:delText>1481 (70.26)</w:delText>
              </w:r>
            </w:del>
          </w:p>
        </w:tc>
        <w:tc>
          <w:tcPr>
            <w:tcW w:w="0" w:type="auto"/>
            <w:tcBorders>
              <w:top w:val="nil"/>
              <w:bottom w:val="nil"/>
            </w:tcBorders>
            <w:vAlign w:val="center"/>
          </w:tcPr>
          <w:p w14:paraId="7B408346" w14:textId="1C66B942" w:rsidR="00223169" w:rsidRPr="00804147" w:rsidDel="00DF7736" w:rsidRDefault="00223169" w:rsidP="0015396F">
            <w:pPr>
              <w:jc w:val="center"/>
              <w:rPr>
                <w:del w:id="507" w:author="Quality Control Editor" w:date="2020-12-04T15:52:00Z"/>
                <w:rFonts w:asciiTheme="majorBidi" w:hAnsiTheme="majorBidi" w:cstheme="majorBidi"/>
              </w:rPr>
            </w:pPr>
            <w:del w:id="508" w:author="Quality Control Editor" w:date="2020-12-04T15:52:00Z">
              <w:r w:rsidRPr="00804147" w:rsidDel="00DF7736">
                <w:rPr>
                  <w:rFonts w:asciiTheme="majorBidi" w:hAnsiTheme="majorBidi" w:cstheme="majorBidi"/>
                </w:rPr>
                <w:delText>627 (29.74)</w:delText>
              </w:r>
            </w:del>
          </w:p>
        </w:tc>
      </w:tr>
      <w:tr w:rsidR="00223169" w:rsidRPr="00804147" w:rsidDel="00DF7736" w14:paraId="21D5C205" w14:textId="061BEFE5" w:rsidTr="003D7A07">
        <w:trPr>
          <w:del w:id="509" w:author="Quality Control Editor" w:date="2020-12-04T15:52:00Z"/>
        </w:trPr>
        <w:tc>
          <w:tcPr>
            <w:tcW w:w="0" w:type="auto"/>
            <w:tcBorders>
              <w:top w:val="nil"/>
              <w:bottom w:val="nil"/>
            </w:tcBorders>
            <w:vAlign w:val="center"/>
          </w:tcPr>
          <w:p w14:paraId="1248E039" w14:textId="7B15607A" w:rsidR="00223169" w:rsidRPr="00804147" w:rsidDel="00DF7736" w:rsidRDefault="00223169" w:rsidP="0015396F">
            <w:pPr>
              <w:tabs>
                <w:tab w:val="left" w:pos="1410"/>
              </w:tabs>
              <w:rPr>
                <w:del w:id="510" w:author="Quality Control Editor" w:date="2020-12-04T15:52:00Z"/>
                <w:rFonts w:asciiTheme="majorBidi" w:hAnsiTheme="majorBidi" w:cstheme="majorBidi"/>
              </w:rPr>
            </w:pPr>
          </w:p>
        </w:tc>
        <w:tc>
          <w:tcPr>
            <w:tcW w:w="0" w:type="auto"/>
            <w:tcBorders>
              <w:top w:val="nil"/>
              <w:bottom w:val="nil"/>
            </w:tcBorders>
            <w:vAlign w:val="center"/>
          </w:tcPr>
          <w:p w14:paraId="10CEA514" w14:textId="23F38428" w:rsidR="00223169" w:rsidRPr="00804147" w:rsidDel="00DF7736" w:rsidRDefault="00223169" w:rsidP="0015396F">
            <w:pPr>
              <w:jc w:val="center"/>
              <w:rPr>
                <w:del w:id="511" w:author="Quality Control Editor" w:date="2020-12-04T15:52:00Z"/>
                <w:rFonts w:asciiTheme="majorBidi" w:hAnsiTheme="majorBidi" w:cstheme="majorBidi"/>
              </w:rPr>
            </w:pPr>
            <w:del w:id="512" w:author="Quality Control Editor" w:date="2020-12-04T15:52:00Z">
              <w:r w:rsidRPr="00804147" w:rsidDel="00DF7736">
                <w:rPr>
                  <w:rFonts w:asciiTheme="majorBidi" w:hAnsiTheme="majorBidi" w:cstheme="majorBidi"/>
                </w:rPr>
                <w:delText>South west</w:delText>
              </w:r>
            </w:del>
          </w:p>
        </w:tc>
        <w:tc>
          <w:tcPr>
            <w:tcW w:w="0" w:type="auto"/>
            <w:tcBorders>
              <w:top w:val="nil"/>
              <w:bottom w:val="nil"/>
            </w:tcBorders>
            <w:vAlign w:val="center"/>
          </w:tcPr>
          <w:p w14:paraId="629FB6D9" w14:textId="372C5DEA" w:rsidR="00223169" w:rsidRPr="00804147" w:rsidDel="00DF7736" w:rsidRDefault="00223169" w:rsidP="0015396F">
            <w:pPr>
              <w:jc w:val="center"/>
              <w:rPr>
                <w:del w:id="513" w:author="Quality Control Editor" w:date="2020-12-04T15:52:00Z"/>
                <w:rFonts w:asciiTheme="majorBidi" w:hAnsiTheme="majorBidi" w:cstheme="majorBidi"/>
              </w:rPr>
            </w:pPr>
            <w:del w:id="514" w:author="Quality Control Editor" w:date="2020-12-04T15:52:00Z">
              <w:r w:rsidRPr="00804147" w:rsidDel="00DF7736">
                <w:rPr>
                  <w:rFonts w:asciiTheme="majorBidi" w:hAnsiTheme="majorBidi" w:cstheme="majorBidi"/>
                </w:rPr>
                <w:delText>2530 (11.70)</w:delText>
              </w:r>
            </w:del>
          </w:p>
        </w:tc>
        <w:tc>
          <w:tcPr>
            <w:tcW w:w="0" w:type="auto"/>
            <w:tcBorders>
              <w:top w:val="nil"/>
              <w:bottom w:val="nil"/>
            </w:tcBorders>
            <w:vAlign w:val="center"/>
          </w:tcPr>
          <w:p w14:paraId="243680B8" w14:textId="0D90205A" w:rsidR="00223169" w:rsidRPr="00804147" w:rsidDel="00DF7736" w:rsidRDefault="00223169" w:rsidP="0015396F">
            <w:pPr>
              <w:jc w:val="center"/>
              <w:rPr>
                <w:del w:id="515" w:author="Quality Control Editor" w:date="2020-12-04T15:52:00Z"/>
                <w:rFonts w:asciiTheme="majorBidi" w:hAnsiTheme="majorBidi" w:cstheme="majorBidi"/>
              </w:rPr>
            </w:pPr>
            <w:del w:id="516" w:author="Quality Control Editor" w:date="2020-12-04T15:52:00Z">
              <w:r w:rsidRPr="00804147" w:rsidDel="00DF7736">
                <w:rPr>
                  <w:rFonts w:asciiTheme="majorBidi" w:hAnsiTheme="majorBidi" w:cstheme="majorBidi"/>
                </w:rPr>
                <w:delText>1647 (65.010)</w:delText>
              </w:r>
            </w:del>
          </w:p>
        </w:tc>
        <w:tc>
          <w:tcPr>
            <w:tcW w:w="0" w:type="auto"/>
            <w:tcBorders>
              <w:top w:val="nil"/>
              <w:bottom w:val="nil"/>
            </w:tcBorders>
            <w:vAlign w:val="center"/>
          </w:tcPr>
          <w:p w14:paraId="59F4DD2C" w14:textId="46856261" w:rsidR="00223169" w:rsidRPr="00804147" w:rsidDel="00DF7736" w:rsidRDefault="00223169" w:rsidP="0015396F">
            <w:pPr>
              <w:jc w:val="center"/>
              <w:rPr>
                <w:del w:id="517" w:author="Quality Control Editor" w:date="2020-12-04T15:52:00Z"/>
                <w:rFonts w:asciiTheme="majorBidi" w:hAnsiTheme="majorBidi" w:cstheme="majorBidi"/>
              </w:rPr>
            </w:pPr>
            <w:del w:id="518" w:author="Quality Control Editor" w:date="2020-12-04T15:52:00Z">
              <w:r w:rsidRPr="00804147" w:rsidDel="00DF7736">
                <w:rPr>
                  <w:rFonts w:asciiTheme="majorBidi" w:hAnsiTheme="majorBidi" w:cstheme="majorBidi"/>
                </w:rPr>
                <w:delText>883 (34.90)</w:delText>
              </w:r>
            </w:del>
          </w:p>
        </w:tc>
      </w:tr>
      <w:tr w:rsidR="00223169" w:rsidRPr="00804147" w:rsidDel="00DF7736" w14:paraId="7CE4C5AD" w14:textId="6CF9EB4F" w:rsidTr="003D7A07">
        <w:trPr>
          <w:del w:id="519" w:author="Quality Control Editor" w:date="2020-12-04T15:52:00Z"/>
        </w:trPr>
        <w:tc>
          <w:tcPr>
            <w:tcW w:w="0" w:type="auto"/>
            <w:tcBorders>
              <w:top w:val="nil"/>
              <w:bottom w:val="nil"/>
            </w:tcBorders>
            <w:vAlign w:val="center"/>
          </w:tcPr>
          <w:p w14:paraId="2080F5E9" w14:textId="5DEFC6F4" w:rsidR="00223169" w:rsidRPr="00990DB4" w:rsidDel="00DF7736" w:rsidRDefault="00223169">
            <w:pPr>
              <w:rPr>
                <w:del w:id="520" w:author="Quality Control Editor" w:date="2020-12-04T15:52:00Z"/>
                <w:rPrChange w:id="521" w:author="Ameerah" w:date="2020-11-22T13:55:00Z">
                  <w:rPr>
                    <w:del w:id="522" w:author="Quality Control Editor" w:date="2020-12-04T15:52:00Z"/>
                    <w:rFonts w:asciiTheme="majorBidi" w:hAnsiTheme="majorBidi" w:cstheme="majorBidi"/>
                  </w:rPr>
                </w:rPrChange>
              </w:rPr>
              <w:pPrChange w:id="523" w:author="Ameerah" w:date="2020-11-22T13:55:00Z">
                <w:pPr>
                  <w:tabs>
                    <w:tab w:val="left" w:pos="1410"/>
                  </w:tabs>
                </w:pPr>
              </w:pPrChange>
            </w:pPr>
            <w:del w:id="524" w:author="Quality Control Editor" w:date="2020-12-04T15:52:00Z">
              <w:r w:rsidRPr="00990DB4" w:rsidDel="00DF7736">
                <w:rPr>
                  <w:rPrChange w:id="525" w:author="Ameerah" w:date="2020-11-22T13:55:00Z">
                    <w:rPr>
                      <w:rFonts w:ascii="Times New Roman" w:hAnsi="Times New Roman" w:cs="Times New Roman"/>
                    </w:rPr>
                  </w:rPrChange>
                </w:rPr>
                <w:delText>ANC</w:delText>
              </w:r>
              <w:r w:rsidR="00A34911" w:rsidRPr="00990DB4" w:rsidDel="00DF7736">
                <w:rPr>
                  <w:vertAlign w:val="superscript"/>
                  <w:rPrChange w:id="526" w:author="Ameerah" w:date="2020-11-22T13:55:00Z">
                    <w:rPr>
                      <w:rFonts w:ascii="Times New Roman" w:hAnsi="Times New Roman" w:cs="Times New Roman"/>
                      <w:highlight w:val="yellow"/>
                      <w:vertAlign w:val="superscript"/>
                    </w:rPr>
                  </w:rPrChange>
                </w:rPr>
                <w:delText>*</w:delText>
              </w:r>
              <w:r w:rsidRPr="00990DB4" w:rsidDel="00DF7736">
                <w:rPr>
                  <w:rPrChange w:id="527" w:author="Ameerah" w:date="2020-11-22T13:55:00Z">
                    <w:rPr>
                      <w:rFonts w:ascii="Times New Roman" w:hAnsi="Times New Roman" w:cs="Times New Roman"/>
                    </w:rPr>
                  </w:rPrChange>
                </w:rPr>
                <w:delText xml:space="preserve"> visits</w:delText>
              </w:r>
            </w:del>
          </w:p>
        </w:tc>
        <w:tc>
          <w:tcPr>
            <w:tcW w:w="0" w:type="auto"/>
            <w:tcBorders>
              <w:top w:val="nil"/>
              <w:bottom w:val="nil"/>
            </w:tcBorders>
            <w:vAlign w:val="center"/>
          </w:tcPr>
          <w:p w14:paraId="0E66B90C" w14:textId="529B3437" w:rsidR="00223169" w:rsidRPr="00804147" w:rsidDel="00DF7736" w:rsidRDefault="00223169" w:rsidP="0015396F">
            <w:pPr>
              <w:jc w:val="center"/>
              <w:rPr>
                <w:del w:id="528" w:author="Quality Control Editor" w:date="2020-12-04T15:52:00Z"/>
                <w:rFonts w:asciiTheme="majorBidi" w:hAnsiTheme="majorBidi" w:cstheme="majorBidi"/>
              </w:rPr>
            </w:pPr>
            <w:del w:id="529" w:author="Quality Control Editor" w:date="2020-12-04T15:52:00Z">
              <w:r w:rsidRPr="00804147" w:rsidDel="00DF7736">
                <w:rPr>
                  <w:rFonts w:asciiTheme="majorBidi" w:hAnsiTheme="majorBidi" w:cstheme="majorBidi"/>
                </w:rPr>
                <w:delText>No visits</w:delText>
              </w:r>
            </w:del>
          </w:p>
        </w:tc>
        <w:tc>
          <w:tcPr>
            <w:tcW w:w="0" w:type="auto"/>
            <w:tcBorders>
              <w:top w:val="nil"/>
              <w:bottom w:val="nil"/>
            </w:tcBorders>
            <w:vAlign w:val="center"/>
          </w:tcPr>
          <w:p w14:paraId="15D5CD31" w14:textId="53AA147D" w:rsidR="00223169" w:rsidRPr="00804147" w:rsidDel="00DF7736" w:rsidRDefault="00223169" w:rsidP="0015396F">
            <w:pPr>
              <w:jc w:val="center"/>
              <w:rPr>
                <w:del w:id="530" w:author="Quality Control Editor" w:date="2020-12-04T15:52:00Z"/>
                <w:rFonts w:asciiTheme="majorBidi" w:hAnsiTheme="majorBidi" w:cstheme="majorBidi"/>
              </w:rPr>
            </w:pPr>
            <w:del w:id="531" w:author="Quality Control Editor" w:date="2020-12-04T15:52:00Z">
              <w:r w:rsidRPr="00804147" w:rsidDel="00DF7736">
                <w:rPr>
                  <w:rFonts w:asciiTheme="majorBidi" w:hAnsiTheme="majorBidi" w:cstheme="majorBidi"/>
                </w:rPr>
                <w:delText>5630 (26.03)</w:delText>
              </w:r>
            </w:del>
          </w:p>
        </w:tc>
        <w:tc>
          <w:tcPr>
            <w:tcW w:w="0" w:type="auto"/>
            <w:tcBorders>
              <w:top w:val="nil"/>
              <w:bottom w:val="nil"/>
            </w:tcBorders>
            <w:vAlign w:val="center"/>
          </w:tcPr>
          <w:p w14:paraId="462D7D62" w14:textId="56FA8FE1" w:rsidR="00223169" w:rsidRPr="00804147" w:rsidDel="00DF7736" w:rsidRDefault="00223169" w:rsidP="0015396F">
            <w:pPr>
              <w:jc w:val="center"/>
              <w:rPr>
                <w:del w:id="532" w:author="Quality Control Editor" w:date="2020-12-04T15:52:00Z"/>
                <w:rFonts w:asciiTheme="majorBidi" w:hAnsiTheme="majorBidi" w:cstheme="majorBidi"/>
              </w:rPr>
            </w:pPr>
            <w:del w:id="533" w:author="Quality Control Editor" w:date="2020-12-04T15:52:00Z">
              <w:r w:rsidRPr="00804147" w:rsidDel="00DF7736">
                <w:rPr>
                  <w:rFonts w:asciiTheme="majorBidi" w:hAnsiTheme="majorBidi" w:cstheme="majorBidi"/>
                </w:rPr>
                <w:delText>1158 (20.57)</w:delText>
              </w:r>
            </w:del>
          </w:p>
        </w:tc>
        <w:tc>
          <w:tcPr>
            <w:tcW w:w="0" w:type="auto"/>
            <w:tcBorders>
              <w:top w:val="nil"/>
              <w:bottom w:val="nil"/>
            </w:tcBorders>
            <w:vAlign w:val="center"/>
          </w:tcPr>
          <w:p w14:paraId="5A2FF55D" w14:textId="602B0209" w:rsidR="00223169" w:rsidRPr="00804147" w:rsidDel="00DF7736" w:rsidRDefault="00223169" w:rsidP="0015396F">
            <w:pPr>
              <w:jc w:val="center"/>
              <w:rPr>
                <w:del w:id="534" w:author="Quality Control Editor" w:date="2020-12-04T15:52:00Z"/>
                <w:rFonts w:asciiTheme="majorBidi" w:hAnsiTheme="majorBidi" w:cstheme="majorBidi"/>
              </w:rPr>
            </w:pPr>
            <w:del w:id="535" w:author="Quality Control Editor" w:date="2020-12-04T15:52:00Z">
              <w:r w:rsidRPr="00804147" w:rsidDel="00DF7736">
                <w:rPr>
                  <w:rFonts w:asciiTheme="majorBidi" w:hAnsiTheme="majorBidi" w:cstheme="majorBidi"/>
                </w:rPr>
                <w:delText>4472 (79.43)</w:delText>
              </w:r>
            </w:del>
          </w:p>
        </w:tc>
      </w:tr>
      <w:tr w:rsidR="00223169" w:rsidRPr="00804147" w:rsidDel="00DF7736" w14:paraId="4FDF97E1" w14:textId="1BC372A4" w:rsidTr="003D7A07">
        <w:trPr>
          <w:del w:id="536" w:author="Quality Control Editor" w:date="2020-12-04T15:52:00Z"/>
        </w:trPr>
        <w:tc>
          <w:tcPr>
            <w:tcW w:w="0" w:type="auto"/>
            <w:tcBorders>
              <w:top w:val="nil"/>
              <w:bottom w:val="nil"/>
            </w:tcBorders>
            <w:vAlign w:val="center"/>
          </w:tcPr>
          <w:p w14:paraId="6F807654" w14:textId="4AC51FF2" w:rsidR="00223169" w:rsidRPr="00804147" w:rsidDel="00DF7736" w:rsidRDefault="00223169" w:rsidP="0015396F">
            <w:pPr>
              <w:tabs>
                <w:tab w:val="left" w:pos="1410"/>
              </w:tabs>
              <w:rPr>
                <w:del w:id="537" w:author="Quality Control Editor" w:date="2020-12-04T15:52:00Z"/>
                <w:rFonts w:asciiTheme="majorBidi" w:hAnsiTheme="majorBidi" w:cstheme="majorBidi"/>
              </w:rPr>
            </w:pPr>
          </w:p>
        </w:tc>
        <w:tc>
          <w:tcPr>
            <w:tcW w:w="0" w:type="auto"/>
            <w:tcBorders>
              <w:top w:val="nil"/>
              <w:bottom w:val="nil"/>
            </w:tcBorders>
            <w:vAlign w:val="center"/>
          </w:tcPr>
          <w:p w14:paraId="2E4877B7" w14:textId="273EF806" w:rsidR="00223169" w:rsidRPr="00804147" w:rsidDel="00DF7736" w:rsidRDefault="00223169" w:rsidP="0015396F">
            <w:pPr>
              <w:jc w:val="center"/>
              <w:rPr>
                <w:del w:id="538" w:author="Quality Control Editor" w:date="2020-12-04T15:52:00Z"/>
                <w:rFonts w:asciiTheme="majorBidi" w:hAnsiTheme="majorBidi" w:cstheme="majorBidi"/>
              </w:rPr>
            </w:pPr>
            <w:del w:id="539" w:author="Quality Control Editor" w:date="2020-12-04T15:52:00Z">
              <w:r w:rsidRPr="00804147" w:rsidDel="00DF7736">
                <w:rPr>
                  <w:rFonts w:asciiTheme="majorBidi" w:hAnsiTheme="majorBidi" w:cstheme="majorBidi"/>
                </w:rPr>
                <w:delText>&lt;4 times</w:delText>
              </w:r>
            </w:del>
          </w:p>
        </w:tc>
        <w:tc>
          <w:tcPr>
            <w:tcW w:w="0" w:type="auto"/>
            <w:tcBorders>
              <w:top w:val="nil"/>
              <w:bottom w:val="nil"/>
            </w:tcBorders>
            <w:vAlign w:val="center"/>
          </w:tcPr>
          <w:p w14:paraId="2D25836B" w14:textId="4CE76294" w:rsidR="00223169" w:rsidRPr="00804147" w:rsidDel="00DF7736" w:rsidRDefault="00223169" w:rsidP="0015396F">
            <w:pPr>
              <w:jc w:val="center"/>
              <w:rPr>
                <w:del w:id="540" w:author="Quality Control Editor" w:date="2020-12-04T15:52:00Z"/>
                <w:rFonts w:asciiTheme="majorBidi" w:hAnsiTheme="majorBidi" w:cstheme="majorBidi"/>
              </w:rPr>
            </w:pPr>
            <w:del w:id="541" w:author="Quality Control Editor" w:date="2020-12-04T15:52:00Z">
              <w:r w:rsidRPr="00804147" w:rsidDel="00DF7736">
                <w:rPr>
                  <w:rFonts w:asciiTheme="majorBidi" w:hAnsiTheme="majorBidi" w:cstheme="majorBidi"/>
                </w:rPr>
                <w:delText>3778 (17.47)</w:delText>
              </w:r>
            </w:del>
          </w:p>
        </w:tc>
        <w:tc>
          <w:tcPr>
            <w:tcW w:w="0" w:type="auto"/>
            <w:tcBorders>
              <w:top w:val="nil"/>
              <w:bottom w:val="nil"/>
            </w:tcBorders>
            <w:vAlign w:val="center"/>
          </w:tcPr>
          <w:p w14:paraId="132F74D8" w14:textId="7BF0945C" w:rsidR="00223169" w:rsidRPr="00804147" w:rsidDel="00DF7736" w:rsidRDefault="00223169" w:rsidP="0015396F">
            <w:pPr>
              <w:jc w:val="center"/>
              <w:rPr>
                <w:del w:id="542" w:author="Quality Control Editor" w:date="2020-12-04T15:52:00Z"/>
                <w:rFonts w:asciiTheme="majorBidi" w:hAnsiTheme="majorBidi" w:cstheme="majorBidi"/>
              </w:rPr>
            </w:pPr>
            <w:del w:id="543" w:author="Quality Control Editor" w:date="2020-12-04T15:52:00Z">
              <w:r w:rsidRPr="00804147" w:rsidDel="00DF7736">
                <w:rPr>
                  <w:rFonts w:asciiTheme="majorBidi" w:hAnsiTheme="majorBidi" w:cstheme="majorBidi"/>
                </w:rPr>
                <w:delText>2745 (72.66)</w:delText>
              </w:r>
            </w:del>
          </w:p>
        </w:tc>
        <w:tc>
          <w:tcPr>
            <w:tcW w:w="0" w:type="auto"/>
            <w:tcBorders>
              <w:top w:val="nil"/>
              <w:bottom w:val="nil"/>
            </w:tcBorders>
            <w:vAlign w:val="center"/>
          </w:tcPr>
          <w:p w14:paraId="1EA23533" w14:textId="43A7E9DC" w:rsidR="00223169" w:rsidRPr="00804147" w:rsidDel="00DF7736" w:rsidRDefault="00223169" w:rsidP="0015396F">
            <w:pPr>
              <w:jc w:val="center"/>
              <w:rPr>
                <w:del w:id="544" w:author="Quality Control Editor" w:date="2020-12-04T15:52:00Z"/>
                <w:rFonts w:asciiTheme="majorBidi" w:hAnsiTheme="majorBidi" w:cstheme="majorBidi"/>
              </w:rPr>
            </w:pPr>
            <w:del w:id="545" w:author="Quality Control Editor" w:date="2020-12-04T15:52:00Z">
              <w:r w:rsidRPr="00804147" w:rsidDel="00DF7736">
                <w:rPr>
                  <w:rFonts w:asciiTheme="majorBidi" w:hAnsiTheme="majorBidi" w:cstheme="majorBidi"/>
                </w:rPr>
                <w:delText>1033 (27.34)</w:delText>
              </w:r>
            </w:del>
          </w:p>
        </w:tc>
      </w:tr>
      <w:tr w:rsidR="00223169" w:rsidRPr="00804147" w:rsidDel="00DF7736" w14:paraId="38478707" w14:textId="4649FA8E" w:rsidTr="003D7A07">
        <w:trPr>
          <w:del w:id="546" w:author="Quality Control Editor" w:date="2020-12-04T15:52:00Z"/>
        </w:trPr>
        <w:tc>
          <w:tcPr>
            <w:tcW w:w="0" w:type="auto"/>
            <w:tcBorders>
              <w:top w:val="nil"/>
              <w:bottom w:val="nil"/>
            </w:tcBorders>
            <w:vAlign w:val="center"/>
          </w:tcPr>
          <w:p w14:paraId="4FD26EF9" w14:textId="3411CFA0" w:rsidR="00223169" w:rsidRPr="00804147" w:rsidDel="00DF7736" w:rsidRDefault="00223169" w:rsidP="0015396F">
            <w:pPr>
              <w:tabs>
                <w:tab w:val="left" w:pos="1410"/>
              </w:tabs>
              <w:rPr>
                <w:del w:id="547" w:author="Quality Control Editor" w:date="2020-12-04T15:52:00Z"/>
                <w:rFonts w:asciiTheme="majorBidi" w:hAnsiTheme="majorBidi" w:cstheme="majorBidi"/>
              </w:rPr>
            </w:pPr>
          </w:p>
        </w:tc>
        <w:tc>
          <w:tcPr>
            <w:tcW w:w="0" w:type="auto"/>
            <w:tcBorders>
              <w:top w:val="nil"/>
              <w:bottom w:val="nil"/>
            </w:tcBorders>
            <w:vAlign w:val="center"/>
          </w:tcPr>
          <w:p w14:paraId="56F8374C" w14:textId="671AAA41" w:rsidR="00223169" w:rsidRPr="00804147" w:rsidDel="00DF7736" w:rsidRDefault="00223169" w:rsidP="0015396F">
            <w:pPr>
              <w:jc w:val="center"/>
              <w:rPr>
                <w:del w:id="548" w:author="Quality Control Editor" w:date="2020-12-04T15:52:00Z"/>
                <w:rFonts w:asciiTheme="majorBidi" w:hAnsiTheme="majorBidi" w:cstheme="majorBidi"/>
              </w:rPr>
            </w:pPr>
            <w:del w:id="549" w:author="Quality Control Editor" w:date="2020-12-04T15:52:00Z">
              <w:r w:rsidRPr="00804147" w:rsidDel="00DF7736">
                <w:rPr>
                  <w:rFonts w:asciiTheme="majorBidi" w:hAnsiTheme="majorBidi" w:cstheme="majorBidi"/>
                </w:rPr>
                <w:delText>≥4 times</w:delText>
              </w:r>
            </w:del>
          </w:p>
        </w:tc>
        <w:tc>
          <w:tcPr>
            <w:tcW w:w="0" w:type="auto"/>
            <w:tcBorders>
              <w:top w:val="nil"/>
              <w:bottom w:val="nil"/>
            </w:tcBorders>
            <w:vAlign w:val="center"/>
          </w:tcPr>
          <w:p w14:paraId="0B6E4D95" w14:textId="4A19BBAD" w:rsidR="00223169" w:rsidRPr="00804147" w:rsidDel="00DF7736" w:rsidRDefault="00223169" w:rsidP="0015396F">
            <w:pPr>
              <w:jc w:val="center"/>
              <w:rPr>
                <w:del w:id="550" w:author="Quality Control Editor" w:date="2020-12-04T15:52:00Z"/>
                <w:rFonts w:asciiTheme="majorBidi" w:hAnsiTheme="majorBidi" w:cstheme="majorBidi"/>
              </w:rPr>
            </w:pPr>
            <w:del w:id="551" w:author="Quality Control Editor" w:date="2020-12-04T15:52:00Z">
              <w:r w:rsidRPr="00804147" w:rsidDel="00DF7736">
                <w:rPr>
                  <w:rFonts w:asciiTheme="majorBidi" w:hAnsiTheme="majorBidi" w:cstheme="majorBidi"/>
                </w:rPr>
                <w:delText>12213 (56.48)</w:delText>
              </w:r>
            </w:del>
          </w:p>
        </w:tc>
        <w:tc>
          <w:tcPr>
            <w:tcW w:w="0" w:type="auto"/>
            <w:tcBorders>
              <w:top w:val="nil"/>
              <w:bottom w:val="nil"/>
            </w:tcBorders>
            <w:vAlign w:val="center"/>
          </w:tcPr>
          <w:p w14:paraId="21A300FB" w14:textId="6EC0F1A1" w:rsidR="00223169" w:rsidRPr="00804147" w:rsidDel="00DF7736" w:rsidRDefault="00223169" w:rsidP="0015396F">
            <w:pPr>
              <w:jc w:val="center"/>
              <w:rPr>
                <w:del w:id="552" w:author="Quality Control Editor" w:date="2020-12-04T15:52:00Z"/>
                <w:rFonts w:asciiTheme="majorBidi" w:hAnsiTheme="majorBidi" w:cstheme="majorBidi"/>
              </w:rPr>
            </w:pPr>
            <w:del w:id="553" w:author="Quality Control Editor" w:date="2020-12-04T15:52:00Z">
              <w:r w:rsidRPr="00804147" w:rsidDel="00DF7736">
                <w:rPr>
                  <w:rFonts w:asciiTheme="majorBidi" w:hAnsiTheme="majorBidi" w:cstheme="majorBidi"/>
                </w:rPr>
                <w:delText>9802 (80.26)</w:delText>
              </w:r>
            </w:del>
          </w:p>
        </w:tc>
        <w:tc>
          <w:tcPr>
            <w:tcW w:w="0" w:type="auto"/>
            <w:tcBorders>
              <w:top w:val="nil"/>
              <w:bottom w:val="nil"/>
            </w:tcBorders>
            <w:vAlign w:val="center"/>
          </w:tcPr>
          <w:p w14:paraId="05696B56" w14:textId="2E7B2BBF" w:rsidR="00223169" w:rsidRPr="00804147" w:rsidDel="00DF7736" w:rsidRDefault="00223169" w:rsidP="0015396F">
            <w:pPr>
              <w:jc w:val="center"/>
              <w:rPr>
                <w:del w:id="554" w:author="Quality Control Editor" w:date="2020-12-04T15:52:00Z"/>
                <w:rFonts w:asciiTheme="majorBidi" w:hAnsiTheme="majorBidi" w:cstheme="majorBidi"/>
              </w:rPr>
            </w:pPr>
            <w:del w:id="555" w:author="Quality Control Editor" w:date="2020-12-04T15:52:00Z">
              <w:r w:rsidRPr="00804147" w:rsidDel="00DF7736">
                <w:rPr>
                  <w:rFonts w:asciiTheme="majorBidi" w:hAnsiTheme="majorBidi" w:cstheme="majorBidi"/>
                </w:rPr>
                <w:delText>2411 (19.74)</w:delText>
              </w:r>
            </w:del>
          </w:p>
        </w:tc>
      </w:tr>
      <w:tr w:rsidR="00223169" w:rsidRPr="00804147" w:rsidDel="00DF7736" w14:paraId="12C46AE6" w14:textId="54103818" w:rsidTr="003D7A07">
        <w:trPr>
          <w:del w:id="556" w:author="Quality Control Editor" w:date="2020-12-04T15:52:00Z"/>
        </w:trPr>
        <w:tc>
          <w:tcPr>
            <w:tcW w:w="0" w:type="auto"/>
            <w:tcBorders>
              <w:top w:val="nil"/>
              <w:bottom w:val="nil"/>
            </w:tcBorders>
            <w:vAlign w:val="center"/>
          </w:tcPr>
          <w:p w14:paraId="2B13E7A5" w14:textId="5A3E97B6" w:rsidR="00223169" w:rsidRPr="00804147" w:rsidDel="00DF7736" w:rsidRDefault="00223169" w:rsidP="0015396F">
            <w:pPr>
              <w:tabs>
                <w:tab w:val="left" w:pos="1410"/>
              </w:tabs>
              <w:rPr>
                <w:del w:id="557" w:author="Quality Control Editor" w:date="2020-12-04T15:52:00Z"/>
                <w:rFonts w:asciiTheme="majorBidi" w:hAnsiTheme="majorBidi" w:cstheme="majorBidi"/>
              </w:rPr>
            </w:pPr>
            <w:del w:id="558" w:author="Quality Control Editor" w:date="2020-12-04T15:52:00Z">
              <w:r w:rsidRPr="00804147" w:rsidDel="00DF7736">
                <w:rPr>
                  <w:rFonts w:asciiTheme="majorBidi" w:hAnsiTheme="majorBidi" w:cstheme="majorBidi"/>
                </w:rPr>
                <w:delText>Parity</w:delText>
              </w:r>
            </w:del>
          </w:p>
        </w:tc>
        <w:tc>
          <w:tcPr>
            <w:tcW w:w="0" w:type="auto"/>
            <w:tcBorders>
              <w:top w:val="nil"/>
              <w:bottom w:val="nil"/>
            </w:tcBorders>
            <w:vAlign w:val="center"/>
          </w:tcPr>
          <w:p w14:paraId="35AA5F16" w14:textId="260445EE" w:rsidR="00223169" w:rsidRPr="00804147" w:rsidDel="00DF7736" w:rsidRDefault="00223169" w:rsidP="0015396F">
            <w:pPr>
              <w:jc w:val="center"/>
              <w:rPr>
                <w:del w:id="559" w:author="Quality Control Editor" w:date="2020-12-04T15:52:00Z"/>
                <w:rFonts w:asciiTheme="majorBidi" w:hAnsiTheme="majorBidi" w:cstheme="majorBidi"/>
              </w:rPr>
            </w:pPr>
            <w:del w:id="560" w:author="Quality Control Editor" w:date="2020-12-04T15:52:00Z">
              <w:r w:rsidRPr="00804147" w:rsidDel="00DF7736">
                <w:rPr>
                  <w:rFonts w:asciiTheme="majorBidi" w:hAnsiTheme="majorBidi" w:cstheme="majorBidi"/>
                </w:rPr>
                <w:delText>1 child</w:delText>
              </w:r>
            </w:del>
          </w:p>
        </w:tc>
        <w:tc>
          <w:tcPr>
            <w:tcW w:w="0" w:type="auto"/>
            <w:tcBorders>
              <w:top w:val="nil"/>
              <w:bottom w:val="nil"/>
            </w:tcBorders>
            <w:vAlign w:val="center"/>
          </w:tcPr>
          <w:p w14:paraId="640EA708" w14:textId="26C748BF" w:rsidR="00223169" w:rsidRPr="00804147" w:rsidDel="00DF7736" w:rsidRDefault="00223169" w:rsidP="0015396F">
            <w:pPr>
              <w:jc w:val="center"/>
              <w:rPr>
                <w:del w:id="561" w:author="Quality Control Editor" w:date="2020-12-04T15:52:00Z"/>
                <w:rFonts w:asciiTheme="majorBidi" w:hAnsiTheme="majorBidi" w:cstheme="majorBidi"/>
              </w:rPr>
            </w:pPr>
            <w:del w:id="562" w:author="Quality Control Editor" w:date="2020-12-04T15:52:00Z">
              <w:r w:rsidRPr="00804147" w:rsidDel="00DF7736">
                <w:rPr>
                  <w:rFonts w:asciiTheme="majorBidi" w:hAnsiTheme="majorBidi" w:cstheme="majorBidi"/>
                </w:rPr>
                <w:delText>3678 (17.01)</w:delText>
              </w:r>
            </w:del>
          </w:p>
        </w:tc>
        <w:tc>
          <w:tcPr>
            <w:tcW w:w="0" w:type="auto"/>
            <w:tcBorders>
              <w:top w:val="nil"/>
              <w:bottom w:val="nil"/>
            </w:tcBorders>
            <w:vAlign w:val="center"/>
          </w:tcPr>
          <w:p w14:paraId="212AC828" w14:textId="698B78F5" w:rsidR="00223169" w:rsidRPr="00804147" w:rsidDel="00DF7736" w:rsidRDefault="00223169" w:rsidP="0015396F">
            <w:pPr>
              <w:jc w:val="center"/>
              <w:rPr>
                <w:del w:id="563" w:author="Quality Control Editor" w:date="2020-12-04T15:52:00Z"/>
                <w:rFonts w:asciiTheme="majorBidi" w:hAnsiTheme="majorBidi" w:cstheme="majorBidi"/>
              </w:rPr>
            </w:pPr>
            <w:del w:id="564" w:author="Quality Control Editor" w:date="2020-12-04T15:52:00Z">
              <w:r w:rsidRPr="00804147" w:rsidDel="00DF7736">
                <w:rPr>
                  <w:rFonts w:asciiTheme="majorBidi" w:hAnsiTheme="majorBidi" w:cstheme="majorBidi"/>
                </w:rPr>
                <w:delText>2410 (65.52)</w:delText>
              </w:r>
            </w:del>
          </w:p>
        </w:tc>
        <w:tc>
          <w:tcPr>
            <w:tcW w:w="0" w:type="auto"/>
            <w:tcBorders>
              <w:top w:val="nil"/>
              <w:bottom w:val="nil"/>
            </w:tcBorders>
            <w:vAlign w:val="center"/>
          </w:tcPr>
          <w:p w14:paraId="014D6FBE" w14:textId="3B089A32" w:rsidR="00223169" w:rsidRPr="00804147" w:rsidDel="00DF7736" w:rsidRDefault="00223169" w:rsidP="0015396F">
            <w:pPr>
              <w:jc w:val="center"/>
              <w:rPr>
                <w:del w:id="565" w:author="Quality Control Editor" w:date="2020-12-04T15:52:00Z"/>
                <w:rFonts w:asciiTheme="majorBidi" w:hAnsiTheme="majorBidi" w:cstheme="majorBidi"/>
              </w:rPr>
            </w:pPr>
            <w:del w:id="566" w:author="Quality Control Editor" w:date="2020-12-04T15:52:00Z">
              <w:r w:rsidRPr="00804147" w:rsidDel="00DF7736">
                <w:rPr>
                  <w:rFonts w:asciiTheme="majorBidi" w:hAnsiTheme="majorBidi" w:cstheme="majorBidi"/>
                </w:rPr>
                <w:delText>1268 (34.48)</w:delText>
              </w:r>
            </w:del>
          </w:p>
        </w:tc>
      </w:tr>
      <w:tr w:rsidR="00223169" w:rsidRPr="00804147" w:rsidDel="00DF7736" w14:paraId="5F65695B" w14:textId="4D89C0FB" w:rsidTr="003D7A07">
        <w:trPr>
          <w:del w:id="567" w:author="Quality Control Editor" w:date="2020-12-04T15:52:00Z"/>
        </w:trPr>
        <w:tc>
          <w:tcPr>
            <w:tcW w:w="0" w:type="auto"/>
            <w:tcBorders>
              <w:top w:val="nil"/>
              <w:bottom w:val="nil"/>
            </w:tcBorders>
            <w:vAlign w:val="center"/>
          </w:tcPr>
          <w:p w14:paraId="1445A6BE" w14:textId="0D44D8F3" w:rsidR="00223169" w:rsidRPr="00804147" w:rsidDel="00DF7736" w:rsidRDefault="00223169" w:rsidP="0015396F">
            <w:pPr>
              <w:tabs>
                <w:tab w:val="left" w:pos="1410"/>
              </w:tabs>
              <w:rPr>
                <w:del w:id="568" w:author="Quality Control Editor" w:date="2020-12-04T15:52:00Z"/>
                <w:rFonts w:asciiTheme="majorBidi" w:hAnsiTheme="majorBidi" w:cstheme="majorBidi"/>
              </w:rPr>
            </w:pPr>
          </w:p>
        </w:tc>
        <w:tc>
          <w:tcPr>
            <w:tcW w:w="0" w:type="auto"/>
            <w:tcBorders>
              <w:top w:val="nil"/>
              <w:bottom w:val="nil"/>
            </w:tcBorders>
            <w:vAlign w:val="center"/>
          </w:tcPr>
          <w:p w14:paraId="4F1A73F1" w14:textId="2AE39529" w:rsidR="00223169" w:rsidRPr="00804147" w:rsidDel="00DF7736" w:rsidRDefault="00223169" w:rsidP="0015396F">
            <w:pPr>
              <w:jc w:val="center"/>
              <w:rPr>
                <w:del w:id="569" w:author="Quality Control Editor" w:date="2020-12-04T15:52:00Z"/>
                <w:rFonts w:asciiTheme="majorBidi" w:hAnsiTheme="majorBidi" w:cstheme="majorBidi"/>
              </w:rPr>
            </w:pPr>
            <w:del w:id="570" w:author="Quality Control Editor" w:date="2020-12-04T15:52:00Z">
              <w:r w:rsidRPr="00804147" w:rsidDel="00DF7736">
                <w:rPr>
                  <w:rFonts w:asciiTheme="majorBidi" w:hAnsiTheme="majorBidi" w:cstheme="majorBidi"/>
                </w:rPr>
                <w:delText>2 children</w:delText>
              </w:r>
            </w:del>
          </w:p>
        </w:tc>
        <w:tc>
          <w:tcPr>
            <w:tcW w:w="0" w:type="auto"/>
            <w:tcBorders>
              <w:top w:val="nil"/>
              <w:bottom w:val="nil"/>
            </w:tcBorders>
            <w:vAlign w:val="center"/>
          </w:tcPr>
          <w:p w14:paraId="44DECD7D" w14:textId="1CFEBD4B" w:rsidR="00223169" w:rsidRPr="00804147" w:rsidDel="00DF7736" w:rsidRDefault="00223169" w:rsidP="0015396F">
            <w:pPr>
              <w:jc w:val="center"/>
              <w:rPr>
                <w:del w:id="571" w:author="Quality Control Editor" w:date="2020-12-04T15:52:00Z"/>
                <w:rFonts w:asciiTheme="majorBidi" w:hAnsiTheme="majorBidi" w:cstheme="majorBidi"/>
              </w:rPr>
            </w:pPr>
            <w:del w:id="572" w:author="Quality Control Editor" w:date="2020-12-04T15:52:00Z">
              <w:r w:rsidRPr="00804147" w:rsidDel="00DF7736">
                <w:rPr>
                  <w:rFonts w:asciiTheme="majorBidi" w:hAnsiTheme="majorBidi" w:cstheme="majorBidi"/>
                </w:rPr>
                <w:delText>3750 (17.34)</w:delText>
              </w:r>
            </w:del>
          </w:p>
        </w:tc>
        <w:tc>
          <w:tcPr>
            <w:tcW w:w="0" w:type="auto"/>
            <w:tcBorders>
              <w:top w:val="nil"/>
              <w:bottom w:val="nil"/>
            </w:tcBorders>
            <w:vAlign w:val="center"/>
          </w:tcPr>
          <w:p w14:paraId="327E09FB" w14:textId="139F076A" w:rsidR="00223169" w:rsidRPr="00804147" w:rsidDel="00DF7736" w:rsidRDefault="00223169" w:rsidP="0015396F">
            <w:pPr>
              <w:jc w:val="center"/>
              <w:rPr>
                <w:del w:id="573" w:author="Quality Control Editor" w:date="2020-12-04T15:52:00Z"/>
                <w:rFonts w:asciiTheme="majorBidi" w:hAnsiTheme="majorBidi" w:cstheme="majorBidi"/>
              </w:rPr>
            </w:pPr>
            <w:del w:id="574" w:author="Quality Control Editor" w:date="2020-12-04T15:52:00Z">
              <w:r w:rsidRPr="00804147" w:rsidDel="00DF7736">
                <w:rPr>
                  <w:rFonts w:asciiTheme="majorBidi" w:hAnsiTheme="majorBidi" w:cstheme="majorBidi"/>
                </w:rPr>
                <w:delText>2430 (64.80)</w:delText>
              </w:r>
            </w:del>
          </w:p>
        </w:tc>
        <w:tc>
          <w:tcPr>
            <w:tcW w:w="0" w:type="auto"/>
            <w:tcBorders>
              <w:top w:val="nil"/>
              <w:bottom w:val="nil"/>
            </w:tcBorders>
            <w:vAlign w:val="center"/>
          </w:tcPr>
          <w:p w14:paraId="2851A64C" w14:textId="3F662AEE" w:rsidR="00223169" w:rsidRPr="00804147" w:rsidDel="00DF7736" w:rsidRDefault="00223169" w:rsidP="0015396F">
            <w:pPr>
              <w:jc w:val="center"/>
              <w:rPr>
                <w:del w:id="575" w:author="Quality Control Editor" w:date="2020-12-04T15:52:00Z"/>
                <w:rFonts w:asciiTheme="majorBidi" w:hAnsiTheme="majorBidi" w:cstheme="majorBidi"/>
              </w:rPr>
            </w:pPr>
            <w:del w:id="576" w:author="Quality Control Editor" w:date="2020-12-04T15:52:00Z">
              <w:r w:rsidRPr="00804147" w:rsidDel="00DF7736">
                <w:rPr>
                  <w:rFonts w:asciiTheme="majorBidi" w:hAnsiTheme="majorBidi" w:cstheme="majorBidi"/>
                </w:rPr>
                <w:delText>1320 (35.20)</w:delText>
              </w:r>
            </w:del>
          </w:p>
        </w:tc>
      </w:tr>
      <w:tr w:rsidR="00223169" w:rsidRPr="00990DB4" w:rsidDel="00DF7736" w14:paraId="4131D9F6" w14:textId="492171DF" w:rsidTr="003D7A07">
        <w:trPr>
          <w:del w:id="577" w:author="Quality Control Editor" w:date="2020-12-04T15:52:00Z"/>
        </w:trPr>
        <w:tc>
          <w:tcPr>
            <w:tcW w:w="0" w:type="auto"/>
            <w:tcBorders>
              <w:top w:val="nil"/>
              <w:bottom w:val="single" w:sz="4" w:space="0" w:color="auto"/>
            </w:tcBorders>
            <w:vAlign w:val="center"/>
          </w:tcPr>
          <w:p w14:paraId="5087A74B" w14:textId="38BD32D4" w:rsidR="00223169" w:rsidRPr="00804147" w:rsidDel="00DF7736" w:rsidRDefault="00223169" w:rsidP="0015396F">
            <w:pPr>
              <w:tabs>
                <w:tab w:val="left" w:pos="1410"/>
              </w:tabs>
              <w:rPr>
                <w:del w:id="578" w:author="Quality Control Editor" w:date="2020-12-04T15:52:00Z"/>
                <w:rFonts w:asciiTheme="majorBidi" w:hAnsiTheme="majorBidi" w:cstheme="majorBidi"/>
              </w:rPr>
            </w:pPr>
          </w:p>
        </w:tc>
        <w:tc>
          <w:tcPr>
            <w:tcW w:w="0" w:type="auto"/>
            <w:tcBorders>
              <w:top w:val="nil"/>
              <w:bottom w:val="single" w:sz="4" w:space="0" w:color="auto"/>
            </w:tcBorders>
            <w:vAlign w:val="center"/>
          </w:tcPr>
          <w:p w14:paraId="7F29BCE9" w14:textId="201704B6" w:rsidR="00223169" w:rsidRPr="00990DB4" w:rsidDel="00DF7736" w:rsidRDefault="00223169" w:rsidP="0015396F">
            <w:pPr>
              <w:jc w:val="center"/>
              <w:rPr>
                <w:del w:id="579" w:author="Quality Control Editor" w:date="2020-12-04T15:52:00Z"/>
                <w:rFonts w:asciiTheme="majorBidi" w:hAnsiTheme="majorBidi" w:cstheme="majorBidi"/>
              </w:rPr>
            </w:pPr>
            <w:del w:id="580" w:author="Quality Control Editor" w:date="2020-12-04T15:52:00Z">
              <w:r w:rsidRPr="00990DB4" w:rsidDel="00DF7736">
                <w:rPr>
                  <w:rFonts w:asciiTheme="majorBidi" w:hAnsiTheme="majorBidi" w:cstheme="majorBidi"/>
                </w:rPr>
                <w:delText>≥ 3 children</w:delText>
              </w:r>
            </w:del>
          </w:p>
        </w:tc>
        <w:tc>
          <w:tcPr>
            <w:tcW w:w="0" w:type="auto"/>
            <w:tcBorders>
              <w:top w:val="nil"/>
              <w:bottom w:val="single" w:sz="4" w:space="0" w:color="auto"/>
            </w:tcBorders>
            <w:vAlign w:val="center"/>
          </w:tcPr>
          <w:p w14:paraId="7F414095" w14:textId="148287EF" w:rsidR="00223169" w:rsidRPr="00990DB4" w:rsidDel="00DF7736" w:rsidRDefault="00223169" w:rsidP="0015396F">
            <w:pPr>
              <w:jc w:val="center"/>
              <w:rPr>
                <w:del w:id="581" w:author="Quality Control Editor" w:date="2020-12-04T15:52:00Z"/>
                <w:rFonts w:asciiTheme="majorBidi" w:hAnsiTheme="majorBidi" w:cstheme="majorBidi"/>
              </w:rPr>
            </w:pPr>
            <w:del w:id="582" w:author="Quality Control Editor" w:date="2020-12-04T15:52:00Z">
              <w:r w:rsidRPr="00990DB4" w:rsidDel="00DF7736">
                <w:rPr>
                  <w:rFonts w:asciiTheme="majorBidi" w:hAnsiTheme="majorBidi" w:cstheme="majorBidi"/>
                </w:rPr>
                <w:delText>14193 (65.64)</w:delText>
              </w:r>
            </w:del>
          </w:p>
        </w:tc>
        <w:tc>
          <w:tcPr>
            <w:tcW w:w="0" w:type="auto"/>
            <w:tcBorders>
              <w:top w:val="nil"/>
              <w:bottom w:val="single" w:sz="4" w:space="0" w:color="auto"/>
            </w:tcBorders>
            <w:vAlign w:val="center"/>
          </w:tcPr>
          <w:p w14:paraId="0557A3C5" w14:textId="64963F2E" w:rsidR="00223169" w:rsidRPr="00990DB4" w:rsidDel="00DF7736" w:rsidRDefault="00223169" w:rsidP="0015396F">
            <w:pPr>
              <w:jc w:val="center"/>
              <w:rPr>
                <w:del w:id="583" w:author="Quality Control Editor" w:date="2020-12-04T15:52:00Z"/>
                <w:rFonts w:asciiTheme="majorBidi" w:hAnsiTheme="majorBidi" w:cstheme="majorBidi"/>
              </w:rPr>
            </w:pPr>
            <w:del w:id="584" w:author="Quality Control Editor" w:date="2020-12-04T15:52:00Z">
              <w:r w:rsidRPr="00990DB4" w:rsidDel="00DF7736">
                <w:rPr>
                  <w:rFonts w:asciiTheme="majorBidi" w:hAnsiTheme="majorBidi" w:cstheme="majorBidi"/>
                </w:rPr>
                <w:delText>8865 (62.46)</w:delText>
              </w:r>
            </w:del>
          </w:p>
        </w:tc>
        <w:tc>
          <w:tcPr>
            <w:tcW w:w="0" w:type="auto"/>
            <w:tcBorders>
              <w:top w:val="nil"/>
              <w:bottom w:val="single" w:sz="4" w:space="0" w:color="auto"/>
            </w:tcBorders>
            <w:vAlign w:val="center"/>
          </w:tcPr>
          <w:p w14:paraId="0E3277FD" w14:textId="4A3E0A64" w:rsidR="00223169" w:rsidRPr="00990DB4" w:rsidDel="00DF7736" w:rsidRDefault="00223169" w:rsidP="0015396F">
            <w:pPr>
              <w:jc w:val="center"/>
              <w:rPr>
                <w:del w:id="585" w:author="Quality Control Editor" w:date="2020-12-04T15:52:00Z"/>
                <w:rFonts w:asciiTheme="majorBidi" w:hAnsiTheme="majorBidi" w:cstheme="majorBidi"/>
              </w:rPr>
            </w:pPr>
            <w:del w:id="586" w:author="Quality Control Editor" w:date="2020-12-04T15:52:00Z">
              <w:r w:rsidRPr="00990DB4" w:rsidDel="00DF7736">
                <w:rPr>
                  <w:rFonts w:asciiTheme="majorBidi" w:hAnsiTheme="majorBidi" w:cstheme="majorBidi"/>
                </w:rPr>
                <w:delText>5328 (37.53)</w:delText>
              </w:r>
            </w:del>
          </w:p>
        </w:tc>
      </w:tr>
    </w:tbl>
    <w:p w14:paraId="76A0E645" w14:textId="7C43D4AB" w:rsidR="00690B02" w:rsidRPr="00990DB4" w:rsidDel="00DF7736" w:rsidRDefault="00690B02" w:rsidP="00A34911">
      <w:pPr>
        <w:rPr>
          <w:del w:id="587" w:author="Quality Control Editor" w:date="2020-12-04T15:52:00Z"/>
          <w:rFonts w:ascii="Times New Roman" w:hAnsi="Times New Roman" w:cs="Times New Roman"/>
          <w:sz w:val="18"/>
          <w:szCs w:val="18"/>
          <w:vertAlign w:val="superscript"/>
          <w:rPrChange w:id="588" w:author="Ameerah" w:date="2020-11-22T13:55:00Z">
            <w:rPr>
              <w:del w:id="589" w:author="Quality Control Editor" w:date="2020-12-04T15:52:00Z"/>
              <w:rFonts w:ascii="Times New Roman" w:hAnsi="Times New Roman" w:cs="Times New Roman"/>
              <w:sz w:val="18"/>
              <w:szCs w:val="18"/>
              <w:highlight w:val="yellow"/>
              <w:vertAlign w:val="superscript"/>
            </w:rPr>
          </w:rPrChange>
        </w:rPr>
      </w:pPr>
      <w:bookmarkStart w:id="590" w:name="_Ref56859576"/>
      <w:del w:id="591" w:author="Quality Control Editor" w:date="2020-12-04T15:52:00Z">
        <w:r w:rsidRPr="00990DB4" w:rsidDel="00DF7736">
          <w:rPr>
            <w:rFonts w:ascii="Times New Roman" w:hAnsi="Times New Roman" w:cs="Times New Roman"/>
            <w:sz w:val="18"/>
            <w:szCs w:val="18"/>
            <w:vertAlign w:val="superscript"/>
            <w:rPrChange w:id="592" w:author="Ameerah" w:date="2020-11-22T13:55:00Z">
              <w:rPr>
                <w:rFonts w:ascii="Times New Roman" w:hAnsi="Times New Roman" w:cs="Times New Roman"/>
                <w:sz w:val="18"/>
                <w:szCs w:val="18"/>
                <w:highlight w:val="yellow"/>
                <w:vertAlign w:val="superscript"/>
              </w:rPr>
            </w:rPrChange>
          </w:rPr>
          <w:delText xml:space="preserve">* </w:delText>
        </w:r>
        <w:r w:rsidRPr="00990DB4" w:rsidDel="00DF7736">
          <w:rPr>
            <w:rFonts w:ascii="Times New Roman" w:hAnsi="Times New Roman" w:cs="Times New Roman"/>
            <w:sz w:val="18"/>
            <w:szCs w:val="18"/>
            <w:rPrChange w:id="593" w:author="Ameerah" w:date="2020-11-22T13:55:00Z">
              <w:rPr>
                <w:rFonts w:ascii="Times New Roman" w:hAnsi="Times New Roman" w:cs="Times New Roman"/>
                <w:sz w:val="18"/>
                <w:szCs w:val="18"/>
                <w:highlight w:val="yellow"/>
              </w:rPr>
            </w:rPrChange>
          </w:rPr>
          <w:delText xml:space="preserve">ANC: Antenatal Care, </w:delText>
        </w:r>
        <w:r w:rsidRPr="00990DB4" w:rsidDel="00DF7736">
          <w:rPr>
            <w:rFonts w:ascii="Times New Roman" w:hAnsi="Times New Roman" w:cs="Times New Roman"/>
            <w:sz w:val="18"/>
            <w:szCs w:val="18"/>
            <w:vertAlign w:val="superscript"/>
            <w:rPrChange w:id="594" w:author="Ameerah" w:date="2020-11-22T13:55:00Z">
              <w:rPr>
                <w:rFonts w:ascii="Times New Roman" w:hAnsi="Times New Roman" w:cs="Times New Roman"/>
                <w:sz w:val="18"/>
                <w:szCs w:val="18"/>
                <w:highlight w:val="yellow"/>
                <w:vertAlign w:val="superscript"/>
              </w:rPr>
            </w:rPrChange>
          </w:rPr>
          <w:delText>§</w:delText>
        </w:r>
        <w:r w:rsidRPr="00990DB4" w:rsidDel="00DF7736">
          <w:rPr>
            <w:rFonts w:ascii="Times New Roman" w:hAnsi="Times New Roman" w:cs="Times New Roman"/>
            <w:sz w:val="18"/>
            <w:szCs w:val="18"/>
            <w:rPrChange w:id="595" w:author="Ameerah" w:date="2020-11-22T13:55:00Z">
              <w:rPr>
                <w:rFonts w:ascii="Times New Roman" w:hAnsi="Times New Roman" w:cs="Times New Roman"/>
                <w:sz w:val="18"/>
                <w:szCs w:val="18"/>
                <w:highlight w:val="yellow"/>
              </w:rPr>
            </w:rPrChange>
          </w:rPr>
          <w:delText xml:space="preserve"> IPT:  Intermittent preventive treatment.</w:delText>
        </w:r>
      </w:del>
    </w:p>
    <w:p w14:paraId="52BFD467" w14:textId="5142A778" w:rsidR="003D7A07" w:rsidDel="00DF7736" w:rsidRDefault="003D7A07" w:rsidP="003D7A07">
      <w:pPr>
        <w:pStyle w:val="Caption"/>
        <w:rPr>
          <w:del w:id="596" w:author="Quality Control Editor" w:date="2020-12-04T15:52:00Z"/>
        </w:rPr>
      </w:pPr>
    </w:p>
    <w:p w14:paraId="6B15717E" w14:textId="26F61852" w:rsidR="003D7A07" w:rsidDel="00DF7736" w:rsidRDefault="003D7A07">
      <w:pPr>
        <w:rPr>
          <w:del w:id="597" w:author="Quality Control Editor" w:date="2020-12-04T15:52:00Z"/>
          <w:i/>
          <w:iCs/>
          <w:color w:val="44546A" w:themeColor="text2"/>
          <w:sz w:val="18"/>
          <w:szCs w:val="18"/>
        </w:rPr>
      </w:pPr>
      <w:del w:id="598" w:author="Quality Control Editor" w:date="2020-12-04T15:52:00Z">
        <w:r w:rsidDel="00DF7736">
          <w:br w:type="page"/>
        </w:r>
      </w:del>
    </w:p>
    <w:p w14:paraId="5382211B" w14:textId="29B5191D" w:rsidR="00223169" w:rsidRPr="00804147" w:rsidDel="00DF7736" w:rsidRDefault="00EE348C" w:rsidP="00EE348C">
      <w:pPr>
        <w:pStyle w:val="Caption"/>
        <w:rPr>
          <w:del w:id="599" w:author="Quality Control Editor" w:date="2020-12-04T15:52:00Z"/>
          <w:rFonts w:ascii="Times New Roman" w:hAnsi="Times New Roman" w:cs="Times New Roman"/>
          <w:color w:val="000000"/>
          <w:shd w:val="clear" w:color="auto" w:fill="FFFFFF"/>
        </w:rPr>
      </w:pPr>
      <w:bookmarkStart w:id="600" w:name="_Ref56880268"/>
      <w:bookmarkEnd w:id="590"/>
      <w:del w:id="601" w:author="Quality Control Editor" w:date="2020-12-04T15:52:00Z">
        <w:r w:rsidDel="00DF7736">
          <w:delText xml:space="preserve">Table </w:delText>
        </w:r>
        <w:r w:rsidR="007755ED" w:rsidDel="00DF7736">
          <w:fldChar w:fldCharType="begin"/>
        </w:r>
        <w:r w:rsidR="007755ED" w:rsidDel="00DF7736">
          <w:delInstrText xml:space="preserve"> SEQ Table \* ARABIC </w:delInstrText>
        </w:r>
        <w:r w:rsidR="007755ED" w:rsidDel="00DF7736">
          <w:fldChar w:fldCharType="separate"/>
        </w:r>
        <w:r w:rsidDel="00DF7736">
          <w:rPr>
            <w:noProof/>
          </w:rPr>
          <w:delText>2</w:delText>
        </w:r>
        <w:r w:rsidR="007755ED" w:rsidDel="00DF7736">
          <w:rPr>
            <w:noProof/>
          </w:rPr>
          <w:fldChar w:fldCharType="end"/>
        </w:r>
        <w:bookmarkEnd w:id="600"/>
        <w:r w:rsidR="00223169" w:rsidRPr="00804147" w:rsidDel="00DF7736">
          <w:rPr>
            <w:rFonts w:ascii="Times New Roman" w:hAnsi="Times New Roman" w:cs="Times New Roman"/>
          </w:rPr>
          <w:delText>: Bivariate and Multivariable logistic regression of socio-demographic characteristics and risk factors among women aged 15-49 years who had a live birth 2years preceding the survey, by the intake of IPT, NDHS 2018.</w:delText>
        </w:r>
      </w:del>
    </w:p>
    <w:tbl>
      <w:tblPr>
        <w:tblStyle w:val="TableGrid"/>
        <w:tblW w:w="0" w:type="auto"/>
        <w:jc w:val="center"/>
        <w:tblLook w:val="04A0" w:firstRow="1" w:lastRow="0" w:firstColumn="1" w:lastColumn="0" w:noHBand="0" w:noVBand="1"/>
      </w:tblPr>
      <w:tblGrid>
        <w:gridCol w:w="1801"/>
        <w:gridCol w:w="1478"/>
        <w:gridCol w:w="2138"/>
        <w:gridCol w:w="869"/>
        <w:gridCol w:w="2205"/>
        <w:gridCol w:w="869"/>
      </w:tblGrid>
      <w:tr w:rsidR="00223169" w:rsidRPr="00804147" w:rsidDel="00DF7736" w14:paraId="46B44D64" w14:textId="11E34750" w:rsidTr="0015396F">
        <w:trPr>
          <w:jc w:val="center"/>
          <w:del w:id="602" w:author="Quality Control Editor" w:date="2020-12-04T15:52:00Z"/>
        </w:trPr>
        <w:tc>
          <w:tcPr>
            <w:tcW w:w="0" w:type="auto"/>
            <w:tcBorders>
              <w:left w:val="nil"/>
              <w:bottom w:val="single" w:sz="4" w:space="0" w:color="auto"/>
              <w:right w:val="nil"/>
            </w:tcBorders>
            <w:vAlign w:val="center"/>
          </w:tcPr>
          <w:p w14:paraId="423CE412" w14:textId="15441861" w:rsidR="00223169" w:rsidRPr="00804147" w:rsidDel="00DF7736" w:rsidRDefault="00223169" w:rsidP="0015396F">
            <w:pPr>
              <w:jc w:val="center"/>
              <w:rPr>
                <w:del w:id="603" w:author="Quality Control Editor" w:date="2020-12-04T15:52:00Z"/>
                <w:rFonts w:ascii="Times New Roman" w:hAnsi="Times New Roman" w:cs="Times New Roman"/>
              </w:rPr>
            </w:pPr>
            <w:del w:id="604" w:author="Quality Control Editor" w:date="2020-12-04T15:52:00Z">
              <w:r w:rsidRPr="00804147" w:rsidDel="00DF7736">
                <w:rPr>
                  <w:rFonts w:ascii="Times New Roman" w:hAnsi="Times New Roman" w:cs="Times New Roman"/>
                </w:rPr>
                <w:delText>Variable</w:delText>
              </w:r>
            </w:del>
          </w:p>
        </w:tc>
        <w:tc>
          <w:tcPr>
            <w:tcW w:w="0" w:type="auto"/>
            <w:tcBorders>
              <w:left w:val="nil"/>
              <w:bottom w:val="single" w:sz="4" w:space="0" w:color="auto"/>
              <w:right w:val="nil"/>
            </w:tcBorders>
            <w:vAlign w:val="center"/>
          </w:tcPr>
          <w:p w14:paraId="35066985" w14:textId="70680C3D" w:rsidR="00223169" w:rsidRPr="00804147" w:rsidDel="00DF7736" w:rsidRDefault="00223169" w:rsidP="0015396F">
            <w:pPr>
              <w:jc w:val="center"/>
              <w:rPr>
                <w:del w:id="605" w:author="Quality Control Editor" w:date="2020-12-04T15:52:00Z"/>
                <w:rFonts w:ascii="Times New Roman" w:hAnsi="Times New Roman" w:cs="Times New Roman"/>
              </w:rPr>
            </w:pPr>
          </w:p>
        </w:tc>
        <w:tc>
          <w:tcPr>
            <w:tcW w:w="0" w:type="auto"/>
            <w:tcBorders>
              <w:left w:val="nil"/>
              <w:bottom w:val="single" w:sz="4" w:space="0" w:color="auto"/>
              <w:right w:val="nil"/>
            </w:tcBorders>
            <w:vAlign w:val="center"/>
          </w:tcPr>
          <w:p w14:paraId="520AEB22" w14:textId="4105AD3A" w:rsidR="00223169" w:rsidRPr="00804147" w:rsidDel="00DF7736" w:rsidRDefault="00223169" w:rsidP="0015396F">
            <w:pPr>
              <w:jc w:val="center"/>
              <w:rPr>
                <w:del w:id="606" w:author="Quality Control Editor" w:date="2020-12-04T15:52:00Z"/>
                <w:rFonts w:ascii="Times New Roman" w:hAnsi="Times New Roman" w:cs="Times New Roman"/>
              </w:rPr>
            </w:pPr>
            <w:del w:id="607" w:author="Quality Control Editor" w:date="2020-12-04T15:52:00Z">
              <w:r w:rsidRPr="00804147" w:rsidDel="00DF7736">
                <w:rPr>
                  <w:rFonts w:ascii="Times New Roman" w:hAnsi="Times New Roman" w:cs="Times New Roman"/>
                </w:rPr>
                <w:delText>Crude OR(95% CI)</w:delText>
              </w:r>
            </w:del>
          </w:p>
        </w:tc>
        <w:tc>
          <w:tcPr>
            <w:tcW w:w="0" w:type="auto"/>
            <w:tcBorders>
              <w:left w:val="nil"/>
              <w:bottom w:val="single" w:sz="4" w:space="0" w:color="auto"/>
              <w:right w:val="nil"/>
            </w:tcBorders>
            <w:vAlign w:val="center"/>
          </w:tcPr>
          <w:p w14:paraId="07EB4CB3" w14:textId="7450E2F6" w:rsidR="00223169" w:rsidRPr="00804147" w:rsidDel="00DF7736" w:rsidRDefault="00223169" w:rsidP="0015396F">
            <w:pPr>
              <w:jc w:val="center"/>
              <w:rPr>
                <w:del w:id="608" w:author="Quality Control Editor" w:date="2020-12-04T15:52:00Z"/>
                <w:rFonts w:ascii="Times New Roman" w:hAnsi="Times New Roman" w:cs="Times New Roman"/>
              </w:rPr>
            </w:pPr>
            <w:del w:id="609" w:author="Quality Control Editor" w:date="2020-12-04T15:52:00Z">
              <w:r w:rsidRPr="00804147" w:rsidDel="00DF7736">
                <w:rPr>
                  <w:rFonts w:ascii="Times New Roman" w:hAnsi="Times New Roman" w:cs="Times New Roman"/>
                </w:rPr>
                <w:delText>P value</w:delText>
              </w:r>
            </w:del>
          </w:p>
        </w:tc>
        <w:tc>
          <w:tcPr>
            <w:tcW w:w="0" w:type="auto"/>
            <w:tcBorders>
              <w:left w:val="nil"/>
              <w:bottom w:val="single" w:sz="4" w:space="0" w:color="auto"/>
              <w:right w:val="nil"/>
            </w:tcBorders>
            <w:vAlign w:val="center"/>
          </w:tcPr>
          <w:p w14:paraId="68EA1E3B" w14:textId="0B554E9F" w:rsidR="00223169" w:rsidRPr="00804147" w:rsidDel="00DF7736" w:rsidRDefault="00223169" w:rsidP="0015396F">
            <w:pPr>
              <w:jc w:val="center"/>
              <w:rPr>
                <w:del w:id="610" w:author="Quality Control Editor" w:date="2020-12-04T15:52:00Z"/>
                <w:rFonts w:ascii="Times New Roman" w:hAnsi="Times New Roman" w:cs="Times New Roman"/>
              </w:rPr>
            </w:pPr>
            <w:del w:id="611" w:author="Quality Control Editor" w:date="2020-12-04T15:52:00Z">
              <w:r w:rsidRPr="00804147" w:rsidDel="00DF7736">
                <w:rPr>
                  <w:rFonts w:ascii="Times New Roman" w:hAnsi="Times New Roman" w:cs="Times New Roman"/>
                </w:rPr>
                <w:delText>Adjusted  OR(95% CI)</w:delText>
              </w:r>
            </w:del>
          </w:p>
        </w:tc>
        <w:tc>
          <w:tcPr>
            <w:tcW w:w="0" w:type="auto"/>
            <w:tcBorders>
              <w:left w:val="nil"/>
              <w:bottom w:val="single" w:sz="4" w:space="0" w:color="auto"/>
              <w:right w:val="nil"/>
            </w:tcBorders>
            <w:vAlign w:val="center"/>
          </w:tcPr>
          <w:p w14:paraId="7896A7E7" w14:textId="7476F008" w:rsidR="00223169" w:rsidRPr="00804147" w:rsidDel="00DF7736" w:rsidRDefault="00223169" w:rsidP="0015396F">
            <w:pPr>
              <w:jc w:val="center"/>
              <w:rPr>
                <w:del w:id="612" w:author="Quality Control Editor" w:date="2020-12-04T15:52:00Z"/>
                <w:rFonts w:ascii="Times New Roman" w:hAnsi="Times New Roman" w:cs="Times New Roman"/>
              </w:rPr>
            </w:pPr>
            <w:del w:id="613" w:author="Quality Control Editor" w:date="2020-12-04T15:52:00Z">
              <w:r w:rsidRPr="00804147" w:rsidDel="00DF7736">
                <w:rPr>
                  <w:rFonts w:ascii="Times New Roman" w:hAnsi="Times New Roman" w:cs="Times New Roman"/>
                </w:rPr>
                <w:delText>P value</w:delText>
              </w:r>
            </w:del>
          </w:p>
        </w:tc>
      </w:tr>
      <w:tr w:rsidR="00223169" w:rsidRPr="00804147" w:rsidDel="00DF7736" w14:paraId="064B1E71" w14:textId="0D9065FD" w:rsidTr="0015396F">
        <w:trPr>
          <w:jc w:val="center"/>
          <w:del w:id="614" w:author="Quality Control Editor" w:date="2020-12-04T15:52:00Z"/>
        </w:trPr>
        <w:tc>
          <w:tcPr>
            <w:tcW w:w="0" w:type="auto"/>
            <w:tcBorders>
              <w:left w:val="nil"/>
              <w:bottom w:val="nil"/>
              <w:right w:val="nil"/>
            </w:tcBorders>
            <w:vAlign w:val="center"/>
          </w:tcPr>
          <w:p w14:paraId="0E09D491" w14:textId="6F61946B" w:rsidR="00223169" w:rsidRPr="00804147" w:rsidDel="00DF7736" w:rsidRDefault="00223169" w:rsidP="0015396F">
            <w:pPr>
              <w:rPr>
                <w:del w:id="615" w:author="Quality Control Editor" w:date="2020-12-04T15:52:00Z"/>
                <w:rFonts w:ascii="Times New Roman" w:hAnsi="Times New Roman" w:cs="Times New Roman"/>
              </w:rPr>
            </w:pPr>
            <w:del w:id="616" w:author="Quality Control Editor" w:date="2020-12-04T15:52:00Z">
              <w:r w:rsidRPr="00804147" w:rsidDel="00DF7736">
                <w:rPr>
                  <w:rFonts w:ascii="Times New Roman" w:hAnsi="Times New Roman" w:cs="Times New Roman"/>
                </w:rPr>
                <w:delText>Age group</w:delText>
              </w:r>
            </w:del>
          </w:p>
        </w:tc>
        <w:tc>
          <w:tcPr>
            <w:tcW w:w="0" w:type="auto"/>
            <w:tcBorders>
              <w:left w:val="nil"/>
              <w:bottom w:val="nil"/>
              <w:right w:val="nil"/>
            </w:tcBorders>
            <w:vAlign w:val="center"/>
          </w:tcPr>
          <w:p w14:paraId="2A2C6CFC" w14:textId="2E405EBC" w:rsidR="00223169" w:rsidRPr="00804147" w:rsidDel="00DF7736" w:rsidRDefault="00223169" w:rsidP="0015396F">
            <w:pPr>
              <w:jc w:val="center"/>
              <w:rPr>
                <w:del w:id="617" w:author="Quality Control Editor" w:date="2020-12-04T15:52:00Z"/>
                <w:rFonts w:ascii="Times New Roman" w:hAnsi="Times New Roman" w:cs="Times New Roman"/>
              </w:rPr>
            </w:pPr>
            <w:del w:id="618" w:author="Quality Control Editor" w:date="2020-12-04T15:52:00Z">
              <w:r w:rsidRPr="00804147" w:rsidDel="00DF7736">
                <w:rPr>
                  <w:rFonts w:ascii="Times New Roman" w:hAnsi="Times New Roman" w:cs="Times New Roman"/>
                </w:rPr>
                <w:delText>15-24</w:delText>
              </w:r>
            </w:del>
          </w:p>
        </w:tc>
        <w:tc>
          <w:tcPr>
            <w:tcW w:w="0" w:type="auto"/>
            <w:tcBorders>
              <w:left w:val="nil"/>
              <w:bottom w:val="nil"/>
              <w:right w:val="nil"/>
            </w:tcBorders>
            <w:vAlign w:val="center"/>
          </w:tcPr>
          <w:p w14:paraId="055DBCC4" w14:textId="084E6692" w:rsidR="00223169" w:rsidRPr="00804147" w:rsidDel="00DF7736" w:rsidRDefault="00223169" w:rsidP="0015396F">
            <w:pPr>
              <w:jc w:val="center"/>
              <w:rPr>
                <w:del w:id="619" w:author="Quality Control Editor" w:date="2020-12-04T15:52:00Z"/>
                <w:rFonts w:ascii="Times New Roman" w:hAnsi="Times New Roman" w:cs="Times New Roman"/>
              </w:rPr>
            </w:pPr>
            <w:del w:id="620" w:author="Quality Control Editor" w:date="2020-12-04T15:52:00Z">
              <w:r w:rsidRPr="00804147" w:rsidDel="00DF7736">
                <w:rPr>
                  <w:rFonts w:ascii="Times New Roman" w:hAnsi="Times New Roman" w:cs="Times New Roman"/>
                </w:rPr>
                <w:delText>1</w:delText>
              </w:r>
            </w:del>
          </w:p>
        </w:tc>
        <w:tc>
          <w:tcPr>
            <w:tcW w:w="0" w:type="auto"/>
            <w:tcBorders>
              <w:left w:val="nil"/>
              <w:bottom w:val="nil"/>
              <w:right w:val="nil"/>
            </w:tcBorders>
            <w:vAlign w:val="center"/>
          </w:tcPr>
          <w:p w14:paraId="781F6E09" w14:textId="42C1A882" w:rsidR="00223169" w:rsidRPr="00804147" w:rsidDel="00DF7736" w:rsidRDefault="00223169" w:rsidP="0015396F">
            <w:pPr>
              <w:jc w:val="center"/>
              <w:rPr>
                <w:del w:id="621" w:author="Quality Control Editor" w:date="2020-12-04T15:52:00Z"/>
                <w:rFonts w:ascii="Times New Roman" w:hAnsi="Times New Roman" w:cs="Times New Roman"/>
              </w:rPr>
            </w:pPr>
          </w:p>
        </w:tc>
        <w:tc>
          <w:tcPr>
            <w:tcW w:w="0" w:type="auto"/>
            <w:tcBorders>
              <w:left w:val="nil"/>
              <w:bottom w:val="nil"/>
              <w:right w:val="nil"/>
            </w:tcBorders>
            <w:vAlign w:val="center"/>
          </w:tcPr>
          <w:p w14:paraId="68CD505E" w14:textId="7F55B1C4" w:rsidR="00223169" w:rsidRPr="00804147" w:rsidDel="00DF7736" w:rsidRDefault="00223169" w:rsidP="0015396F">
            <w:pPr>
              <w:jc w:val="center"/>
              <w:rPr>
                <w:del w:id="622" w:author="Quality Control Editor" w:date="2020-12-04T15:52:00Z"/>
                <w:rFonts w:ascii="Times New Roman" w:hAnsi="Times New Roman" w:cs="Times New Roman"/>
              </w:rPr>
            </w:pPr>
            <w:del w:id="623" w:author="Quality Control Editor" w:date="2020-12-04T15:52:00Z">
              <w:r w:rsidRPr="00804147" w:rsidDel="00DF7736">
                <w:rPr>
                  <w:rFonts w:ascii="Times New Roman" w:hAnsi="Times New Roman" w:cs="Times New Roman"/>
                </w:rPr>
                <w:delText>1</w:delText>
              </w:r>
            </w:del>
          </w:p>
        </w:tc>
        <w:tc>
          <w:tcPr>
            <w:tcW w:w="0" w:type="auto"/>
            <w:tcBorders>
              <w:left w:val="nil"/>
              <w:bottom w:val="nil"/>
              <w:right w:val="nil"/>
            </w:tcBorders>
            <w:vAlign w:val="center"/>
          </w:tcPr>
          <w:p w14:paraId="27912527" w14:textId="15919867" w:rsidR="00223169" w:rsidRPr="00804147" w:rsidDel="00DF7736" w:rsidRDefault="00223169" w:rsidP="0015396F">
            <w:pPr>
              <w:jc w:val="center"/>
              <w:rPr>
                <w:del w:id="624" w:author="Quality Control Editor" w:date="2020-12-04T15:52:00Z"/>
                <w:rFonts w:ascii="Times New Roman" w:hAnsi="Times New Roman" w:cs="Times New Roman"/>
              </w:rPr>
            </w:pPr>
          </w:p>
        </w:tc>
      </w:tr>
      <w:tr w:rsidR="00223169" w:rsidRPr="00804147" w:rsidDel="00DF7736" w14:paraId="7E2E5634" w14:textId="70FD9868" w:rsidTr="0015396F">
        <w:trPr>
          <w:jc w:val="center"/>
          <w:del w:id="625" w:author="Quality Control Editor" w:date="2020-12-04T15:52:00Z"/>
        </w:trPr>
        <w:tc>
          <w:tcPr>
            <w:tcW w:w="0" w:type="auto"/>
            <w:vMerge w:val="restart"/>
            <w:tcBorders>
              <w:top w:val="nil"/>
              <w:left w:val="nil"/>
              <w:bottom w:val="nil"/>
              <w:right w:val="nil"/>
            </w:tcBorders>
            <w:vAlign w:val="center"/>
          </w:tcPr>
          <w:p w14:paraId="0ADB7D4A" w14:textId="77A541B8" w:rsidR="00223169" w:rsidRPr="00804147" w:rsidDel="00DF7736" w:rsidRDefault="00223169" w:rsidP="0015396F">
            <w:pPr>
              <w:rPr>
                <w:del w:id="626"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2162481E" w14:textId="6FDF4828" w:rsidR="00223169" w:rsidRPr="00804147" w:rsidDel="00DF7736" w:rsidRDefault="00223169" w:rsidP="0015396F">
            <w:pPr>
              <w:jc w:val="center"/>
              <w:rPr>
                <w:del w:id="627" w:author="Quality Control Editor" w:date="2020-12-04T15:52:00Z"/>
                <w:rFonts w:ascii="Times New Roman" w:hAnsi="Times New Roman" w:cs="Times New Roman"/>
              </w:rPr>
            </w:pPr>
            <w:del w:id="628" w:author="Quality Control Editor" w:date="2020-12-04T15:52:00Z">
              <w:r w:rsidRPr="00804147" w:rsidDel="00DF7736">
                <w:rPr>
                  <w:rFonts w:ascii="Times New Roman" w:hAnsi="Times New Roman" w:cs="Times New Roman"/>
                </w:rPr>
                <w:delText>25-34</w:delText>
              </w:r>
            </w:del>
          </w:p>
        </w:tc>
        <w:tc>
          <w:tcPr>
            <w:tcW w:w="0" w:type="auto"/>
            <w:tcBorders>
              <w:top w:val="nil"/>
              <w:left w:val="nil"/>
              <w:bottom w:val="nil"/>
              <w:right w:val="nil"/>
            </w:tcBorders>
            <w:vAlign w:val="center"/>
          </w:tcPr>
          <w:p w14:paraId="52755E45" w14:textId="24CB5F0E" w:rsidR="00223169" w:rsidRPr="00804147" w:rsidDel="00DF7736" w:rsidRDefault="00223169" w:rsidP="0015396F">
            <w:pPr>
              <w:jc w:val="center"/>
              <w:rPr>
                <w:del w:id="629" w:author="Quality Control Editor" w:date="2020-12-04T15:52:00Z"/>
                <w:rFonts w:ascii="Times New Roman" w:hAnsi="Times New Roman" w:cs="Times New Roman"/>
                <w:color w:val="000000"/>
              </w:rPr>
            </w:pPr>
            <w:del w:id="630" w:author="Quality Control Editor" w:date="2020-12-04T15:52:00Z">
              <w:r w:rsidRPr="00804147" w:rsidDel="00DF7736">
                <w:rPr>
                  <w:rFonts w:ascii="Times New Roman" w:hAnsi="Times New Roman" w:cs="Times New Roman"/>
                  <w:color w:val="000000"/>
                </w:rPr>
                <w:delText>1.22 (1.14 to 1.31)</w:delText>
              </w:r>
            </w:del>
          </w:p>
        </w:tc>
        <w:tc>
          <w:tcPr>
            <w:tcW w:w="0" w:type="auto"/>
            <w:tcBorders>
              <w:top w:val="nil"/>
              <w:left w:val="nil"/>
              <w:bottom w:val="nil"/>
              <w:right w:val="nil"/>
            </w:tcBorders>
            <w:vAlign w:val="center"/>
          </w:tcPr>
          <w:p w14:paraId="7BAE5FD2" w14:textId="0E051D2F" w:rsidR="00223169" w:rsidRPr="00804147" w:rsidDel="00DF7736" w:rsidRDefault="00223169" w:rsidP="0015396F">
            <w:pPr>
              <w:jc w:val="center"/>
              <w:rPr>
                <w:del w:id="631" w:author="Quality Control Editor" w:date="2020-12-04T15:52:00Z"/>
                <w:rFonts w:ascii="Times New Roman" w:hAnsi="Times New Roman" w:cs="Times New Roman"/>
              </w:rPr>
            </w:pPr>
            <w:del w:id="632" w:author="Quality Control Editor" w:date="2020-12-04T15:52:00Z">
              <w:r w:rsidRPr="00804147" w:rsidDel="00DF7736">
                <w:rPr>
                  <w:rFonts w:ascii="Times New Roman" w:hAnsi="Times New Roman" w:cs="Times New Roman"/>
                </w:rPr>
                <w:delText>&lt;0.001</w:delText>
              </w:r>
            </w:del>
          </w:p>
        </w:tc>
        <w:tc>
          <w:tcPr>
            <w:tcW w:w="0" w:type="auto"/>
            <w:tcBorders>
              <w:top w:val="nil"/>
              <w:left w:val="nil"/>
              <w:bottom w:val="nil"/>
              <w:right w:val="nil"/>
            </w:tcBorders>
            <w:vAlign w:val="center"/>
          </w:tcPr>
          <w:p w14:paraId="6B9EE490" w14:textId="4A50A502" w:rsidR="00223169" w:rsidRPr="00804147" w:rsidDel="00DF7736" w:rsidRDefault="00223169" w:rsidP="0015396F">
            <w:pPr>
              <w:jc w:val="center"/>
              <w:rPr>
                <w:del w:id="633" w:author="Quality Control Editor" w:date="2020-12-04T15:52:00Z"/>
                <w:rFonts w:ascii="Times New Roman" w:hAnsi="Times New Roman" w:cs="Times New Roman"/>
              </w:rPr>
            </w:pPr>
            <w:del w:id="634" w:author="Quality Control Editor" w:date="2020-12-04T15:52:00Z">
              <w:r w:rsidRPr="00804147" w:rsidDel="00DF7736">
                <w:rPr>
                  <w:rFonts w:ascii="Times New Roman" w:eastAsia="Times New Roman" w:hAnsi="Times New Roman" w:cs="Times New Roman"/>
                  <w:color w:val="000000"/>
                </w:rPr>
                <w:delText>1.03 (0.93 to 1.13)</w:delText>
              </w:r>
            </w:del>
          </w:p>
        </w:tc>
        <w:tc>
          <w:tcPr>
            <w:tcW w:w="0" w:type="auto"/>
            <w:tcBorders>
              <w:top w:val="nil"/>
              <w:left w:val="nil"/>
              <w:bottom w:val="nil"/>
              <w:right w:val="nil"/>
            </w:tcBorders>
            <w:vAlign w:val="center"/>
          </w:tcPr>
          <w:p w14:paraId="49B34A18" w14:textId="601A6E12" w:rsidR="00223169" w:rsidRPr="00804147" w:rsidDel="00DF7736" w:rsidRDefault="00223169" w:rsidP="0015396F">
            <w:pPr>
              <w:jc w:val="center"/>
              <w:rPr>
                <w:del w:id="635" w:author="Quality Control Editor" w:date="2020-12-04T15:52:00Z"/>
                <w:rFonts w:ascii="Times New Roman" w:hAnsi="Times New Roman" w:cs="Times New Roman"/>
              </w:rPr>
            </w:pPr>
            <w:del w:id="636" w:author="Quality Control Editor" w:date="2020-12-04T15:52:00Z">
              <w:r w:rsidRPr="00804147" w:rsidDel="00DF7736">
                <w:rPr>
                  <w:rFonts w:ascii="Times New Roman" w:eastAsia="Times New Roman" w:hAnsi="Times New Roman" w:cs="Times New Roman"/>
                  <w:color w:val="000000"/>
                </w:rPr>
                <w:delText>0.57</w:delText>
              </w:r>
            </w:del>
          </w:p>
        </w:tc>
      </w:tr>
      <w:tr w:rsidR="00223169" w:rsidRPr="00804147" w:rsidDel="00DF7736" w14:paraId="2846BADA" w14:textId="7087FA1B" w:rsidTr="0015396F">
        <w:trPr>
          <w:jc w:val="center"/>
          <w:del w:id="637" w:author="Quality Control Editor" w:date="2020-12-04T15:52:00Z"/>
        </w:trPr>
        <w:tc>
          <w:tcPr>
            <w:tcW w:w="0" w:type="auto"/>
            <w:vMerge/>
            <w:tcBorders>
              <w:top w:val="nil"/>
              <w:left w:val="nil"/>
              <w:bottom w:val="nil"/>
              <w:right w:val="nil"/>
            </w:tcBorders>
            <w:vAlign w:val="center"/>
          </w:tcPr>
          <w:p w14:paraId="52AE00C6" w14:textId="4BCCAEE3" w:rsidR="00223169" w:rsidRPr="00804147" w:rsidDel="00DF7736" w:rsidRDefault="00223169" w:rsidP="0015396F">
            <w:pPr>
              <w:jc w:val="center"/>
              <w:rPr>
                <w:del w:id="638"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78609DBE" w14:textId="6493AB1B" w:rsidR="00223169" w:rsidRPr="00804147" w:rsidDel="00DF7736" w:rsidRDefault="00223169" w:rsidP="0015396F">
            <w:pPr>
              <w:jc w:val="center"/>
              <w:rPr>
                <w:del w:id="639" w:author="Quality Control Editor" w:date="2020-12-04T15:52:00Z"/>
                <w:rFonts w:ascii="Times New Roman" w:hAnsi="Times New Roman" w:cs="Times New Roman"/>
              </w:rPr>
            </w:pPr>
            <w:del w:id="640" w:author="Quality Control Editor" w:date="2020-12-04T15:52:00Z">
              <w:r w:rsidRPr="00804147" w:rsidDel="00DF7736">
                <w:rPr>
                  <w:rFonts w:ascii="Times New Roman" w:hAnsi="Times New Roman" w:cs="Times New Roman"/>
                </w:rPr>
                <w:delText>35-44</w:delText>
              </w:r>
            </w:del>
          </w:p>
        </w:tc>
        <w:tc>
          <w:tcPr>
            <w:tcW w:w="0" w:type="auto"/>
            <w:tcBorders>
              <w:top w:val="nil"/>
              <w:left w:val="nil"/>
              <w:bottom w:val="nil"/>
              <w:right w:val="nil"/>
            </w:tcBorders>
            <w:vAlign w:val="center"/>
          </w:tcPr>
          <w:p w14:paraId="2D907EDB" w14:textId="082BBB4D" w:rsidR="00223169" w:rsidRPr="00804147" w:rsidDel="00DF7736" w:rsidRDefault="00223169" w:rsidP="0015396F">
            <w:pPr>
              <w:jc w:val="center"/>
              <w:rPr>
                <w:del w:id="641" w:author="Quality Control Editor" w:date="2020-12-04T15:52:00Z"/>
                <w:rFonts w:ascii="Times New Roman" w:hAnsi="Times New Roman" w:cs="Times New Roman"/>
              </w:rPr>
            </w:pPr>
            <w:del w:id="642" w:author="Quality Control Editor" w:date="2020-12-04T15:52:00Z">
              <w:r w:rsidRPr="00804147" w:rsidDel="00DF7736">
                <w:rPr>
                  <w:rFonts w:ascii="Times New Roman" w:hAnsi="Times New Roman" w:cs="Times New Roman"/>
                </w:rPr>
                <w:delText>1.20 (1.11 to 1.30)</w:delText>
              </w:r>
            </w:del>
          </w:p>
        </w:tc>
        <w:tc>
          <w:tcPr>
            <w:tcW w:w="0" w:type="auto"/>
            <w:tcBorders>
              <w:top w:val="nil"/>
              <w:left w:val="nil"/>
              <w:bottom w:val="nil"/>
              <w:right w:val="nil"/>
            </w:tcBorders>
            <w:vAlign w:val="center"/>
          </w:tcPr>
          <w:p w14:paraId="1B5F62B7" w14:textId="477865C1" w:rsidR="00223169" w:rsidRPr="00804147" w:rsidDel="00DF7736" w:rsidRDefault="00223169" w:rsidP="0015396F">
            <w:pPr>
              <w:jc w:val="center"/>
              <w:rPr>
                <w:del w:id="643" w:author="Quality Control Editor" w:date="2020-12-04T15:52:00Z"/>
                <w:rFonts w:ascii="Times New Roman" w:hAnsi="Times New Roman" w:cs="Times New Roman"/>
              </w:rPr>
            </w:pPr>
            <w:del w:id="644" w:author="Quality Control Editor" w:date="2020-12-04T15:52:00Z">
              <w:r w:rsidRPr="00804147" w:rsidDel="00DF7736">
                <w:rPr>
                  <w:rFonts w:ascii="Times New Roman" w:hAnsi="Times New Roman" w:cs="Times New Roman"/>
                </w:rPr>
                <w:delText>&lt;0.001</w:delText>
              </w:r>
            </w:del>
          </w:p>
        </w:tc>
        <w:tc>
          <w:tcPr>
            <w:tcW w:w="0" w:type="auto"/>
            <w:tcBorders>
              <w:top w:val="nil"/>
              <w:left w:val="nil"/>
              <w:bottom w:val="nil"/>
              <w:right w:val="nil"/>
            </w:tcBorders>
            <w:vAlign w:val="center"/>
          </w:tcPr>
          <w:p w14:paraId="355AC113" w14:textId="09A869D0" w:rsidR="00223169" w:rsidRPr="00804147" w:rsidDel="00DF7736" w:rsidRDefault="00223169" w:rsidP="0015396F">
            <w:pPr>
              <w:jc w:val="center"/>
              <w:rPr>
                <w:del w:id="645" w:author="Quality Control Editor" w:date="2020-12-04T15:52:00Z"/>
                <w:rFonts w:ascii="Times New Roman" w:hAnsi="Times New Roman" w:cs="Times New Roman"/>
              </w:rPr>
            </w:pPr>
            <w:del w:id="646" w:author="Quality Control Editor" w:date="2020-12-04T15:52:00Z">
              <w:r w:rsidRPr="00804147" w:rsidDel="00DF7736">
                <w:rPr>
                  <w:rFonts w:ascii="Times New Roman" w:eastAsia="Times New Roman" w:hAnsi="Times New Roman" w:cs="Times New Roman"/>
                  <w:color w:val="000000"/>
                </w:rPr>
                <w:delText>1.09(0.97 to 1.23)</w:delText>
              </w:r>
            </w:del>
          </w:p>
        </w:tc>
        <w:tc>
          <w:tcPr>
            <w:tcW w:w="0" w:type="auto"/>
            <w:tcBorders>
              <w:top w:val="nil"/>
              <w:left w:val="nil"/>
              <w:bottom w:val="nil"/>
              <w:right w:val="nil"/>
            </w:tcBorders>
            <w:vAlign w:val="center"/>
          </w:tcPr>
          <w:p w14:paraId="75ADD163" w14:textId="408CB1A6" w:rsidR="00223169" w:rsidRPr="00804147" w:rsidDel="00DF7736" w:rsidRDefault="00223169" w:rsidP="0015396F">
            <w:pPr>
              <w:jc w:val="center"/>
              <w:rPr>
                <w:del w:id="647" w:author="Quality Control Editor" w:date="2020-12-04T15:52:00Z"/>
                <w:rFonts w:ascii="Times New Roman" w:hAnsi="Times New Roman" w:cs="Times New Roman"/>
              </w:rPr>
            </w:pPr>
            <w:del w:id="648" w:author="Quality Control Editor" w:date="2020-12-04T15:52:00Z">
              <w:r w:rsidRPr="00804147" w:rsidDel="00DF7736">
                <w:rPr>
                  <w:rFonts w:ascii="Times New Roman" w:eastAsia="Times New Roman" w:hAnsi="Times New Roman" w:cs="Times New Roman"/>
                  <w:color w:val="000000"/>
                </w:rPr>
                <w:delText>0.14</w:delText>
              </w:r>
            </w:del>
          </w:p>
        </w:tc>
      </w:tr>
      <w:tr w:rsidR="00223169" w:rsidRPr="00804147" w:rsidDel="00DF7736" w14:paraId="6AAC7A77" w14:textId="5E265DC1" w:rsidTr="0015396F">
        <w:trPr>
          <w:jc w:val="center"/>
          <w:del w:id="649" w:author="Quality Control Editor" w:date="2020-12-04T15:52:00Z"/>
        </w:trPr>
        <w:tc>
          <w:tcPr>
            <w:tcW w:w="0" w:type="auto"/>
            <w:vMerge/>
            <w:tcBorders>
              <w:top w:val="nil"/>
              <w:left w:val="nil"/>
              <w:bottom w:val="nil"/>
              <w:right w:val="nil"/>
            </w:tcBorders>
            <w:vAlign w:val="center"/>
          </w:tcPr>
          <w:p w14:paraId="3C7B08A6" w14:textId="2B92BE9E" w:rsidR="00223169" w:rsidRPr="00804147" w:rsidDel="00DF7736" w:rsidRDefault="00223169" w:rsidP="0015396F">
            <w:pPr>
              <w:jc w:val="center"/>
              <w:rPr>
                <w:del w:id="650"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57079EC5" w14:textId="300AC40B" w:rsidR="00223169" w:rsidRPr="00804147" w:rsidDel="00DF7736" w:rsidRDefault="00223169" w:rsidP="0015396F">
            <w:pPr>
              <w:jc w:val="center"/>
              <w:rPr>
                <w:del w:id="651" w:author="Quality Control Editor" w:date="2020-12-04T15:52:00Z"/>
                <w:rFonts w:ascii="Times New Roman" w:hAnsi="Times New Roman" w:cs="Times New Roman"/>
              </w:rPr>
            </w:pPr>
            <w:del w:id="652" w:author="Quality Control Editor" w:date="2020-12-04T15:52:00Z">
              <w:r w:rsidRPr="00804147" w:rsidDel="00DF7736">
                <w:rPr>
                  <w:rFonts w:ascii="Times New Roman" w:hAnsi="Times New Roman" w:cs="Times New Roman"/>
                </w:rPr>
                <w:delText>≥45</w:delText>
              </w:r>
            </w:del>
          </w:p>
        </w:tc>
        <w:tc>
          <w:tcPr>
            <w:tcW w:w="0" w:type="auto"/>
            <w:tcBorders>
              <w:top w:val="nil"/>
              <w:left w:val="nil"/>
              <w:bottom w:val="nil"/>
              <w:right w:val="nil"/>
            </w:tcBorders>
            <w:vAlign w:val="center"/>
          </w:tcPr>
          <w:p w14:paraId="5A62DCEE" w14:textId="7B2E4489" w:rsidR="00223169" w:rsidRPr="00804147" w:rsidDel="00DF7736" w:rsidRDefault="00223169" w:rsidP="0015396F">
            <w:pPr>
              <w:jc w:val="center"/>
              <w:rPr>
                <w:del w:id="653" w:author="Quality Control Editor" w:date="2020-12-04T15:52:00Z"/>
                <w:rFonts w:ascii="Times New Roman" w:hAnsi="Times New Roman" w:cs="Times New Roman"/>
              </w:rPr>
            </w:pPr>
            <w:del w:id="654" w:author="Quality Control Editor" w:date="2020-12-04T15:52:00Z">
              <w:r w:rsidRPr="00804147" w:rsidDel="00DF7736">
                <w:rPr>
                  <w:rFonts w:ascii="Times New Roman" w:hAnsi="Times New Roman" w:cs="Times New Roman"/>
                </w:rPr>
                <w:delText>0.99 (0.85 to 1.17)</w:delText>
              </w:r>
            </w:del>
          </w:p>
        </w:tc>
        <w:tc>
          <w:tcPr>
            <w:tcW w:w="0" w:type="auto"/>
            <w:tcBorders>
              <w:top w:val="nil"/>
              <w:left w:val="nil"/>
              <w:bottom w:val="nil"/>
              <w:right w:val="nil"/>
            </w:tcBorders>
            <w:vAlign w:val="center"/>
          </w:tcPr>
          <w:p w14:paraId="1DC28FD9" w14:textId="0A25A5E6" w:rsidR="00223169" w:rsidRPr="00804147" w:rsidDel="00DF7736" w:rsidRDefault="00223169" w:rsidP="0015396F">
            <w:pPr>
              <w:jc w:val="center"/>
              <w:rPr>
                <w:del w:id="655" w:author="Quality Control Editor" w:date="2020-12-04T15:52:00Z"/>
                <w:rFonts w:ascii="Times New Roman" w:hAnsi="Times New Roman" w:cs="Times New Roman"/>
              </w:rPr>
            </w:pPr>
            <w:del w:id="656" w:author="Quality Control Editor" w:date="2020-12-04T15:52:00Z">
              <w:r w:rsidRPr="00804147" w:rsidDel="00DF7736">
                <w:rPr>
                  <w:rFonts w:ascii="Times New Roman" w:hAnsi="Times New Roman" w:cs="Times New Roman"/>
                </w:rPr>
                <w:delText>0.960</w:delText>
              </w:r>
            </w:del>
          </w:p>
        </w:tc>
        <w:tc>
          <w:tcPr>
            <w:tcW w:w="0" w:type="auto"/>
            <w:tcBorders>
              <w:top w:val="nil"/>
              <w:left w:val="nil"/>
              <w:bottom w:val="nil"/>
              <w:right w:val="nil"/>
            </w:tcBorders>
            <w:vAlign w:val="center"/>
          </w:tcPr>
          <w:p w14:paraId="4C153533" w14:textId="5B0038E9" w:rsidR="00223169" w:rsidRPr="00804147" w:rsidDel="00DF7736" w:rsidRDefault="00223169" w:rsidP="0015396F">
            <w:pPr>
              <w:jc w:val="center"/>
              <w:rPr>
                <w:del w:id="657" w:author="Quality Control Editor" w:date="2020-12-04T15:52:00Z"/>
                <w:rFonts w:ascii="Times New Roman" w:hAnsi="Times New Roman" w:cs="Times New Roman"/>
              </w:rPr>
            </w:pPr>
            <w:del w:id="658" w:author="Quality Control Editor" w:date="2020-12-04T15:52:00Z">
              <w:r w:rsidRPr="00804147" w:rsidDel="00DF7736">
                <w:rPr>
                  <w:rFonts w:ascii="Times New Roman" w:eastAsia="Times New Roman" w:hAnsi="Times New Roman" w:cs="Times New Roman"/>
                  <w:color w:val="000000"/>
                </w:rPr>
                <w:delText>1.07 (0.87 to 1.32)</w:delText>
              </w:r>
            </w:del>
          </w:p>
        </w:tc>
        <w:tc>
          <w:tcPr>
            <w:tcW w:w="0" w:type="auto"/>
            <w:tcBorders>
              <w:top w:val="nil"/>
              <w:left w:val="nil"/>
              <w:bottom w:val="nil"/>
              <w:right w:val="nil"/>
            </w:tcBorders>
            <w:vAlign w:val="center"/>
          </w:tcPr>
          <w:p w14:paraId="64A6B64C" w14:textId="78FB5CDC" w:rsidR="00223169" w:rsidRPr="00804147" w:rsidDel="00DF7736" w:rsidRDefault="00223169" w:rsidP="0015396F">
            <w:pPr>
              <w:jc w:val="center"/>
              <w:rPr>
                <w:del w:id="659" w:author="Quality Control Editor" w:date="2020-12-04T15:52:00Z"/>
                <w:rFonts w:ascii="Times New Roman" w:hAnsi="Times New Roman" w:cs="Times New Roman"/>
              </w:rPr>
            </w:pPr>
            <w:del w:id="660" w:author="Quality Control Editor" w:date="2020-12-04T15:52:00Z">
              <w:r w:rsidRPr="00804147" w:rsidDel="00DF7736">
                <w:rPr>
                  <w:rFonts w:ascii="Times New Roman" w:hAnsi="Times New Roman" w:cs="Times New Roman"/>
                </w:rPr>
                <w:delText>0.53</w:delText>
              </w:r>
            </w:del>
          </w:p>
        </w:tc>
      </w:tr>
      <w:tr w:rsidR="00223169" w:rsidRPr="00804147" w:rsidDel="00DF7736" w14:paraId="58C6A85F" w14:textId="3CBC3769" w:rsidTr="0015396F">
        <w:trPr>
          <w:jc w:val="center"/>
          <w:del w:id="661" w:author="Quality Control Editor" w:date="2020-12-04T15:52:00Z"/>
        </w:trPr>
        <w:tc>
          <w:tcPr>
            <w:tcW w:w="0" w:type="auto"/>
            <w:tcBorders>
              <w:top w:val="nil"/>
              <w:left w:val="nil"/>
              <w:bottom w:val="nil"/>
              <w:right w:val="nil"/>
            </w:tcBorders>
            <w:vAlign w:val="center"/>
          </w:tcPr>
          <w:p w14:paraId="75E326E8" w14:textId="50696108" w:rsidR="00223169" w:rsidRPr="00804147" w:rsidDel="00DF7736" w:rsidRDefault="00223169" w:rsidP="0015396F">
            <w:pPr>
              <w:rPr>
                <w:del w:id="662" w:author="Quality Control Editor" w:date="2020-12-04T15:52:00Z"/>
                <w:rFonts w:ascii="Times New Roman" w:hAnsi="Times New Roman" w:cs="Times New Roman"/>
              </w:rPr>
            </w:pPr>
            <w:del w:id="663" w:author="Quality Control Editor" w:date="2020-12-04T15:52:00Z">
              <w:r w:rsidRPr="00804147" w:rsidDel="00DF7736">
                <w:rPr>
                  <w:rFonts w:ascii="Times New Roman" w:hAnsi="Times New Roman" w:cs="Times New Roman"/>
                  <w:color w:val="000000"/>
                </w:rPr>
                <w:delText>Educational status</w:delText>
              </w:r>
            </w:del>
          </w:p>
        </w:tc>
        <w:tc>
          <w:tcPr>
            <w:tcW w:w="0" w:type="auto"/>
            <w:tcBorders>
              <w:top w:val="nil"/>
              <w:left w:val="nil"/>
              <w:bottom w:val="nil"/>
              <w:right w:val="nil"/>
            </w:tcBorders>
            <w:vAlign w:val="center"/>
          </w:tcPr>
          <w:p w14:paraId="26587FE7" w14:textId="57261654" w:rsidR="00223169" w:rsidRPr="00804147" w:rsidDel="00DF7736" w:rsidRDefault="00223169" w:rsidP="0015396F">
            <w:pPr>
              <w:jc w:val="center"/>
              <w:rPr>
                <w:del w:id="664" w:author="Quality Control Editor" w:date="2020-12-04T15:52:00Z"/>
                <w:rFonts w:ascii="Times New Roman" w:hAnsi="Times New Roman" w:cs="Times New Roman"/>
              </w:rPr>
            </w:pPr>
            <w:del w:id="665" w:author="Quality Control Editor" w:date="2020-12-04T15:52:00Z">
              <w:r w:rsidRPr="00804147" w:rsidDel="00DF7736">
                <w:rPr>
                  <w:rFonts w:ascii="Times New Roman" w:hAnsi="Times New Roman" w:cs="Times New Roman"/>
                </w:rPr>
                <w:delText>No education</w:delText>
              </w:r>
            </w:del>
          </w:p>
        </w:tc>
        <w:tc>
          <w:tcPr>
            <w:tcW w:w="0" w:type="auto"/>
            <w:tcBorders>
              <w:top w:val="nil"/>
              <w:left w:val="nil"/>
              <w:bottom w:val="nil"/>
              <w:right w:val="nil"/>
            </w:tcBorders>
            <w:vAlign w:val="center"/>
          </w:tcPr>
          <w:p w14:paraId="2C2F90DE" w14:textId="2E8DB133" w:rsidR="00223169" w:rsidRPr="00804147" w:rsidDel="00DF7736" w:rsidRDefault="00223169" w:rsidP="0015396F">
            <w:pPr>
              <w:jc w:val="center"/>
              <w:rPr>
                <w:del w:id="666" w:author="Quality Control Editor" w:date="2020-12-04T15:52:00Z"/>
                <w:rFonts w:ascii="Times New Roman" w:hAnsi="Times New Roman" w:cs="Times New Roman"/>
              </w:rPr>
            </w:pPr>
            <w:del w:id="667" w:author="Quality Control Editor" w:date="2020-12-04T15:52:00Z">
              <w:r w:rsidRPr="00804147" w:rsidDel="00DF7736">
                <w:rPr>
                  <w:rFonts w:ascii="Times New Roman" w:hAnsi="Times New Roman" w:cs="Times New Roman"/>
                </w:rPr>
                <w:delText>1</w:delText>
              </w:r>
            </w:del>
          </w:p>
        </w:tc>
        <w:tc>
          <w:tcPr>
            <w:tcW w:w="0" w:type="auto"/>
            <w:tcBorders>
              <w:top w:val="nil"/>
              <w:left w:val="nil"/>
              <w:bottom w:val="nil"/>
              <w:right w:val="nil"/>
            </w:tcBorders>
            <w:vAlign w:val="center"/>
          </w:tcPr>
          <w:p w14:paraId="37D56738" w14:textId="0CD3B2CB" w:rsidR="00223169" w:rsidRPr="00804147" w:rsidDel="00DF7736" w:rsidRDefault="00223169" w:rsidP="0015396F">
            <w:pPr>
              <w:rPr>
                <w:del w:id="668"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10E5AFA1" w14:textId="0C2DF38B" w:rsidR="00223169" w:rsidRPr="00804147" w:rsidDel="00DF7736" w:rsidRDefault="00223169" w:rsidP="0015396F">
            <w:pPr>
              <w:jc w:val="center"/>
              <w:rPr>
                <w:del w:id="669" w:author="Quality Control Editor" w:date="2020-12-04T15:52:00Z"/>
                <w:rFonts w:ascii="Times New Roman" w:hAnsi="Times New Roman" w:cs="Times New Roman"/>
              </w:rPr>
            </w:pPr>
            <w:del w:id="670" w:author="Quality Control Editor" w:date="2020-12-04T15:52:00Z">
              <w:r w:rsidRPr="00804147" w:rsidDel="00DF7736">
                <w:rPr>
                  <w:rFonts w:ascii="Times New Roman" w:hAnsi="Times New Roman" w:cs="Times New Roman"/>
                </w:rPr>
                <w:delText>1</w:delText>
              </w:r>
            </w:del>
          </w:p>
        </w:tc>
        <w:tc>
          <w:tcPr>
            <w:tcW w:w="0" w:type="auto"/>
            <w:tcBorders>
              <w:top w:val="nil"/>
              <w:left w:val="nil"/>
              <w:bottom w:val="nil"/>
              <w:right w:val="nil"/>
            </w:tcBorders>
            <w:vAlign w:val="center"/>
          </w:tcPr>
          <w:p w14:paraId="568F769F" w14:textId="59E4E1ED" w:rsidR="00223169" w:rsidRPr="00804147" w:rsidDel="00DF7736" w:rsidRDefault="00223169" w:rsidP="0015396F">
            <w:pPr>
              <w:jc w:val="center"/>
              <w:rPr>
                <w:del w:id="671" w:author="Quality Control Editor" w:date="2020-12-04T15:52:00Z"/>
                <w:rFonts w:ascii="Times New Roman" w:hAnsi="Times New Roman" w:cs="Times New Roman"/>
              </w:rPr>
            </w:pPr>
          </w:p>
        </w:tc>
      </w:tr>
      <w:tr w:rsidR="00223169" w:rsidRPr="00804147" w:rsidDel="00DF7736" w14:paraId="75D18995" w14:textId="303438AB" w:rsidTr="0015396F">
        <w:trPr>
          <w:jc w:val="center"/>
          <w:del w:id="672" w:author="Quality Control Editor" w:date="2020-12-04T15:52:00Z"/>
        </w:trPr>
        <w:tc>
          <w:tcPr>
            <w:tcW w:w="0" w:type="auto"/>
            <w:tcBorders>
              <w:top w:val="nil"/>
              <w:left w:val="nil"/>
              <w:bottom w:val="nil"/>
              <w:right w:val="nil"/>
            </w:tcBorders>
            <w:vAlign w:val="center"/>
          </w:tcPr>
          <w:p w14:paraId="583632F4" w14:textId="1BA689B8" w:rsidR="00223169" w:rsidRPr="00804147" w:rsidDel="00DF7736" w:rsidRDefault="00223169" w:rsidP="0015396F">
            <w:pPr>
              <w:jc w:val="center"/>
              <w:rPr>
                <w:del w:id="673" w:author="Quality Control Editor" w:date="2020-12-04T15:52:00Z"/>
                <w:rFonts w:ascii="Times New Roman" w:hAnsi="Times New Roman" w:cs="Times New Roman"/>
                <w:color w:val="000000"/>
              </w:rPr>
            </w:pPr>
          </w:p>
        </w:tc>
        <w:tc>
          <w:tcPr>
            <w:tcW w:w="0" w:type="auto"/>
            <w:tcBorders>
              <w:top w:val="nil"/>
              <w:left w:val="nil"/>
              <w:bottom w:val="nil"/>
              <w:right w:val="nil"/>
            </w:tcBorders>
            <w:vAlign w:val="center"/>
          </w:tcPr>
          <w:p w14:paraId="324DB0CE" w14:textId="53FC4F57" w:rsidR="00223169" w:rsidRPr="00804147" w:rsidDel="00DF7736" w:rsidRDefault="00223169" w:rsidP="0015396F">
            <w:pPr>
              <w:jc w:val="center"/>
              <w:rPr>
                <w:del w:id="674" w:author="Quality Control Editor" w:date="2020-12-04T15:52:00Z"/>
                <w:rFonts w:ascii="Times New Roman" w:hAnsi="Times New Roman" w:cs="Times New Roman"/>
              </w:rPr>
            </w:pPr>
            <w:del w:id="675" w:author="Quality Control Editor" w:date="2020-12-04T15:52:00Z">
              <w:r w:rsidRPr="00804147" w:rsidDel="00DF7736">
                <w:rPr>
                  <w:rFonts w:ascii="Times New Roman" w:hAnsi="Times New Roman" w:cs="Times New Roman"/>
                  <w:color w:val="000000"/>
                </w:rPr>
                <w:delText>Primary</w:delText>
              </w:r>
            </w:del>
          </w:p>
        </w:tc>
        <w:tc>
          <w:tcPr>
            <w:tcW w:w="0" w:type="auto"/>
            <w:tcBorders>
              <w:top w:val="nil"/>
              <w:left w:val="nil"/>
              <w:bottom w:val="nil"/>
              <w:right w:val="nil"/>
            </w:tcBorders>
            <w:vAlign w:val="center"/>
          </w:tcPr>
          <w:p w14:paraId="69849378" w14:textId="723475A3" w:rsidR="00223169" w:rsidRPr="00804147" w:rsidDel="00DF7736" w:rsidRDefault="00223169" w:rsidP="0015396F">
            <w:pPr>
              <w:jc w:val="center"/>
              <w:rPr>
                <w:del w:id="676" w:author="Quality Control Editor" w:date="2020-12-04T15:52:00Z"/>
                <w:rFonts w:ascii="Times New Roman" w:hAnsi="Times New Roman" w:cs="Times New Roman"/>
              </w:rPr>
            </w:pPr>
            <w:del w:id="677" w:author="Quality Control Editor" w:date="2020-12-04T15:52:00Z">
              <w:r w:rsidRPr="00804147" w:rsidDel="00DF7736">
                <w:rPr>
                  <w:rFonts w:ascii="Times New Roman" w:hAnsi="Times New Roman" w:cs="Times New Roman"/>
                  <w:color w:val="000000"/>
                </w:rPr>
                <w:delText>1.87 (1.72 to 2.02)</w:delText>
              </w:r>
            </w:del>
          </w:p>
        </w:tc>
        <w:tc>
          <w:tcPr>
            <w:tcW w:w="0" w:type="auto"/>
            <w:tcBorders>
              <w:top w:val="nil"/>
              <w:left w:val="nil"/>
              <w:bottom w:val="nil"/>
              <w:right w:val="nil"/>
            </w:tcBorders>
            <w:vAlign w:val="center"/>
          </w:tcPr>
          <w:p w14:paraId="1E1A4B1F" w14:textId="34F321F3" w:rsidR="00223169" w:rsidRPr="00804147" w:rsidDel="00DF7736" w:rsidRDefault="00223169" w:rsidP="0015396F">
            <w:pPr>
              <w:rPr>
                <w:del w:id="678" w:author="Quality Control Editor" w:date="2020-12-04T15:52:00Z"/>
                <w:rFonts w:ascii="Times New Roman" w:hAnsi="Times New Roman" w:cs="Times New Roman"/>
              </w:rPr>
            </w:pPr>
            <w:del w:id="679" w:author="Quality Control Editor" w:date="2020-12-04T15:52:00Z">
              <w:r w:rsidRPr="00804147" w:rsidDel="00DF7736">
                <w:rPr>
                  <w:rFonts w:ascii="Times New Roman" w:hAnsi="Times New Roman" w:cs="Times New Roman"/>
                  <w:color w:val="000000"/>
                </w:rPr>
                <w:delText>&lt;0.001</w:delText>
              </w:r>
            </w:del>
          </w:p>
        </w:tc>
        <w:tc>
          <w:tcPr>
            <w:tcW w:w="0" w:type="auto"/>
            <w:tcBorders>
              <w:top w:val="nil"/>
              <w:left w:val="nil"/>
              <w:bottom w:val="nil"/>
              <w:right w:val="nil"/>
            </w:tcBorders>
            <w:vAlign w:val="center"/>
          </w:tcPr>
          <w:p w14:paraId="71C0A6A5" w14:textId="7ACFEA68" w:rsidR="00223169" w:rsidRPr="00804147" w:rsidDel="00DF7736" w:rsidRDefault="00223169" w:rsidP="0015396F">
            <w:pPr>
              <w:jc w:val="center"/>
              <w:rPr>
                <w:del w:id="680" w:author="Quality Control Editor" w:date="2020-12-04T15:52:00Z"/>
                <w:rFonts w:ascii="Times New Roman" w:hAnsi="Times New Roman" w:cs="Times New Roman"/>
              </w:rPr>
            </w:pPr>
            <w:del w:id="681" w:author="Quality Control Editor" w:date="2020-12-04T15:52:00Z">
              <w:r w:rsidRPr="00804147" w:rsidDel="00DF7736">
                <w:rPr>
                  <w:rFonts w:ascii="Times New Roman" w:eastAsia="Times New Roman" w:hAnsi="Times New Roman" w:cs="Times New Roman"/>
                  <w:color w:val="000000"/>
                </w:rPr>
                <w:delText>1.13(1.02 to 1.26)</w:delText>
              </w:r>
            </w:del>
          </w:p>
        </w:tc>
        <w:tc>
          <w:tcPr>
            <w:tcW w:w="0" w:type="auto"/>
            <w:tcBorders>
              <w:top w:val="nil"/>
              <w:left w:val="nil"/>
              <w:bottom w:val="nil"/>
              <w:right w:val="nil"/>
            </w:tcBorders>
            <w:vAlign w:val="center"/>
          </w:tcPr>
          <w:p w14:paraId="06C6059A" w14:textId="3562F3EA" w:rsidR="00223169" w:rsidRPr="00804147" w:rsidDel="00DF7736" w:rsidRDefault="00223169" w:rsidP="0015396F">
            <w:pPr>
              <w:jc w:val="center"/>
              <w:rPr>
                <w:del w:id="682" w:author="Quality Control Editor" w:date="2020-12-04T15:52:00Z"/>
                <w:rFonts w:ascii="Times New Roman" w:hAnsi="Times New Roman" w:cs="Times New Roman"/>
              </w:rPr>
            </w:pPr>
            <w:del w:id="683" w:author="Quality Control Editor" w:date="2020-12-04T15:52:00Z">
              <w:r w:rsidRPr="00804147" w:rsidDel="00DF7736">
                <w:rPr>
                  <w:rFonts w:ascii="Times New Roman" w:hAnsi="Times New Roman" w:cs="Times New Roman"/>
                  <w:color w:val="000000"/>
                </w:rPr>
                <w:delText>0.023</w:delText>
              </w:r>
            </w:del>
          </w:p>
        </w:tc>
      </w:tr>
      <w:tr w:rsidR="00223169" w:rsidRPr="00804147" w:rsidDel="00DF7736" w14:paraId="1A8F71BE" w14:textId="1233BAB6" w:rsidTr="0015396F">
        <w:trPr>
          <w:jc w:val="center"/>
          <w:del w:id="684" w:author="Quality Control Editor" w:date="2020-12-04T15:52:00Z"/>
        </w:trPr>
        <w:tc>
          <w:tcPr>
            <w:tcW w:w="0" w:type="auto"/>
            <w:vMerge w:val="restart"/>
            <w:tcBorders>
              <w:top w:val="nil"/>
              <w:left w:val="nil"/>
              <w:bottom w:val="nil"/>
              <w:right w:val="nil"/>
            </w:tcBorders>
            <w:vAlign w:val="center"/>
          </w:tcPr>
          <w:p w14:paraId="02981284" w14:textId="5E6EB7BC" w:rsidR="00223169" w:rsidRPr="00804147" w:rsidDel="00DF7736" w:rsidRDefault="00223169" w:rsidP="0015396F">
            <w:pPr>
              <w:jc w:val="center"/>
              <w:rPr>
                <w:del w:id="685" w:author="Quality Control Editor" w:date="2020-12-04T15:52:00Z"/>
                <w:rFonts w:ascii="Times New Roman" w:hAnsi="Times New Roman" w:cs="Times New Roman"/>
                <w:color w:val="000000"/>
              </w:rPr>
            </w:pPr>
          </w:p>
        </w:tc>
        <w:tc>
          <w:tcPr>
            <w:tcW w:w="0" w:type="auto"/>
            <w:tcBorders>
              <w:top w:val="nil"/>
              <w:left w:val="nil"/>
              <w:bottom w:val="nil"/>
              <w:right w:val="nil"/>
            </w:tcBorders>
            <w:vAlign w:val="center"/>
          </w:tcPr>
          <w:p w14:paraId="1F0B0F52" w14:textId="7C1F3F49" w:rsidR="00223169" w:rsidRPr="00804147" w:rsidDel="00DF7736" w:rsidRDefault="00223169" w:rsidP="0015396F">
            <w:pPr>
              <w:jc w:val="center"/>
              <w:rPr>
                <w:del w:id="686" w:author="Quality Control Editor" w:date="2020-12-04T15:52:00Z"/>
                <w:rFonts w:ascii="Times New Roman" w:hAnsi="Times New Roman" w:cs="Times New Roman"/>
                <w:color w:val="000000"/>
              </w:rPr>
            </w:pPr>
            <w:del w:id="687" w:author="Quality Control Editor" w:date="2020-12-04T15:52:00Z">
              <w:r w:rsidRPr="00804147" w:rsidDel="00DF7736">
                <w:rPr>
                  <w:rFonts w:ascii="Times New Roman" w:hAnsi="Times New Roman" w:cs="Times New Roman"/>
                  <w:color w:val="000000"/>
                </w:rPr>
                <w:delText>secondary</w:delText>
              </w:r>
            </w:del>
          </w:p>
        </w:tc>
        <w:tc>
          <w:tcPr>
            <w:tcW w:w="0" w:type="auto"/>
            <w:tcBorders>
              <w:top w:val="nil"/>
              <w:left w:val="nil"/>
              <w:bottom w:val="nil"/>
              <w:right w:val="nil"/>
            </w:tcBorders>
            <w:vAlign w:val="center"/>
          </w:tcPr>
          <w:p w14:paraId="06578D91" w14:textId="09213F8A" w:rsidR="00223169" w:rsidRPr="00804147" w:rsidDel="00DF7736" w:rsidRDefault="00223169" w:rsidP="0015396F">
            <w:pPr>
              <w:jc w:val="center"/>
              <w:rPr>
                <w:del w:id="688" w:author="Quality Control Editor" w:date="2020-12-04T15:52:00Z"/>
                <w:rFonts w:ascii="Times New Roman" w:hAnsi="Times New Roman" w:cs="Times New Roman"/>
                <w:color w:val="000000"/>
              </w:rPr>
            </w:pPr>
            <w:del w:id="689" w:author="Quality Control Editor" w:date="2020-12-04T15:52:00Z">
              <w:r w:rsidRPr="00804147" w:rsidDel="00DF7736">
                <w:rPr>
                  <w:rFonts w:ascii="Times New Roman" w:hAnsi="Times New Roman" w:cs="Times New Roman"/>
                  <w:color w:val="000000"/>
                </w:rPr>
                <w:delText>2.72 ( 2.54 to 2.91)</w:delText>
              </w:r>
            </w:del>
          </w:p>
        </w:tc>
        <w:tc>
          <w:tcPr>
            <w:tcW w:w="0" w:type="auto"/>
            <w:tcBorders>
              <w:top w:val="nil"/>
              <w:left w:val="nil"/>
              <w:bottom w:val="nil"/>
              <w:right w:val="nil"/>
            </w:tcBorders>
            <w:vAlign w:val="center"/>
          </w:tcPr>
          <w:p w14:paraId="67DEB6CF" w14:textId="223986FE" w:rsidR="00223169" w:rsidRPr="00804147" w:rsidDel="00DF7736" w:rsidRDefault="00223169" w:rsidP="0015396F">
            <w:pPr>
              <w:jc w:val="center"/>
              <w:rPr>
                <w:del w:id="690" w:author="Quality Control Editor" w:date="2020-12-04T15:52:00Z"/>
                <w:rFonts w:ascii="Times New Roman" w:hAnsi="Times New Roman" w:cs="Times New Roman"/>
                <w:color w:val="000000"/>
              </w:rPr>
            </w:pPr>
            <w:del w:id="691" w:author="Quality Control Editor" w:date="2020-12-04T15:52:00Z">
              <w:r w:rsidRPr="00804147" w:rsidDel="00DF7736">
                <w:rPr>
                  <w:rFonts w:ascii="Times New Roman" w:hAnsi="Times New Roman" w:cs="Times New Roman"/>
                  <w:color w:val="000000"/>
                </w:rPr>
                <w:delText>&lt;0.001</w:delText>
              </w:r>
            </w:del>
          </w:p>
        </w:tc>
        <w:tc>
          <w:tcPr>
            <w:tcW w:w="0" w:type="auto"/>
            <w:tcBorders>
              <w:top w:val="nil"/>
              <w:left w:val="nil"/>
              <w:bottom w:val="nil"/>
              <w:right w:val="nil"/>
            </w:tcBorders>
            <w:vAlign w:val="center"/>
          </w:tcPr>
          <w:p w14:paraId="661819CF" w14:textId="59A9E1A2" w:rsidR="00223169" w:rsidRPr="00804147" w:rsidDel="00DF7736" w:rsidRDefault="00223169" w:rsidP="0015396F">
            <w:pPr>
              <w:jc w:val="center"/>
              <w:rPr>
                <w:del w:id="692" w:author="Quality Control Editor" w:date="2020-12-04T15:52:00Z"/>
                <w:rFonts w:ascii="Times New Roman" w:hAnsi="Times New Roman" w:cs="Times New Roman"/>
                <w:color w:val="000000"/>
              </w:rPr>
            </w:pPr>
            <w:del w:id="693" w:author="Quality Control Editor" w:date="2020-12-04T15:52:00Z">
              <w:r w:rsidRPr="00804147" w:rsidDel="00DF7736">
                <w:rPr>
                  <w:rFonts w:ascii="Times New Roman" w:eastAsia="Times New Roman" w:hAnsi="Times New Roman" w:cs="Times New Roman"/>
                  <w:color w:val="000000"/>
                </w:rPr>
                <w:delText>1.32(1.18 to 1.47)</w:delText>
              </w:r>
            </w:del>
          </w:p>
        </w:tc>
        <w:tc>
          <w:tcPr>
            <w:tcW w:w="0" w:type="auto"/>
            <w:tcBorders>
              <w:top w:val="nil"/>
              <w:left w:val="nil"/>
              <w:bottom w:val="nil"/>
              <w:right w:val="nil"/>
            </w:tcBorders>
            <w:vAlign w:val="center"/>
          </w:tcPr>
          <w:p w14:paraId="45A308A5" w14:textId="2B69BAE5" w:rsidR="00223169" w:rsidRPr="00804147" w:rsidDel="00DF7736" w:rsidRDefault="00223169" w:rsidP="0015396F">
            <w:pPr>
              <w:jc w:val="center"/>
              <w:rPr>
                <w:del w:id="694" w:author="Quality Control Editor" w:date="2020-12-04T15:52:00Z"/>
                <w:rFonts w:ascii="Times New Roman" w:hAnsi="Times New Roman" w:cs="Times New Roman"/>
                <w:color w:val="000000"/>
              </w:rPr>
            </w:pPr>
            <w:del w:id="695" w:author="Quality Control Editor" w:date="2020-12-04T15:52:00Z">
              <w:r w:rsidRPr="00804147" w:rsidDel="00DF7736">
                <w:rPr>
                  <w:rFonts w:ascii="Times New Roman" w:hAnsi="Times New Roman" w:cs="Times New Roman"/>
                  <w:color w:val="000000"/>
                </w:rPr>
                <w:delText>&lt;0.001</w:delText>
              </w:r>
            </w:del>
          </w:p>
        </w:tc>
      </w:tr>
      <w:tr w:rsidR="00223169" w:rsidRPr="00804147" w:rsidDel="00DF7736" w14:paraId="70B3891D" w14:textId="0E71B784" w:rsidTr="0015396F">
        <w:trPr>
          <w:jc w:val="center"/>
          <w:del w:id="696" w:author="Quality Control Editor" w:date="2020-12-04T15:52:00Z"/>
        </w:trPr>
        <w:tc>
          <w:tcPr>
            <w:tcW w:w="0" w:type="auto"/>
            <w:vMerge/>
            <w:tcBorders>
              <w:top w:val="nil"/>
              <w:left w:val="nil"/>
              <w:bottom w:val="nil"/>
              <w:right w:val="nil"/>
            </w:tcBorders>
            <w:vAlign w:val="center"/>
          </w:tcPr>
          <w:p w14:paraId="0C0B4AA9" w14:textId="658E9196" w:rsidR="00223169" w:rsidRPr="00804147" w:rsidDel="00DF7736" w:rsidRDefault="00223169" w:rsidP="0015396F">
            <w:pPr>
              <w:jc w:val="center"/>
              <w:rPr>
                <w:del w:id="697" w:author="Quality Control Editor" w:date="2020-12-04T15:52:00Z"/>
                <w:rFonts w:ascii="Times New Roman" w:hAnsi="Times New Roman" w:cs="Times New Roman"/>
                <w:color w:val="000000"/>
              </w:rPr>
            </w:pPr>
          </w:p>
        </w:tc>
        <w:tc>
          <w:tcPr>
            <w:tcW w:w="0" w:type="auto"/>
            <w:tcBorders>
              <w:top w:val="nil"/>
              <w:left w:val="nil"/>
              <w:bottom w:val="nil"/>
              <w:right w:val="nil"/>
            </w:tcBorders>
            <w:vAlign w:val="center"/>
          </w:tcPr>
          <w:p w14:paraId="283BF78F" w14:textId="64387678" w:rsidR="00223169" w:rsidRPr="00804147" w:rsidDel="00DF7736" w:rsidRDefault="00223169" w:rsidP="0015396F">
            <w:pPr>
              <w:jc w:val="center"/>
              <w:rPr>
                <w:del w:id="698" w:author="Quality Control Editor" w:date="2020-12-04T15:52:00Z"/>
                <w:rFonts w:ascii="Times New Roman" w:hAnsi="Times New Roman" w:cs="Times New Roman"/>
                <w:color w:val="000000"/>
              </w:rPr>
            </w:pPr>
            <w:del w:id="699" w:author="Quality Control Editor" w:date="2020-12-04T15:52:00Z">
              <w:r w:rsidRPr="00804147" w:rsidDel="00DF7736">
                <w:rPr>
                  <w:rFonts w:ascii="Times New Roman" w:hAnsi="Times New Roman" w:cs="Times New Roman"/>
                  <w:color w:val="000000"/>
                </w:rPr>
                <w:delText>Higher</w:delText>
              </w:r>
            </w:del>
          </w:p>
        </w:tc>
        <w:tc>
          <w:tcPr>
            <w:tcW w:w="0" w:type="auto"/>
            <w:tcBorders>
              <w:top w:val="nil"/>
              <w:left w:val="nil"/>
              <w:bottom w:val="nil"/>
              <w:right w:val="nil"/>
            </w:tcBorders>
            <w:vAlign w:val="center"/>
          </w:tcPr>
          <w:p w14:paraId="1F94EB57" w14:textId="7521BB4F" w:rsidR="00223169" w:rsidRPr="00804147" w:rsidDel="00DF7736" w:rsidRDefault="00223169" w:rsidP="0015396F">
            <w:pPr>
              <w:jc w:val="center"/>
              <w:rPr>
                <w:del w:id="700" w:author="Quality Control Editor" w:date="2020-12-04T15:52:00Z"/>
                <w:rFonts w:ascii="Times New Roman" w:hAnsi="Times New Roman" w:cs="Times New Roman"/>
                <w:color w:val="000000"/>
              </w:rPr>
            </w:pPr>
            <w:del w:id="701" w:author="Quality Control Editor" w:date="2020-12-04T15:52:00Z">
              <w:r w:rsidRPr="00804147" w:rsidDel="00DF7736">
                <w:rPr>
                  <w:rFonts w:ascii="Times New Roman" w:hAnsi="Times New Roman" w:cs="Times New Roman"/>
                  <w:color w:val="000000"/>
                </w:rPr>
                <w:delText>4.21 ( 3.71 to 4.78)</w:delText>
              </w:r>
            </w:del>
          </w:p>
        </w:tc>
        <w:tc>
          <w:tcPr>
            <w:tcW w:w="0" w:type="auto"/>
            <w:tcBorders>
              <w:top w:val="nil"/>
              <w:left w:val="nil"/>
              <w:bottom w:val="nil"/>
              <w:right w:val="nil"/>
            </w:tcBorders>
            <w:vAlign w:val="center"/>
          </w:tcPr>
          <w:p w14:paraId="2F151989" w14:textId="049E369A" w:rsidR="00223169" w:rsidRPr="00804147" w:rsidDel="00DF7736" w:rsidRDefault="00223169" w:rsidP="0015396F">
            <w:pPr>
              <w:jc w:val="center"/>
              <w:rPr>
                <w:del w:id="702" w:author="Quality Control Editor" w:date="2020-12-04T15:52:00Z"/>
                <w:rFonts w:ascii="Times New Roman" w:hAnsi="Times New Roman" w:cs="Times New Roman"/>
                <w:color w:val="000000"/>
              </w:rPr>
            </w:pPr>
            <w:del w:id="703" w:author="Quality Control Editor" w:date="2020-12-04T15:52:00Z">
              <w:r w:rsidRPr="00804147" w:rsidDel="00DF7736">
                <w:rPr>
                  <w:rFonts w:ascii="Times New Roman" w:hAnsi="Times New Roman" w:cs="Times New Roman"/>
                  <w:color w:val="000000"/>
                </w:rPr>
                <w:delText>&lt;0.001</w:delText>
              </w:r>
            </w:del>
          </w:p>
        </w:tc>
        <w:tc>
          <w:tcPr>
            <w:tcW w:w="0" w:type="auto"/>
            <w:tcBorders>
              <w:top w:val="nil"/>
              <w:left w:val="nil"/>
              <w:bottom w:val="nil"/>
              <w:right w:val="nil"/>
            </w:tcBorders>
            <w:vAlign w:val="center"/>
          </w:tcPr>
          <w:p w14:paraId="578167B2" w14:textId="7BE5729F" w:rsidR="00223169" w:rsidRPr="00804147" w:rsidDel="00DF7736" w:rsidRDefault="00223169" w:rsidP="0015396F">
            <w:pPr>
              <w:jc w:val="center"/>
              <w:rPr>
                <w:del w:id="704" w:author="Quality Control Editor" w:date="2020-12-04T15:52:00Z"/>
                <w:rFonts w:ascii="Times New Roman" w:hAnsi="Times New Roman" w:cs="Times New Roman"/>
                <w:color w:val="000000"/>
              </w:rPr>
            </w:pPr>
            <w:del w:id="705" w:author="Quality Control Editor" w:date="2020-12-04T15:52:00Z">
              <w:r w:rsidRPr="00804147" w:rsidDel="00DF7736">
                <w:rPr>
                  <w:rFonts w:ascii="Times New Roman" w:hAnsi="Times New Roman" w:cs="Times New Roman"/>
                  <w:color w:val="000000"/>
                </w:rPr>
                <w:delText>1.35(1.14 to 1.60)</w:delText>
              </w:r>
            </w:del>
          </w:p>
        </w:tc>
        <w:tc>
          <w:tcPr>
            <w:tcW w:w="0" w:type="auto"/>
            <w:tcBorders>
              <w:top w:val="nil"/>
              <w:left w:val="nil"/>
              <w:bottom w:val="nil"/>
              <w:right w:val="nil"/>
            </w:tcBorders>
            <w:vAlign w:val="center"/>
          </w:tcPr>
          <w:p w14:paraId="1A740A15" w14:textId="2A295369" w:rsidR="00223169" w:rsidRPr="00804147" w:rsidDel="00DF7736" w:rsidRDefault="00223169" w:rsidP="0015396F">
            <w:pPr>
              <w:jc w:val="center"/>
              <w:rPr>
                <w:del w:id="706" w:author="Quality Control Editor" w:date="2020-12-04T15:52:00Z"/>
                <w:rFonts w:ascii="Times New Roman" w:hAnsi="Times New Roman" w:cs="Times New Roman"/>
                <w:color w:val="000000"/>
              </w:rPr>
            </w:pPr>
            <w:del w:id="707" w:author="Quality Control Editor" w:date="2020-12-04T15:52:00Z">
              <w:r w:rsidRPr="00804147" w:rsidDel="00DF7736">
                <w:rPr>
                  <w:rFonts w:ascii="Times New Roman" w:hAnsi="Times New Roman" w:cs="Times New Roman"/>
                  <w:color w:val="000000"/>
                </w:rPr>
                <w:delText>&lt;0.001</w:delText>
              </w:r>
            </w:del>
          </w:p>
        </w:tc>
      </w:tr>
      <w:tr w:rsidR="00223169" w:rsidRPr="00804147" w:rsidDel="00DF7736" w14:paraId="79002F38" w14:textId="3F2BA79D" w:rsidTr="0015396F">
        <w:trPr>
          <w:jc w:val="center"/>
          <w:del w:id="708" w:author="Quality Control Editor" w:date="2020-12-04T15:52:00Z"/>
        </w:trPr>
        <w:tc>
          <w:tcPr>
            <w:tcW w:w="0" w:type="auto"/>
            <w:tcBorders>
              <w:top w:val="nil"/>
              <w:left w:val="nil"/>
              <w:bottom w:val="nil"/>
              <w:right w:val="nil"/>
            </w:tcBorders>
            <w:vAlign w:val="center"/>
          </w:tcPr>
          <w:p w14:paraId="32A0144C" w14:textId="1F97C8B8" w:rsidR="00223169" w:rsidRPr="00804147" w:rsidDel="00DF7736" w:rsidRDefault="00223169" w:rsidP="0015396F">
            <w:pPr>
              <w:rPr>
                <w:del w:id="709" w:author="Quality Control Editor" w:date="2020-12-04T15:52:00Z"/>
                <w:rFonts w:ascii="Times New Roman" w:hAnsi="Times New Roman" w:cs="Times New Roman"/>
              </w:rPr>
            </w:pPr>
            <w:del w:id="710" w:author="Quality Control Editor" w:date="2020-12-04T15:52:00Z">
              <w:r w:rsidRPr="00804147" w:rsidDel="00DF7736">
                <w:rPr>
                  <w:rFonts w:ascii="Times New Roman" w:hAnsi="Times New Roman" w:cs="Times New Roman"/>
                </w:rPr>
                <w:delText>Marital status</w:delText>
              </w:r>
            </w:del>
          </w:p>
        </w:tc>
        <w:tc>
          <w:tcPr>
            <w:tcW w:w="0" w:type="auto"/>
            <w:tcBorders>
              <w:top w:val="nil"/>
              <w:left w:val="nil"/>
              <w:bottom w:val="nil"/>
              <w:right w:val="nil"/>
            </w:tcBorders>
            <w:vAlign w:val="center"/>
          </w:tcPr>
          <w:p w14:paraId="42377DB4" w14:textId="07DB9280" w:rsidR="00223169" w:rsidRPr="00804147" w:rsidDel="00DF7736" w:rsidRDefault="00223169" w:rsidP="0015396F">
            <w:pPr>
              <w:jc w:val="center"/>
              <w:rPr>
                <w:del w:id="711" w:author="Quality Control Editor" w:date="2020-12-04T15:52:00Z"/>
                <w:rFonts w:ascii="Times New Roman" w:hAnsi="Times New Roman" w:cs="Times New Roman"/>
              </w:rPr>
            </w:pPr>
            <w:del w:id="712" w:author="Quality Control Editor" w:date="2020-12-04T15:52:00Z">
              <w:r w:rsidRPr="00804147" w:rsidDel="00DF7736">
                <w:rPr>
                  <w:rFonts w:ascii="Times New Roman" w:hAnsi="Times New Roman" w:cs="Times New Roman"/>
                </w:rPr>
                <w:delText>Never married</w:delText>
              </w:r>
            </w:del>
          </w:p>
        </w:tc>
        <w:tc>
          <w:tcPr>
            <w:tcW w:w="0" w:type="auto"/>
            <w:tcBorders>
              <w:top w:val="nil"/>
              <w:left w:val="nil"/>
              <w:bottom w:val="nil"/>
              <w:right w:val="nil"/>
            </w:tcBorders>
            <w:vAlign w:val="center"/>
          </w:tcPr>
          <w:p w14:paraId="65DE30EA" w14:textId="647C7194" w:rsidR="00223169" w:rsidRPr="00804147" w:rsidDel="00DF7736" w:rsidRDefault="00223169" w:rsidP="0015396F">
            <w:pPr>
              <w:jc w:val="center"/>
              <w:rPr>
                <w:del w:id="713" w:author="Quality Control Editor" w:date="2020-12-04T15:52:00Z"/>
                <w:rFonts w:ascii="Times New Roman" w:hAnsi="Times New Roman" w:cs="Times New Roman"/>
              </w:rPr>
            </w:pPr>
            <w:del w:id="714" w:author="Quality Control Editor" w:date="2020-12-04T15:52:00Z">
              <w:r w:rsidRPr="00804147" w:rsidDel="00DF7736">
                <w:rPr>
                  <w:rFonts w:ascii="Times New Roman" w:hAnsi="Times New Roman" w:cs="Times New Roman"/>
                </w:rPr>
                <w:delText>1</w:delText>
              </w:r>
            </w:del>
          </w:p>
        </w:tc>
        <w:tc>
          <w:tcPr>
            <w:tcW w:w="0" w:type="auto"/>
            <w:tcBorders>
              <w:top w:val="nil"/>
              <w:left w:val="nil"/>
              <w:bottom w:val="nil"/>
              <w:right w:val="nil"/>
            </w:tcBorders>
            <w:vAlign w:val="center"/>
          </w:tcPr>
          <w:p w14:paraId="180768A3" w14:textId="151E22B2" w:rsidR="00223169" w:rsidRPr="00804147" w:rsidDel="00DF7736" w:rsidRDefault="00223169" w:rsidP="0015396F">
            <w:pPr>
              <w:jc w:val="center"/>
              <w:rPr>
                <w:del w:id="715"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6F45F0B5" w14:textId="0203ED06" w:rsidR="00223169" w:rsidRPr="00804147" w:rsidDel="00DF7736" w:rsidRDefault="00223169" w:rsidP="0015396F">
            <w:pPr>
              <w:jc w:val="center"/>
              <w:rPr>
                <w:del w:id="716" w:author="Quality Control Editor" w:date="2020-12-04T15:52:00Z"/>
                <w:rFonts w:ascii="Times New Roman" w:hAnsi="Times New Roman" w:cs="Times New Roman"/>
              </w:rPr>
            </w:pPr>
            <w:del w:id="717" w:author="Quality Control Editor" w:date="2020-12-04T15:52:00Z">
              <w:r w:rsidRPr="00804147" w:rsidDel="00DF7736">
                <w:rPr>
                  <w:rFonts w:ascii="Times New Roman" w:hAnsi="Times New Roman" w:cs="Times New Roman"/>
                </w:rPr>
                <w:delText>1</w:delText>
              </w:r>
            </w:del>
          </w:p>
        </w:tc>
        <w:tc>
          <w:tcPr>
            <w:tcW w:w="0" w:type="auto"/>
            <w:tcBorders>
              <w:top w:val="nil"/>
              <w:left w:val="nil"/>
              <w:bottom w:val="nil"/>
              <w:right w:val="nil"/>
            </w:tcBorders>
            <w:vAlign w:val="center"/>
          </w:tcPr>
          <w:p w14:paraId="69303222" w14:textId="6BA8A0BF" w:rsidR="00223169" w:rsidRPr="00804147" w:rsidDel="00DF7736" w:rsidRDefault="00223169" w:rsidP="0015396F">
            <w:pPr>
              <w:rPr>
                <w:del w:id="718" w:author="Quality Control Editor" w:date="2020-12-04T15:52:00Z"/>
                <w:rFonts w:ascii="Times New Roman" w:hAnsi="Times New Roman" w:cs="Times New Roman"/>
              </w:rPr>
            </w:pPr>
          </w:p>
        </w:tc>
      </w:tr>
      <w:tr w:rsidR="00223169" w:rsidRPr="00804147" w:rsidDel="00DF7736" w14:paraId="3AB32EE5" w14:textId="408C3B51" w:rsidTr="0015396F">
        <w:trPr>
          <w:jc w:val="center"/>
          <w:del w:id="719" w:author="Quality Control Editor" w:date="2020-12-04T15:52:00Z"/>
        </w:trPr>
        <w:tc>
          <w:tcPr>
            <w:tcW w:w="0" w:type="auto"/>
            <w:vMerge w:val="restart"/>
            <w:tcBorders>
              <w:top w:val="nil"/>
              <w:left w:val="nil"/>
              <w:bottom w:val="nil"/>
              <w:right w:val="nil"/>
            </w:tcBorders>
            <w:vAlign w:val="center"/>
          </w:tcPr>
          <w:p w14:paraId="172074A0" w14:textId="08CA15EB" w:rsidR="00223169" w:rsidRPr="00804147" w:rsidDel="00DF7736" w:rsidRDefault="00223169" w:rsidP="0015396F">
            <w:pPr>
              <w:jc w:val="center"/>
              <w:rPr>
                <w:del w:id="720"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5326EC93" w14:textId="5C37AD19" w:rsidR="00223169" w:rsidRPr="00804147" w:rsidDel="00DF7736" w:rsidRDefault="00223169" w:rsidP="0015396F">
            <w:pPr>
              <w:jc w:val="center"/>
              <w:rPr>
                <w:del w:id="721" w:author="Quality Control Editor" w:date="2020-12-04T15:52:00Z"/>
                <w:rFonts w:ascii="Times New Roman" w:hAnsi="Times New Roman" w:cs="Times New Roman"/>
              </w:rPr>
            </w:pPr>
            <w:del w:id="722" w:author="Quality Control Editor" w:date="2020-12-04T15:52:00Z">
              <w:r w:rsidRPr="00804147" w:rsidDel="00DF7736">
                <w:rPr>
                  <w:rFonts w:ascii="Times New Roman" w:hAnsi="Times New Roman" w:cs="Times New Roman"/>
                </w:rPr>
                <w:delText>Married</w:delText>
              </w:r>
            </w:del>
          </w:p>
        </w:tc>
        <w:tc>
          <w:tcPr>
            <w:tcW w:w="0" w:type="auto"/>
            <w:tcBorders>
              <w:top w:val="nil"/>
              <w:left w:val="nil"/>
              <w:bottom w:val="nil"/>
              <w:right w:val="nil"/>
            </w:tcBorders>
            <w:vAlign w:val="center"/>
          </w:tcPr>
          <w:p w14:paraId="174EA410" w14:textId="7C3FDC04" w:rsidR="00223169" w:rsidRPr="00804147" w:rsidDel="00DF7736" w:rsidRDefault="00223169" w:rsidP="0015396F">
            <w:pPr>
              <w:jc w:val="center"/>
              <w:rPr>
                <w:del w:id="723" w:author="Quality Control Editor" w:date="2020-12-04T15:52:00Z"/>
                <w:rFonts w:ascii="Times New Roman" w:hAnsi="Times New Roman" w:cs="Times New Roman"/>
              </w:rPr>
            </w:pPr>
            <w:del w:id="724" w:author="Quality Control Editor" w:date="2020-12-04T15:52:00Z">
              <w:r w:rsidRPr="00804147" w:rsidDel="00DF7736">
                <w:rPr>
                  <w:rFonts w:ascii="Times New Roman" w:hAnsi="Times New Roman" w:cs="Times New Roman"/>
                </w:rPr>
                <w:delText>1.01 (0.86 to 1.20)</w:delText>
              </w:r>
            </w:del>
          </w:p>
        </w:tc>
        <w:tc>
          <w:tcPr>
            <w:tcW w:w="0" w:type="auto"/>
            <w:tcBorders>
              <w:top w:val="nil"/>
              <w:left w:val="nil"/>
              <w:bottom w:val="nil"/>
              <w:right w:val="nil"/>
            </w:tcBorders>
            <w:vAlign w:val="center"/>
          </w:tcPr>
          <w:p w14:paraId="3EF8B96D" w14:textId="4970C5D1" w:rsidR="00223169" w:rsidRPr="00804147" w:rsidDel="00DF7736" w:rsidRDefault="00223169" w:rsidP="0015396F">
            <w:pPr>
              <w:jc w:val="center"/>
              <w:rPr>
                <w:del w:id="725" w:author="Quality Control Editor" w:date="2020-12-04T15:52:00Z"/>
                <w:rFonts w:ascii="Times New Roman" w:hAnsi="Times New Roman" w:cs="Times New Roman"/>
              </w:rPr>
            </w:pPr>
            <w:del w:id="726" w:author="Quality Control Editor" w:date="2020-12-04T15:52:00Z">
              <w:r w:rsidRPr="00804147" w:rsidDel="00DF7736">
                <w:rPr>
                  <w:rFonts w:ascii="Times New Roman" w:hAnsi="Times New Roman" w:cs="Times New Roman"/>
                </w:rPr>
                <w:delText>0.890</w:delText>
              </w:r>
            </w:del>
          </w:p>
        </w:tc>
        <w:tc>
          <w:tcPr>
            <w:tcW w:w="0" w:type="auto"/>
            <w:tcBorders>
              <w:top w:val="nil"/>
              <w:left w:val="nil"/>
              <w:bottom w:val="nil"/>
              <w:right w:val="nil"/>
            </w:tcBorders>
            <w:vAlign w:val="center"/>
          </w:tcPr>
          <w:p w14:paraId="66EE6C9A" w14:textId="70A18535" w:rsidR="00223169" w:rsidRPr="00804147" w:rsidDel="00DF7736" w:rsidRDefault="00223169" w:rsidP="0015396F">
            <w:pPr>
              <w:jc w:val="center"/>
              <w:rPr>
                <w:del w:id="727" w:author="Quality Control Editor" w:date="2020-12-04T15:52:00Z"/>
                <w:rFonts w:ascii="Times New Roman" w:hAnsi="Times New Roman" w:cs="Times New Roman"/>
              </w:rPr>
            </w:pPr>
            <w:del w:id="728" w:author="Quality Control Editor" w:date="2020-12-04T15:52:00Z">
              <w:r w:rsidRPr="00804147" w:rsidDel="00DF7736">
                <w:rPr>
                  <w:rFonts w:ascii="Times New Roman" w:eastAsia="Times New Roman" w:hAnsi="Times New Roman" w:cs="Times New Roman"/>
                  <w:color w:val="000000"/>
                </w:rPr>
                <w:delText>1.12(0.91 to 1.37)</w:delText>
              </w:r>
            </w:del>
          </w:p>
        </w:tc>
        <w:tc>
          <w:tcPr>
            <w:tcW w:w="0" w:type="auto"/>
            <w:tcBorders>
              <w:top w:val="nil"/>
              <w:left w:val="nil"/>
              <w:bottom w:val="nil"/>
              <w:right w:val="nil"/>
            </w:tcBorders>
            <w:vAlign w:val="center"/>
          </w:tcPr>
          <w:p w14:paraId="63C94043" w14:textId="72A86088" w:rsidR="00223169" w:rsidRPr="00804147" w:rsidDel="00DF7736" w:rsidRDefault="00223169" w:rsidP="0015396F">
            <w:pPr>
              <w:jc w:val="center"/>
              <w:rPr>
                <w:del w:id="729" w:author="Quality Control Editor" w:date="2020-12-04T15:52:00Z"/>
                <w:rFonts w:ascii="Times New Roman" w:hAnsi="Times New Roman" w:cs="Times New Roman"/>
              </w:rPr>
            </w:pPr>
            <w:del w:id="730" w:author="Quality Control Editor" w:date="2020-12-04T15:52:00Z">
              <w:r w:rsidRPr="00804147" w:rsidDel="00DF7736">
                <w:rPr>
                  <w:rFonts w:ascii="Times New Roman" w:hAnsi="Times New Roman" w:cs="Times New Roman"/>
                </w:rPr>
                <w:delText>0.28</w:delText>
              </w:r>
            </w:del>
          </w:p>
        </w:tc>
      </w:tr>
      <w:tr w:rsidR="00223169" w:rsidRPr="00804147" w:rsidDel="00DF7736" w14:paraId="558DEF2F" w14:textId="67DB0908" w:rsidTr="0015396F">
        <w:trPr>
          <w:jc w:val="center"/>
          <w:del w:id="731" w:author="Quality Control Editor" w:date="2020-12-04T15:52:00Z"/>
        </w:trPr>
        <w:tc>
          <w:tcPr>
            <w:tcW w:w="0" w:type="auto"/>
            <w:vMerge/>
            <w:tcBorders>
              <w:top w:val="nil"/>
              <w:left w:val="nil"/>
              <w:bottom w:val="nil"/>
              <w:right w:val="nil"/>
            </w:tcBorders>
            <w:vAlign w:val="center"/>
          </w:tcPr>
          <w:p w14:paraId="071AD7E5" w14:textId="5ECC5A48" w:rsidR="00223169" w:rsidRPr="00804147" w:rsidDel="00DF7736" w:rsidRDefault="00223169" w:rsidP="0015396F">
            <w:pPr>
              <w:jc w:val="center"/>
              <w:rPr>
                <w:del w:id="732"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2BD9115B" w14:textId="68FC7C81" w:rsidR="00223169" w:rsidRPr="00804147" w:rsidDel="00DF7736" w:rsidRDefault="00223169" w:rsidP="0015396F">
            <w:pPr>
              <w:jc w:val="center"/>
              <w:rPr>
                <w:del w:id="733" w:author="Quality Control Editor" w:date="2020-12-04T15:52:00Z"/>
                <w:rFonts w:ascii="Times New Roman" w:hAnsi="Times New Roman" w:cs="Times New Roman"/>
              </w:rPr>
            </w:pPr>
            <w:del w:id="734" w:author="Quality Control Editor" w:date="2020-12-04T15:52:00Z">
              <w:r w:rsidRPr="00804147" w:rsidDel="00DF7736">
                <w:rPr>
                  <w:rFonts w:ascii="Times New Roman" w:hAnsi="Times New Roman" w:cs="Times New Roman"/>
                </w:rPr>
                <w:delText>separated</w:delText>
              </w:r>
            </w:del>
          </w:p>
        </w:tc>
        <w:tc>
          <w:tcPr>
            <w:tcW w:w="0" w:type="auto"/>
            <w:tcBorders>
              <w:top w:val="nil"/>
              <w:left w:val="nil"/>
              <w:bottom w:val="nil"/>
              <w:right w:val="nil"/>
            </w:tcBorders>
            <w:vAlign w:val="center"/>
          </w:tcPr>
          <w:p w14:paraId="417BAD7F" w14:textId="187E25A8" w:rsidR="00223169" w:rsidRPr="00804147" w:rsidDel="00DF7736" w:rsidRDefault="00223169" w:rsidP="0015396F">
            <w:pPr>
              <w:jc w:val="center"/>
              <w:rPr>
                <w:del w:id="735" w:author="Quality Control Editor" w:date="2020-12-04T15:52:00Z"/>
                <w:rFonts w:ascii="Times New Roman" w:hAnsi="Times New Roman" w:cs="Times New Roman"/>
              </w:rPr>
            </w:pPr>
            <w:del w:id="736" w:author="Quality Control Editor" w:date="2020-12-04T15:52:00Z">
              <w:r w:rsidRPr="00804147" w:rsidDel="00DF7736">
                <w:rPr>
                  <w:rFonts w:ascii="Times New Roman" w:hAnsi="Times New Roman" w:cs="Times New Roman"/>
                </w:rPr>
                <w:delText>1.16 (0.93 to 1.45)</w:delText>
              </w:r>
            </w:del>
          </w:p>
        </w:tc>
        <w:tc>
          <w:tcPr>
            <w:tcW w:w="0" w:type="auto"/>
            <w:tcBorders>
              <w:top w:val="nil"/>
              <w:left w:val="nil"/>
              <w:bottom w:val="nil"/>
              <w:right w:val="nil"/>
            </w:tcBorders>
            <w:vAlign w:val="center"/>
          </w:tcPr>
          <w:p w14:paraId="40BBA805" w14:textId="11A0B5D2" w:rsidR="00223169" w:rsidRPr="00804147" w:rsidDel="00DF7736" w:rsidRDefault="00223169" w:rsidP="0015396F">
            <w:pPr>
              <w:jc w:val="center"/>
              <w:rPr>
                <w:del w:id="737" w:author="Quality Control Editor" w:date="2020-12-04T15:52:00Z"/>
                <w:rFonts w:ascii="Times New Roman" w:hAnsi="Times New Roman" w:cs="Times New Roman"/>
              </w:rPr>
            </w:pPr>
            <w:del w:id="738" w:author="Quality Control Editor" w:date="2020-12-04T15:52:00Z">
              <w:r w:rsidRPr="00804147" w:rsidDel="00DF7736">
                <w:rPr>
                  <w:rFonts w:ascii="Times New Roman" w:hAnsi="Times New Roman" w:cs="Times New Roman"/>
                </w:rPr>
                <w:delText>0.190</w:delText>
              </w:r>
            </w:del>
          </w:p>
        </w:tc>
        <w:tc>
          <w:tcPr>
            <w:tcW w:w="0" w:type="auto"/>
            <w:tcBorders>
              <w:top w:val="nil"/>
              <w:left w:val="nil"/>
              <w:bottom w:val="nil"/>
              <w:right w:val="nil"/>
            </w:tcBorders>
            <w:vAlign w:val="center"/>
          </w:tcPr>
          <w:p w14:paraId="7A299B35" w14:textId="1080CBB7" w:rsidR="00223169" w:rsidRPr="00804147" w:rsidDel="00DF7736" w:rsidRDefault="00223169" w:rsidP="0015396F">
            <w:pPr>
              <w:jc w:val="center"/>
              <w:rPr>
                <w:del w:id="739" w:author="Quality Control Editor" w:date="2020-12-04T15:52:00Z"/>
                <w:rFonts w:ascii="Times New Roman" w:hAnsi="Times New Roman" w:cs="Times New Roman"/>
              </w:rPr>
            </w:pPr>
            <w:del w:id="740" w:author="Quality Control Editor" w:date="2020-12-04T15:52:00Z">
              <w:r w:rsidRPr="00804147" w:rsidDel="00DF7736">
                <w:rPr>
                  <w:rFonts w:ascii="Times New Roman" w:hAnsi="Times New Roman" w:cs="Times New Roman"/>
                </w:rPr>
                <w:delText>1.15(0.88 to 1.50)</w:delText>
              </w:r>
            </w:del>
          </w:p>
        </w:tc>
        <w:tc>
          <w:tcPr>
            <w:tcW w:w="0" w:type="auto"/>
            <w:tcBorders>
              <w:top w:val="nil"/>
              <w:left w:val="nil"/>
              <w:bottom w:val="nil"/>
              <w:right w:val="nil"/>
            </w:tcBorders>
            <w:vAlign w:val="center"/>
          </w:tcPr>
          <w:p w14:paraId="293446D4" w14:textId="6D7CCD40" w:rsidR="00223169" w:rsidRPr="00804147" w:rsidDel="00DF7736" w:rsidRDefault="00223169" w:rsidP="0015396F">
            <w:pPr>
              <w:jc w:val="center"/>
              <w:rPr>
                <w:del w:id="741" w:author="Quality Control Editor" w:date="2020-12-04T15:52:00Z"/>
                <w:rFonts w:ascii="Times New Roman" w:hAnsi="Times New Roman" w:cs="Times New Roman"/>
              </w:rPr>
            </w:pPr>
            <w:del w:id="742" w:author="Quality Control Editor" w:date="2020-12-04T15:52:00Z">
              <w:r w:rsidRPr="00804147" w:rsidDel="00DF7736">
                <w:rPr>
                  <w:rFonts w:ascii="Times New Roman" w:hAnsi="Times New Roman" w:cs="Times New Roman"/>
                </w:rPr>
                <w:delText>0.32</w:delText>
              </w:r>
            </w:del>
          </w:p>
        </w:tc>
      </w:tr>
      <w:tr w:rsidR="00223169" w:rsidRPr="00804147" w:rsidDel="00DF7736" w14:paraId="18D51291" w14:textId="61B53569" w:rsidTr="0015396F">
        <w:trPr>
          <w:jc w:val="center"/>
          <w:del w:id="743" w:author="Quality Control Editor" w:date="2020-12-04T15:52:00Z"/>
        </w:trPr>
        <w:tc>
          <w:tcPr>
            <w:tcW w:w="0" w:type="auto"/>
            <w:vMerge w:val="restart"/>
            <w:tcBorders>
              <w:top w:val="nil"/>
              <w:left w:val="nil"/>
              <w:right w:val="nil"/>
            </w:tcBorders>
            <w:vAlign w:val="center"/>
          </w:tcPr>
          <w:p w14:paraId="411DB272" w14:textId="014B28C8" w:rsidR="00223169" w:rsidRPr="00804147" w:rsidDel="00DF7736" w:rsidRDefault="00223169" w:rsidP="0015396F">
            <w:pPr>
              <w:rPr>
                <w:del w:id="744" w:author="Quality Control Editor" w:date="2020-12-04T15:52:00Z"/>
                <w:rFonts w:ascii="Times New Roman" w:hAnsi="Times New Roman" w:cs="Times New Roman"/>
              </w:rPr>
            </w:pPr>
            <w:del w:id="745" w:author="Quality Control Editor" w:date="2020-12-04T15:52:00Z">
              <w:r w:rsidRPr="00804147" w:rsidDel="00DF7736">
                <w:rPr>
                  <w:rFonts w:asciiTheme="majorBidi" w:hAnsiTheme="majorBidi" w:cstheme="majorBidi"/>
                </w:rPr>
                <w:delText xml:space="preserve">Place of residence </w:delText>
              </w:r>
            </w:del>
          </w:p>
        </w:tc>
        <w:tc>
          <w:tcPr>
            <w:tcW w:w="0" w:type="auto"/>
            <w:tcBorders>
              <w:top w:val="nil"/>
              <w:left w:val="nil"/>
              <w:bottom w:val="nil"/>
              <w:right w:val="nil"/>
            </w:tcBorders>
            <w:vAlign w:val="center"/>
          </w:tcPr>
          <w:p w14:paraId="2B53871F" w14:textId="26181FE0" w:rsidR="00223169" w:rsidRPr="00804147" w:rsidDel="00DF7736" w:rsidRDefault="00223169" w:rsidP="0015396F">
            <w:pPr>
              <w:jc w:val="center"/>
              <w:rPr>
                <w:del w:id="746" w:author="Quality Control Editor" w:date="2020-12-04T15:52:00Z"/>
                <w:rFonts w:ascii="Times New Roman" w:hAnsi="Times New Roman" w:cs="Times New Roman"/>
              </w:rPr>
            </w:pPr>
            <w:del w:id="747" w:author="Quality Control Editor" w:date="2020-12-04T15:52:00Z">
              <w:r w:rsidRPr="00804147" w:rsidDel="00DF7736">
                <w:rPr>
                  <w:rFonts w:ascii="Times New Roman" w:hAnsi="Times New Roman" w:cs="Times New Roman"/>
                </w:rPr>
                <w:delText>Urban</w:delText>
              </w:r>
            </w:del>
          </w:p>
        </w:tc>
        <w:tc>
          <w:tcPr>
            <w:tcW w:w="0" w:type="auto"/>
            <w:tcBorders>
              <w:top w:val="nil"/>
              <w:left w:val="nil"/>
              <w:bottom w:val="nil"/>
              <w:right w:val="nil"/>
            </w:tcBorders>
            <w:vAlign w:val="center"/>
          </w:tcPr>
          <w:p w14:paraId="3E738395" w14:textId="328B607F" w:rsidR="00223169" w:rsidRPr="00804147" w:rsidDel="00DF7736" w:rsidRDefault="00223169" w:rsidP="0015396F">
            <w:pPr>
              <w:jc w:val="center"/>
              <w:rPr>
                <w:del w:id="748" w:author="Quality Control Editor" w:date="2020-12-04T15:52:00Z"/>
                <w:rFonts w:ascii="Times New Roman" w:hAnsi="Times New Roman" w:cs="Times New Roman"/>
              </w:rPr>
            </w:pPr>
            <w:del w:id="749" w:author="Quality Control Editor" w:date="2020-12-04T15:52:00Z">
              <w:r w:rsidRPr="00804147" w:rsidDel="00DF7736">
                <w:rPr>
                  <w:rFonts w:ascii="Times New Roman" w:hAnsi="Times New Roman" w:cs="Times New Roman"/>
                </w:rPr>
                <w:delText>1</w:delText>
              </w:r>
            </w:del>
          </w:p>
        </w:tc>
        <w:tc>
          <w:tcPr>
            <w:tcW w:w="0" w:type="auto"/>
            <w:tcBorders>
              <w:top w:val="nil"/>
              <w:left w:val="nil"/>
              <w:bottom w:val="nil"/>
              <w:right w:val="nil"/>
            </w:tcBorders>
            <w:vAlign w:val="center"/>
          </w:tcPr>
          <w:p w14:paraId="708BC45E" w14:textId="2801BCCF" w:rsidR="00223169" w:rsidRPr="00804147" w:rsidDel="00DF7736" w:rsidRDefault="00223169" w:rsidP="0015396F">
            <w:pPr>
              <w:jc w:val="center"/>
              <w:rPr>
                <w:del w:id="750"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3CF930CD" w14:textId="6DF6E1B4" w:rsidR="00223169" w:rsidRPr="00804147" w:rsidDel="00DF7736" w:rsidRDefault="00223169" w:rsidP="0015396F">
            <w:pPr>
              <w:jc w:val="center"/>
              <w:rPr>
                <w:del w:id="751" w:author="Quality Control Editor" w:date="2020-12-04T15:52:00Z"/>
                <w:rFonts w:ascii="Times New Roman" w:hAnsi="Times New Roman" w:cs="Times New Roman"/>
              </w:rPr>
            </w:pPr>
            <w:del w:id="752" w:author="Quality Control Editor" w:date="2020-12-04T15:52:00Z">
              <w:r w:rsidRPr="00804147" w:rsidDel="00DF7736">
                <w:rPr>
                  <w:rFonts w:ascii="Times New Roman" w:hAnsi="Times New Roman" w:cs="Times New Roman"/>
                </w:rPr>
                <w:delText>1</w:delText>
              </w:r>
            </w:del>
          </w:p>
        </w:tc>
        <w:tc>
          <w:tcPr>
            <w:tcW w:w="0" w:type="auto"/>
            <w:tcBorders>
              <w:top w:val="nil"/>
              <w:left w:val="nil"/>
              <w:bottom w:val="nil"/>
              <w:right w:val="nil"/>
            </w:tcBorders>
            <w:vAlign w:val="center"/>
          </w:tcPr>
          <w:p w14:paraId="3ED1FC9E" w14:textId="333DB77E" w:rsidR="00223169" w:rsidRPr="00804147" w:rsidDel="00DF7736" w:rsidRDefault="00223169" w:rsidP="0015396F">
            <w:pPr>
              <w:jc w:val="center"/>
              <w:rPr>
                <w:del w:id="753" w:author="Quality Control Editor" w:date="2020-12-04T15:52:00Z"/>
                <w:rFonts w:ascii="Times New Roman" w:hAnsi="Times New Roman" w:cs="Times New Roman"/>
              </w:rPr>
            </w:pPr>
          </w:p>
        </w:tc>
      </w:tr>
      <w:tr w:rsidR="00223169" w:rsidRPr="00804147" w:rsidDel="00DF7736" w14:paraId="644D801A" w14:textId="06556828" w:rsidTr="0015396F">
        <w:trPr>
          <w:jc w:val="center"/>
          <w:del w:id="754" w:author="Quality Control Editor" w:date="2020-12-04T15:52:00Z"/>
        </w:trPr>
        <w:tc>
          <w:tcPr>
            <w:tcW w:w="0" w:type="auto"/>
            <w:vMerge/>
            <w:tcBorders>
              <w:left w:val="nil"/>
              <w:bottom w:val="nil"/>
              <w:right w:val="nil"/>
            </w:tcBorders>
            <w:vAlign w:val="center"/>
          </w:tcPr>
          <w:p w14:paraId="4135FDFF" w14:textId="7FCEF8C6" w:rsidR="00223169" w:rsidRPr="00804147" w:rsidDel="00DF7736" w:rsidRDefault="00223169" w:rsidP="0015396F">
            <w:pPr>
              <w:jc w:val="center"/>
              <w:rPr>
                <w:del w:id="755"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4F5DF7C0" w14:textId="7C03F17E" w:rsidR="00223169" w:rsidRPr="00804147" w:rsidDel="00DF7736" w:rsidRDefault="00223169" w:rsidP="0015396F">
            <w:pPr>
              <w:jc w:val="center"/>
              <w:rPr>
                <w:del w:id="756" w:author="Quality Control Editor" w:date="2020-12-04T15:52:00Z"/>
                <w:rFonts w:ascii="Times New Roman" w:hAnsi="Times New Roman" w:cs="Times New Roman"/>
              </w:rPr>
            </w:pPr>
            <w:del w:id="757" w:author="Quality Control Editor" w:date="2020-12-04T15:52:00Z">
              <w:r w:rsidRPr="00804147" w:rsidDel="00DF7736">
                <w:rPr>
                  <w:rFonts w:ascii="Times New Roman" w:hAnsi="Times New Roman" w:cs="Times New Roman"/>
                </w:rPr>
                <w:delText>Rural</w:delText>
              </w:r>
            </w:del>
          </w:p>
        </w:tc>
        <w:tc>
          <w:tcPr>
            <w:tcW w:w="0" w:type="auto"/>
            <w:tcBorders>
              <w:top w:val="nil"/>
              <w:left w:val="nil"/>
              <w:bottom w:val="nil"/>
              <w:right w:val="nil"/>
            </w:tcBorders>
            <w:vAlign w:val="center"/>
          </w:tcPr>
          <w:p w14:paraId="62F671F7" w14:textId="49D30BBD" w:rsidR="00223169" w:rsidRPr="00804147" w:rsidDel="00DF7736" w:rsidRDefault="00223169" w:rsidP="0015396F">
            <w:pPr>
              <w:jc w:val="center"/>
              <w:rPr>
                <w:del w:id="758" w:author="Quality Control Editor" w:date="2020-12-04T15:52:00Z"/>
                <w:rFonts w:ascii="Times New Roman" w:hAnsi="Times New Roman" w:cs="Times New Roman"/>
              </w:rPr>
            </w:pPr>
            <w:del w:id="759" w:author="Quality Control Editor" w:date="2020-12-04T15:52:00Z">
              <w:r w:rsidRPr="00804147" w:rsidDel="00DF7736">
                <w:rPr>
                  <w:rFonts w:ascii="Times New Roman" w:hAnsi="Times New Roman" w:cs="Times New Roman"/>
                </w:rPr>
                <w:delText>0.52 (0.49 to 0.55)</w:delText>
              </w:r>
            </w:del>
          </w:p>
        </w:tc>
        <w:tc>
          <w:tcPr>
            <w:tcW w:w="0" w:type="auto"/>
            <w:tcBorders>
              <w:top w:val="nil"/>
              <w:left w:val="nil"/>
              <w:bottom w:val="nil"/>
              <w:right w:val="nil"/>
            </w:tcBorders>
            <w:vAlign w:val="center"/>
          </w:tcPr>
          <w:p w14:paraId="237EFC2E" w14:textId="12CE23E3" w:rsidR="00223169" w:rsidRPr="00804147" w:rsidDel="00DF7736" w:rsidRDefault="00223169" w:rsidP="0015396F">
            <w:pPr>
              <w:jc w:val="center"/>
              <w:rPr>
                <w:del w:id="760" w:author="Quality Control Editor" w:date="2020-12-04T15:52:00Z"/>
                <w:rFonts w:ascii="Times New Roman" w:hAnsi="Times New Roman" w:cs="Times New Roman"/>
              </w:rPr>
            </w:pPr>
            <w:del w:id="761" w:author="Quality Control Editor" w:date="2020-12-04T15:52:00Z">
              <w:r w:rsidRPr="00804147" w:rsidDel="00DF7736">
                <w:rPr>
                  <w:rFonts w:ascii="Times New Roman" w:hAnsi="Times New Roman" w:cs="Times New Roman"/>
                </w:rPr>
                <w:delText>&lt;0.001</w:delText>
              </w:r>
            </w:del>
          </w:p>
        </w:tc>
        <w:tc>
          <w:tcPr>
            <w:tcW w:w="0" w:type="auto"/>
            <w:tcBorders>
              <w:top w:val="nil"/>
              <w:left w:val="nil"/>
              <w:bottom w:val="nil"/>
              <w:right w:val="nil"/>
            </w:tcBorders>
            <w:vAlign w:val="center"/>
          </w:tcPr>
          <w:p w14:paraId="599D3651" w14:textId="7CDE2FE1" w:rsidR="00223169" w:rsidRPr="00804147" w:rsidDel="00DF7736" w:rsidRDefault="00223169" w:rsidP="0015396F">
            <w:pPr>
              <w:jc w:val="center"/>
              <w:rPr>
                <w:del w:id="762" w:author="Quality Control Editor" w:date="2020-12-04T15:52:00Z"/>
                <w:rFonts w:ascii="Times New Roman" w:hAnsi="Times New Roman" w:cs="Times New Roman"/>
              </w:rPr>
            </w:pPr>
            <w:del w:id="763" w:author="Quality Control Editor" w:date="2020-12-04T15:52:00Z">
              <w:r w:rsidRPr="00804147" w:rsidDel="00DF7736">
                <w:rPr>
                  <w:rFonts w:ascii="Times New Roman" w:eastAsia="Times New Roman" w:hAnsi="Times New Roman" w:cs="Times New Roman"/>
                  <w:color w:val="000000"/>
                </w:rPr>
                <w:delText>1.05(0.96 to 1.14)</w:delText>
              </w:r>
            </w:del>
          </w:p>
        </w:tc>
        <w:tc>
          <w:tcPr>
            <w:tcW w:w="0" w:type="auto"/>
            <w:tcBorders>
              <w:top w:val="nil"/>
              <w:left w:val="nil"/>
              <w:bottom w:val="nil"/>
              <w:right w:val="nil"/>
            </w:tcBorders>
            <w:vAlign w:val="center"/>
          </w:tcPr>
          <w:p w14:paraId="7F39B7CF" w14:textId="0FFD5FEB" w:rsidR="00223169" w:rsidRPr="00804147" w:rsidDel="00DF7736" w:rsidRDefault="00223169" w:rsidP="0015396F">
            <w:pPr>
              <w:jc w:val="center"/>
              <w:rPr>
                <w:del w:id="764" w:author="Quality Control Editor" w:date="2020-12-04T15:52:00Z"/>
                <w:rFonts w:ascii="Times New Roman" w:hAnsi="Times New Roman" w:cs="Times New Roman"/>
              </w:rPr>
            </w:pPr>
            <w:del w:id="765" w:author="Quality Control Editor" w:date="2020-12-04T15:52:00Z">
              <w:r w:rsidRPr="00804147" w:rsidDel="00DF7736">
                <w:rPr>
                  <w:rFonts w:ascii="Times New Roman" w:hAnsi="Times New Roman" w:cs="Times New Roman"/>
                </w:rPr>
                <w:delText>0.28</w:delText>
              </w:r>
            </w:del>
          </w:p>
        </w:tc>
      </w:tr>
      <w:tr w:rsidR="00223169" w:rsidRPr="00804147" w:rsidDel="00DF7736" w14:paraId="00418B79" w14:textId="09F22A49" w:rsidTr="0015396F">
        <w:trPr>
          <w:jc w:val="center"/>
          <w:del w:id="766" w:author="Quality Control Editor" w:date="2020-12-04T15:52:00Z"/>
        </w:trPr>
        <w:tc>
          <w:tcPr>
            <w:tcW w:w="0" w:type="auto"/>
            <w:vMerge w:val="restart"/>
            <w:tcBorders>
              <w:top w:val="nil"/>
              <w:left w:val="nil"/>
              <w:right w:val="nil"/>
            </w:tcBorders>
            <w:vAlign w:val="center"/>
          </w:tcPr>
          <w:p w14:paraId="0C3841AF" w14:textId="56009190" w:rsidR="00223169" w:rsidRPr="00804147" w:rsidDel="00DF7736" w:rsidRDefault="00223169" w:rsidP="0015396F">
            <w:pPr>
              <w:rPr>
                <w:del w:id="767" w:author="Quality Control Editor" w:date="2020-12-04T15:52:00Z"/>
                <w:rFonts w:ascii="Times New Roman" w:hAnsi="Times New Roman" w:cs="Times New Roman"/>
              </w:rPr>
            </w:pPr>
            <w:del w:id="768" w:author="Quality Control Editor" w:date="2020-12-04T15:52:00Z">
              <w:r w:rsidRPr="00804147" w:rsidDel="00DF7736">
                <w:rPr>
                  <w:rFonts w:ascii="Times New Roman" w:hAnsi="Times New Roman" w:cs="Times New Roman"/>
                </w:rPr>
                <w:delText>Wealth index</w:delText>
              </w:r>
            </w:del>
          </w:p>
        </w:tc>
        <w:tc>
          <w:tcPr>
            <w:tcW w:w="0" w:type="auto"/>
            <w:tcBorders>
              <w:top w:val="nil"/>
              <w:left w:val="nil"/>
              <w:bottom w:val="nil"/>
              <w:right w:val="nil"/>
            </w:tcBorders>
            <w:vAlign w:val="center"/>
          </w:tcPr>
          <w:p w14:paraId="653CA10D" w14:textId="33255BD1" w:rsidR="00223169" w:rsidRPr="00804147" w:rsidDel="00DF7736" w:rsidRDefault="00223169" w:rsidP="0015396F">
            <w:pPr>
              <w:jc w:val="center"/>
              <w:rPr>
                <w:del w:id="769" w:author="Quality Control Editor" w:date="2020-12-04T15:52:00Z"/>
                <w:rFonts w:ascii="Times New Roman" w:hAnsi="Times New Roman" w:cs="Times New Roman"/>
              </w:rPr>
            </w:pPr>
            <w:del w:id="770" w:author="Quality Control Editor" w:date="2020-12-04T15:52:00Z">
              <w:r w:rsidRPr="00804147" w:rsidDel="00DF7736">
                <w:rPr>
                  <w:rFonts w:ascii="Times New Roman" w:hAnsi="Times New Roman" w:cs="Times New Roman"/>
                </w:rPr>
                <w:delText>Poorest</w:delText>
              </w:r>
            </w:del>
          </w:p>
        </w:tc>
        <w:tc>
          <w:tcPr>
            <w:tcW w:w="0" w:type="auto"/>
            <w:tcBorders>
              <w:top w:val="nil"/>
              <w:left w:val="nil"/>
              <w:bottom w:val="nil"/>
              <w:right w:val="nil"/>
            </w:tcBorders>
            <w:vAlign w:val="center"/>
          </w:tcPr>
          <w:p w14:paraId="61FB5EB1" w14:textId="2701E692" w:rsidR="00223169" w:rsidRPr="00804147" w:rsidDel="00DF7736" w:rsidRDefault="00223169" w:rsidP="0015396F">
            <w:pPr>
              <w:jc w:val="center"/>
              <w:rPr>
                <w:del w:id="771" w:author="Quality Control Editor" w:date="2020-12-04T15:52:00Z"/>
                <w:rFonts w:ascii="Times New Roman" w:hAnsi="Times New Roman" w:cs="Times New Roman"/>
              </w:rPr>
            </w:pPr>
            <w:del w:id="772" w:author="Quality Control Editor" w:date="2020-12-04T15:52:00Z">
              <w:r w:rsidRPr="00804147" w:rsidDel="00DF7736">
                <w:rPr>
                  <w:rFonts w:ascii="Times New Roman" w:hAnsi="Times New Roman" w:cs="Times New Roman"/>
                </w:rPr>
                <w:delText>1</w:delText>
              </w:r>
            </w:del>
          </w:p>
        </w:tc>
        <w:tc>
          <w:tcPr>
            <w:tcW w:w="0" w:type="auto"/>
            <w:tcBorders>
              <w:top w:val="nil"/>
              <w:left w:val="nil"/>
              <w:bottom w:val="nil"/>
              <w:right w:val="nil"/>
            </w:tcBorders>
            <w:vAlign w:val="center"/>
          </w:tcPr>
          <w:p w14:paraId="036C8685" w14:textId="0EF73AF2" w:rsidR="00223169" w:rsidRPr="00804147" w:rsidDel="00DF7736" w:rsidRDefault="00223169" w:rsidP="0015396F">
            <w:pPr>
              <w:jc w:val="center"/>
              <w:rPr>
                <w:del w:id="773"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7571441A" w14:textId="3D9D0977" w:rsidR="00223169" w:rsidRPr="00804147" w:rsidDel="00DF7736" w:rsidRDefault="00223169" w:rsidP="0015396F">
            <w:pPr>
              <w:jc w:val="center"/>
              <w:rPr>
                <w:del w:id="774"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154E8499" w14:textId="4C80F2DF" w:rsidR="00223169" w:rsidRPr="00804147" w:rsidDel="00DF7736" w:rsidRDefault="00223169" w:rsidP="0015396F">
            <w:pPr>
              <w:jc w:val="center"/>
              <w:rPr>
                <w:del w:id="775" w:author="Quality Control Editor" w:date="2020-12-04T15:52:00Z"/>
                <w:rFonts w:ascii="Times New Roman" w:hAnsi="Times New Roman" w:cs="Times New Roman"/>
              </w:rPr>
            </w:pPr>
          </w:p>
        </w:tc>
      </w:tr>
      <w:tr w:rsidR="00223169" w:rsidRPr="00804147" w:rsidDel="00DF7736" w14:paraId="023FD092" w14:textId="1EC4E89E" w:rsidTr="0015396F">
        <w:trPr>
          <w:jc w:val="center"/>
          <w:del w:id="776" w:author="Quality Control Editor" w:date="2020-12-04T15:52:00Z"/>
        </w:trPr>
        <w:tc>
          <w:tcPr>
            <w:tcW w:w="0" w:type="auto"/>
            <w:vMerge/>
            <w:tcBorders>
              <w:left w:val="nil"/>
              <w:right w:val="nil"/>
            </w:tcBorders>
            <w:vAlign w:val="center"/>
          </w:tcPr>
          <w:p w14:paraId="6D9042AC" w14:textId="2A4CDAC2" w:rsidR="00223169" w:rsidRPr="00804147" w:rsidDel="00DF7736" w:rsidRDefault="00223169" w:rsidP="0015396F">
            <w:pPr>
              <w:jc w:val="center"/>
              <w:rPr>
                <w:del w:id="777"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525AB6A6" w14:textId="4901597D" w:rsidR="00223169" w:rsidRPr="00804147" w:rsidDel="00DF7736" w:rsidRDefault="00223169" w:rsidP="0015396F">
            <w:pPr>
              <w:jc w:val="center"/>
              <w:rPr>
                <w:del w:id="778" w:author="Quality Control Editor" w:date="2020-12-04T15:52:00Z"/>
                <w:rFonts w:ascii="Times New Roman" w:hAnsi="Times New Roman" w:cs="Times New Roman"/>
              </w:rPr>
            </w:pPr>
            <w:del w:id="779" w:author="Quality Control Editor" w:date="2020-12-04T15:52:00Z">
              <w:r w:rsidRPr="00804147" w:rsidDel="00DF7736">
                <w:rPr>
                  <w:rFonts w:ascii="Times New Roman" w:hAnsi="Times New Roman" w:cs="Times New Roman"/>
                </w:rPr>
                <w:delText>Poorer</w:delText>
              </w:r>
            </w:del>
          </w:p>
        </w:tc>
        <w:tc>
          <w:tcPr>
            <w:tcW w:w="0" w:type="auto"/>
            <w:tcBorders>
              <w:top w:val="nil"/>
              <w:left w:val="nil"/>
              <w:bottom w:val="nil"/>
              <w:right w:val="nil"/>
            </w:tcBorders>
            <w:vAlign w:val="center"/>
          </w:tcPr>
          <w:p w14:paraId="7D1DD166" w14:textId="5EC77B88" w:rsidR="00223169" w:rsidRPr="00804147" w:rsidDel="00DF7736" w:rsidRDefault="00223169" w:rsidP="0015396F">
            <w:pPr>
              <w:jc w:val="center"/>
              <w:rPr>
                <w:del w:id="780" w:author="Quality Control Editor" w:date="2020-12-04T15:52:00Z"/>
                <w:rFonts w:ascii="Times New Roman" w:hAnsi="Times New Roman" w:cs="Times New Roman"/>
              </w:rPr>
            </w:pPr>
            <w:del w:id="781" w:author="Quality Control Editor" w:date="2020-12-04T15:52:00Z">
              <w:r w:rsidRPr="00804147" w:rsidDel="00DF7736">
                <w:rPr>
                  <w:rFonts w:ascii="Times New Roman" w:hAnsi="Times New Roman" w:cs="Times New Roman"/>
                </w:rPr>
                <w:delText>1.37 (1.27 to 1.49)</w:delText>
              </w:r>
            </w:del>
          </w:p>
        </w:tc>
        <w:tc>
          <w:tcPr>
            <w:tcW w:w="0" w:type="auto"/>
            <w:tcBorders>
              <w:top w:val="nil"/>
              <w:left w:val="nil"/>
              <w:bottom w:val="nil"/>
              <w:right w:val="nil"/>
            </w:tcBorders>
            <w:vAlign w:val="center"/>
          </w:tcPr>
          <w:p w14:paraId="7BF720C0" w14:textId="5B8716FA" w:rsidR="00223169" w:rsidRPr="00804147" w:rsidDel="00DF7736" w:rsidRDefault="00223169" w:rsidP="0015396F">
            <w:pPr>
              <w:jc w:val="center"/>
              <w:rPr>
                <w:del w:id="782" w:author="Quality Control Editor" w:date="2020-12-04T15:52:00Z"/>
                <w:rFonts w:ascii="Times New Roman" w:hAnsi="Times New Roman" w:cs="Times New Roman"/>
              </w:rPr>
            </w:pPr>
            <w:del w:id="783" w:author="Quality Control Editor" w:date="2020-12-04T15:52:00Z">
              <w:r w:rsidRPr="00804147" w:rsidDel="00DF7736">
                <w:rPr>
                  <w:rFonts w:ascii="Times New Roman" w:hAnsi="Times New Roman" w:cs="Times New Roman"/>
                </w:rPr>
                <w:delText>&lt;0.001</w:delText>
              </w:r>
            </w:del>
          </w:p>
        </w:tc>
        <w:tc>
          <w:tcPr>
            <w:tcW w:w="0" w:type="auto"/>
            <w:tcBorders>
              <w:top w:val="nil"/>
              <w:left w:val="nil"/>
              <w:bottom w:val="nil"/>
              <w:right w:val="nil"/>
            </w:tcBorders>
            <w:vAlign w:val="center"/>
          </w:tcPr>
          <w:p w14:paraId="52B058C4" w14:textId="7AAEEC1E" w:rsidR="00223169" w:rsidRPr="00804147" w:rsidDel="00DF7736" w:rsidRDefault="00223169" w:rsidP="0015396F">
            <w:pPr>
              <w:jc w:val="center"/>
              <w:rPr>
                <w:del w:id="784" w:author="Quality Control Editor" w:date="2020-12-04T15:52:00Z"/>
                <w:rFonts w:ascii="Times New Roman" w:hAnsi="Times New Roman" w:cs="Times New Roman"/>
                <w:color w:val="000000"/>
              </w:rPr>
            </w:pPr>
            <w:del w:id="785" w:author="Quality Control Editor" w:date="2020-12-04T15:52:00Z">
              <w:r w:rsidRPr="00804147" w:rsidDel="00DF7736">
                <w:rPr>
                  <w:rFonts w:ascii="Times New Roman" w:hAnsi="Times New Roman" w:cs="Times New Roman"/>
                  <w:color w:val="000000"/>
                </w:rPr>
                <w:delText>1.01(0.91 to 1.14)</w:delText>
              </w:r>
            </w:del>
          </w:p>
        </w:tc>
        <w:tc>
          <w:tcPr>
            <w:tcW w:w="0" w:type="auto"/>
            <w:tcBorders>
              <w:top w:val="nil"/>
              <w:left w:val="nil"/>
              <w:bottom w:val="nil"/>
              <w:right w:val="nil"/>
            </w:tcBorders>
            <w:vAlign w:val="center"/>
          </w:tcPr>
          <w:p w14:paraId="524A2A26" w14:textId="14D08682" w:rsidR="00223169" w:rsidRPr="00804147" w:rsidDel="00DF7736" w:rsidRDefault="00223169" w:rsidP="0015396F">
            <w:pPr>
              <w:jc w:val="center"/>
              <w:rPr>
                <w:del w:id="786" w:author="Quality Control Editor" w:date="2020-12-04T15:52:00Z"/>
                <w:rFonts w:ascii="Times New Roman" w:hAnsi="Times New Roman" w:cs="Times New Roman"/>
              </w:rPr>
            </w:pPr>
            <w:del w:id="787" w:author="Quality Control Editor" w:date="2020-12-04T15:52:00Z">
              <w:r w:rsidRPr="00804147" w:rsidDel="00DF7736">
                <w:rPr>
                  <w:rFonts w:ascii="Times New Roman" w:hAnsi="Times New Roman" w:cs="Times New Roman"/>
                </w:rPr>
                <w:delText>0.91</w:delText>
              </w:r>
            </w:del>
          </w:p>
        </w:tc>
      </w:tr>
      <w:tr w:rsidR="00223169" w:rsidRPr="00804147" w:rsidDel="00DF7736" w14:paraId="49ADFF1D" w14:textId="6718FB76" w:rsidTr="0015396F">
        <w:trPr>
          <w:jc w:val="center"/>
          <w:del w:id="788" w:author="Quality Control Editor" w:date="2020-12-04T15:52:00Z"/>
        </w:trPr>
        <w:tc>
          <w:tcPr>
            <w:tcW w:w="0" w:type="auto"/>
            <w:vMerge/>
            <w:tcBorders>
              <w:left w:val="nil"/>
              <w:right w:val="nil"/>
            </w:tcBorders>
            <w:vAlign w:val="center"/>
          </w:tcPr>
          <w:p w14:paraId="65311F91" w14:textId="031CC281" w:rsidR="00223169" w:rsidRPr="00804147" w:rsidDel="00DF7736" w:rsidRDefault="00223169" w:rsidP="0015396F">
            <w:pPr>
              <w:jc w:val="center"/>
              <w:rPr>
                <w:del w:id="789"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2894F62A" w14:textId="2133FB5C" w:rsidR="00223169" w:rsidRPr="00804147" w:rsidDel="00DF7736" w:rsidRDefault="00223169" w:rsidP="0015396F">
            <w:pPr>
              <w:jc w:val="center"/>
              <w:rPr>
                <w:del w:id="790" w:author="Quality Control Editor" w:date="2020-12-04T15:52:00Z"/>
                <w:rFonts w:ascii="Times New Roman" w:hAnsi="Times New Roman" w:cs="Times New Roman"/>
              </w:rPr>
            </w:pPr>
            <w:del w:id="791" w:author="Quality Control Editor" w:date="2020-12-04T15:52:00Z">
              <w:r w:rsidRPr="00804147" w:rsidDel="00DF7736">
                <w:rPr>
                  <w:rFonts w:ascii="Times New Roman" w:hAnsi="Times New Roman" w:cs="Times New Roman"/>
                </w:rPr>
                <w:delText>Middle</w:delText>
              </w:r>
            </w:del>
          </w:p>
        </w:tc>
        <w:tc>
          <w:tcPr>
            <w:tcW w:w="0" w:type="auto"/>
            <w:tcBorders>
              <w:top w:val="nil"/>
              <w:left w:val="nil"/>
              <w:bottom w:val="nil"/>
              <w:right w:val="nil"/>
            </w:tcBorders>
            <w:vAlign w:val="center"/>
          </w:tcPr>
          <w:p w14:paraId="75B476BB" w14:textId="6198FE1C" w:rsidR="00223169" w:rsidRPr="00804147" w:rsidDel="00DF7736" w:rsidRDefault="00223169" w:rsidP="0015396F">
            <w:pPr>
              <w:jc w:val="center"/>
              <w:rPr>
                <w:del w:id="792" w:author="Quality Control Editor" w:date="2020-12-04T15:52:00Z"/>
                <w:rFonts w:ascii="Times New Roman" w:hAnsi="Times New Roman" w:cs="Times New Roman"/>
              </w:rPr>
            </w:pPr>
            <w:del w:id="793" w:author="Quality Control Editor" w:date="2020-12-04T15:52:00Z">
              <w:r w:rsidRPr="00804147" w:rsidDel="00DF7736">
                <w:rPr>
                  <w:rFonts w:ascii="Times New Roman" w:hAnsi="Times New Roman" w:cs="Times New Roman"/>
                </w:rPr>
                <w:delText>2.32 (2.13 to 2.52)</w:delText>
              </w:r>
            </w:del>
          </w:p>
        </w:tc>
        <w:tc>
          <w:tcPr>
            <w:tcW w:w="0" w:type="auto"/>
            <w:tcBorders>
              <w:top w:val="nil"/>
              <w:left w:val="nil"/>
              <w:bottom w:val="nil"/>
              <w:right w:val="nil"/>
            </w:tcBorders>
            <w:vAlign w:val="center"/>
          </w:tcPr>
          <w:p w14:paraId="273BDD18" w14:textId="11133317" w:rsidR="00223169" w:rsidRPr="00804147" w:rsidDel="00DF7736" w:rsidRDefault="00223169" w:rsidP="0015396F">
            <w:pPr>
              <w:jc w:val="center"/>
              <w:rPr>
                <w:del w:id="794" w:author="Quality Control Editor" w:date="2020-12-04T15:52:00Z"/>
                <w:rFonts w:ascii="Times New Roman" w:hAnsi="Times New Roman" w:cs="Times New Roman"/>
              </w:rPr>
            </w:pPr>
            <w:del w:id="795" w:author="Quality Control Editor" w:date="2020-12-04T15:52:00Z">
              <w:r w:rsidRPr="00804147" w:rsidDel="00DF7736">
                <w:rPr>
                  <w:rFonts w:ascii="Times New Roman" w:hAnsi="Times New Roman" w:cs="Times New Roman"/>
                </w:rPr>
                <w:delText>&lt;0.001</w:delText>
              </w:r>
            </w:del>
          </w:p>
        </w:tc>
        <w:tc>
          <w:tcPr>
            <w:tcW w:w="0" w:type="auto"/>
            <w:tcBorders>
              <w:top w:val="nil"/>
              <w:left w:val="nil"/>
              <w:bottom w:val="nil"/>
              <w:right w:val="nil"/>
            </w:tcBorders>
            <w:vAlign w:val="center"/>
          </w:tcPr>
          <w:p w14:paraId="3E9DB09E" w14:textId="7742390C" w:rsidR="00223169" w:rsidRPr="00804147" w:rsidDel="00DF7736" w:rsidRDefault="00223169" w:rsidP="0015396F">
            <w:pPr>
              <w:jc w:val="center"/>
              <w:rPr>
                <w:del w:id="796" w:author="Quality Control Editor" w:date="2020-12-04T15:52:00Z"/>
                <w:rFonts w:ascii="Times New Roman" w:hAnsi="Times New Roman" w:cs="Times New Roman"/>
                <w:color w:val="000000"/>
              </w:rPr>
            </w:pPr>
            <w:del w:id="797" w:author="Quality Control Editor" w:date="2020-12-04T15:52:00Z">
              <w:r w:rsidRPr="00804147" w:rsidDel="00DF7736">
                <w:rPr>
                  <w:rFonts w:ascii="Times New Roman" w:hAnsi="Times New Roman" w:cs="Times New Roman"/>
                  <w:color w:val="000000"/>
                </w:rPr>
                <w:delText>1.36(1.22 to 1.52)</w:delText>
              </w:r>
            </w:del>
          </w:p>
        </w:tc>
        <w:tc>
          <w:tcPr>
            <w:tcW w:w="0" w:type="auto"/>
            <w:tcBorders>
              <w:top w:val="nil"/>
              <w:left w:val="nil"/>
              <w:bottom w:val="nil"/>
              <w:right w:val="nil"/>
            </w:tcBorders>
            <w:vAlign w:val="center"/>
          </w:tcPr>
          <w:p w14:paraId="428D8181" w14:textId="2FCD03D6" w:rsidR="00223169" w:rsidRPr="00804147" w:rsidDel="00DF7736" w:rsidRDefault="00223169" w:rsidP="0015396F">
            <w:pPr>
              <w:jc w:val="center"/>
              <w:rPr>
                <w:del w:id="798" w:author="Quality Control Editor" w:date="2020-12-04T15:52:00Z"/>
                <w:rFonts w:ascii="Times New Roman" w:hAnsi="Times New Roman" w:cs="Times New Roman"/>
              </w:rPr>
            </w:pPr>
            <w:del w:id="799" w:author="Quality Control Editor" w:date="2020-12-04T15:52:00Z">
              <w:r w:rsidRPr="00804147" w:rsidDel="00DF7736">
                <w:rPr>
                  <w:rFonts w:ascii="Times New Roman" w:hAnsi="Times New Roman" w:cs="Times New Roman"/>
                </w:rPr>
                <w:delText>&lt;0.001</w:delText>
              </w:r>
            </w:del>
          </w:p>
        </w:tc>
      </w:tr>
      <w:tr w:rsidR="00223169" w:rsidRPr="00804147" w:rsidDel="00DF7736" w14:paraId="068A3418" w14:textId="4CF654B3" w:rsidTr="0015396F">
        <w:trPr>
          <w:jc w:val="center"/>
          <w:del w:id="800" w:author="Quality Control Editor" w:date="2020-12-04T15:52:00Z"/>
        </w:trPr>
        <w:tc>
          <w:tcPr>
            <w:tcW w:w="0" w:type="auto"/>
            <w:vMerge/>
            <w:tcBorders>
              <w:left w:val="nil"/>
              <w:right w:val="nil"/>
            </w:tcBorders>
            <w:vAlign w:val="center"/>
          </w:tcPr>
          <w:p w14:paraId="3320DFCA" w14:textId="4473CC16" w:rsidR="00223169" w:rsidRPr="00804147" w:rsidDel="00DF7736" w:rsidRDefault="00223169" w:rsidP="0015396F">
            <w:pPr>
              <w:jc w:val="center"/>
              <w:rPr>
                <w:del w:id="801"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0F362393" w14:textId="472BED3F" w:rsidR="00223169" w:rsidRPr="00804147" w:rsidDel="00DF7736" w:rsidRDefault="00223169" w:rsidP="0015396F">
            <w:pPr>
              <w:jc w:val="center"/>
              <w:rPr>
                <w:del w:id="802" w:author="Quality Control Editor" w:date="2020-12-04T15:52:00Z"/>
                <w:rFonts w:ascii="Times New Roman" w:hAnsi="Times New Roman" w:cs="Times New Roman"/>
              </w:rPr>
            </w:pPr>
            <w:del w:id="803" w:author="Quality Control Editor" w:date="2020-12-04T15:52:00Z">
              <w:r w:rsidRPr="00804147" w:rsidDel="00DF7736">
                <w:rPr>
                  <w:rFonts w:ascii="Times New Roman" w:hAnsi="Times New Roman" w:cs="Times New Roman"/>
                </w:rPr>
                <w:delText>Richer</w:delText>
              </w:r>
            </w:del>
          </w:p>
        </w:tc>
        <w:tc>
          <w:tcPr>
            <w:tcW w:w="0" w:type="auto"/>
            <w:tcBorders>
              <w:top w:val="nil"/>
              <w:left w:val="nil"/>
              <w:bottom w:val="nil"/>
              <w:right w:val="nil"/>
            </w:tcBorders>
            <w:vAlign w:val="center"/>
          </w:tcPr>
          <w:p w14:paraId="2AFF740D" w14:textId="65BBF0D5" w:rsidR="00223169" w:rsidRPr="00804147" w:rsidDel="00DF7736" w:rsidRDefault="00223169" w:rsidP="0015396F">
            <w:pPr>
              <w:jc w:val="center"/>
              <w:rPr>
                <w:del w:id="804" w:author="Quality Control Editor" w:date="2020-12-04T15:52:00Z"/>
                <w:rFonts w:ascii="Times New Roman" w:hAnsi="Times New Roman" w:cs="Times New Roman"/>
              </w:rPr>
            </w:pPr>
            <w:del w:id="805" w:author="Quality Control Editor" w:date="2020-12-04T15:52:00Z">
              <w:r w:rsidRPr="00804147" w:rsidDel="00DF7736">
                <w:rPr>
                  <w:rFonts w:ascii="Times New Roman" w:hAnsi="Times New Roman" w:cs="Times New Roman"/>
                </w:rPr>
                <w:delText>3.35 (3.06 to 3.70)</w:delText>
              </w:r>
            </w:del>
          </w:p>
        </w:tc>
        <w:tc>
          <w:tcPr>
            <w:tcW w:w="0" w:type="auto"/>
            <w:tcBorders>
              <w:top w:val="nil"/>
              <w:left w:val="nil"/>
              <w:bottom w:val="nil"/>
              <w:right w:val="nil"/>
            </w:tcBorders>
            <w:vAlign w:val="center"/>
          </w:tcPr>
          <w:p w14:paraId="2513F2A9" w14:textId="537B12CE" w:rsidR="00223169" w:rsidRPr="00804147" w:rsidDel="00DF7736" w:rsidRDefault="00223169" w:rsidP="0015396F">
            <w:pPr>
              <w:jc w:val="center"/>
              <w:rPr>
                <w:del w:id="806" w:author="Quality Control Editor" w:date="2020-12-04T15:52:00Z"/>
                <w:rFonts w:ascii="Times New Roman" w:hAnsi="Times New Roman" w:cs="Times New Roman"/>
              </w:rPr>
            </w:pPr>
            <w:del w:id="807" w:author="Quality Control Editor" w:date="2020-12-04T15:52:00Z">
              <w:r w:rsidRPr="00804147" w:rsidDel="00DF7736">
                <w:rPr>
                  <w:rFonts w:ascii="Times New Roman" w:hAnsi="Times New Roman" w:cs="Times New Roman"/>
                </w:rPr>
                <w:delText>&lt;0.001</w:delText>
              </w:r>
            </w:del>
          </w:p>
        </w:tc>
        <w:tc>
          <w:tcPr>
            <w:tcW w:w="0" w:type="auto"/>
            <w:tcBorders>
              <w:top w:val="nil"/>
              <w:left w:val="nil"/>
              <w:bottom w:val="nil"/>
              <w:right w:val="nil"/>
            </w:tcBorders>
            <w:vAlign w:val="center"/>
          </w:tcPr>
          <w:p w14:paraId="0951125E" w14:textId="4CC53E36" w:rsidR="00223169" w:rsidRPr="00804147" w:rsidDel="00DF7736" w:rsidRDefault="00223169" w:rsidP="0015396F">
            <w:pPr>
              <w:jc w:val="center"/>
              <w:rPr>
                <w:del w:id="808" w:author="Quality Control Editor" w:date="2020-12-04T15:52:00Z"/>
                <w:rFonts w:ascii="Times New Roman" w:hAnsi="Times New Roman" w:cs="Times New Roman"/>
              </w:rPr>
            </w:pPr>
            <w:del w:id="809" w:author="Quality Control Editor" w:date="2020-12-04T15:52:00Z">
              <w:r w:rsidRPr="00804147" w:rsidDel="00DF7736">
                <w:rPr>
                  <w:rFonts w:ascii="Times New Roman" w:hAnsi="Times New Roman" w:cs="Times New Roman"/>
                </w:rPr>
                <w:delText>1.79(1.58 to 2.04)</w:delText>
              </w:r>
            </w:del>
          </w:p>
        </w:tc>
        <w:tc>
          <w:tcPr>
            <w:tcW w:w="0" w:type="auto"/>
            <w:tcBorders>
              <w:top w:val="nil"/>
              <w:left w:val="nil"/>
              <w:bottom w:val="nil"/>
              <w:right w:val="nil"/>
            </w:tcBorders>
            <w:vAlign w:val="center"/>
          </w:tcPr>
          <w:p w14:paraId="063A52E1" w14:textId="337FE80F" w:rsidR="00223169" w:rsidRPr="00804147" w:rsidDel="00DF7736" w:rsidRDefault="00223169" w:rsidP="0015396F">
            <w:pPr>
              <w:jc w:val="center"/>
              <w:rPr>
                <w:del w:id="810" w:author="Quality Control Editor" w:date="2020-12-04T15:52:00Z"/>
                <w:rFonts w:ascii="Times New Roman" w:hAnsi="Times New Roman" w:cs="Times New Roman"/>
              </w:rPr>
            </w:pPr>
            <w:del w:id="811" w:author="Quality Control Editor" w:date="2020-12-04T15:52:00Z">
              <w:r w:rsidRPr="00804147" w:rsidDel="00DF7736">
                <w:rPr>
                  <w:rFonts w:ascii="Times New Roman" w:hAnsi="Times New Roman" w:cs="Times New Roman"/>
                </w:rPr>
                <w:delText>&lt;0.001</w:delText>
              </w:r>
            </w:del>
          </w:p>
        </w:tc>
      </w:tr>
      <w:tr w:rsidR="00223169" w:rsidRPr="00804147" w:rsidDel="00DF7736" w14:paraId="1B8910D0" w14:textId="3CF2C829" w:rsidTr="0015396F">
        <w:trPr>
          <w:jc w:val="center"/>
          <w:del w:id="812" w:author="Quality Control Editor" w:date="2020-12-04T15:52:00Z"/>
        </w:trPr>
        <w:tc>
          <w:tcPr>
            <w:tcW w:w="0" w:type="auto"/>
            <w:vMerge/>
            <w:tcBorders>
              <w:left w:val="nil"/>
              <w:bottom w:val="nil"/>
              <w:right w:val="nil"/>
            </w:tcBorders>
            <w:vAlign w:val="center"/>
          </w:tcPr>
          <w:p w14:paraId="7EFD3297" w14:textId="211C3B49" w:rsidR="00223169" w:rsidRPr="00804147" w:rsidDel="00DF7736" w:rsidRDefault="00223169" w:rsidP="0015396F">
            <w:pPr>
              <w:jc w:val="center"/>
              <w:rPr>
                <w:del w:id="813"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528ABBB2" w14:textId="50E84FFB" w:rsidR="00223169" w:rsidRPr="00804147" w:rsidDel="00DF7736" w:rsidRDefault="00223169" w:rsidP="0015396F">
            <w:pPr>
              <w:jc w:val="center"/>
              <w:rPr>
                <w:del w:id="814" w:author="Quality Control Editor" w:date="2020-12-04T15:52:00Z"/>
                <w:rFonts w:ascii="Times New Roman" w:hAnsi="Times New Roman" w:cs="Times New Roman"/>
              </w:rPr>
            </w:pPr>
            <w:del w:id="815" w:author="Quality Control Editor" w:date="2020-12-04T15:52:00Z">
              <w:r w:rsidRPr="00804147" w:rsidDel="00DF7736">
                <w:rPr>
                  <w:rFonts w:ascii="Times New Roman" w:hAnsi="Times New Roman" w:cs="Times New Roman"/>
                </w:rPr>
                <w:delText>Richest</w:delText>
              </w:r>
            </w:del>
          </w:p>
        </w:tc>
        <w:tc>
          <w:tcPr>
            <w:tcW w:w="0" w:type="auto"/>
            <w:tcBorders>
              <w:top w:val="nil"/>
              <w:left w:val="nil"/>
              <w:bottom w:val="nil"/>
              <w:right w:val="nil"/>
            </w:tcBorders>
            <w:vAlign w:val="center"/>
          </w:tcPr>
          <w:p w14:paraId="2F4F8AC9" w14:textId="7416763A" w:rsidR="00223169" w:rsidRPr="00804147" w:rsidDel="00DF7736" w:rsidRDefault="00223169" w:rsidP="0015396F">
            <w:pPr>
              <w:jc w:val="center"/>
              <w:rPr>
                <w:del w:id="816" w:author="Quality Control Editor" w:date="2020-12-04T15:52:00Z"/>
                <w:rFonts w:ascii="Times New Roman" w:hAnsi="Times New Roman" w:cs="Times New Roman"/>
              </w:rPr>
            </w:pPr>
            <w:del w:id="817" w:author="Quality Control Editor" w:date="2020-12-04T15:52:00Z">
              <w:r w:rsidRPr="00804147" w:rsidDel="00DF7736">
                <w:rPr>
                  <w:rFonts w:ascii="Times New Roman" w:hAnsi="Times New Roman" w:cs="Times New Roman"/>
                </w:rPr>
                <w:delText>4.62 (4.16 to 5.12)</w:delText>
              </w:r>
            </w:del>
          </w:p>
        </w:tc>
        <w:tc>
          <w:tcPr>
            <w:tcW w:w="0" w:type="auto"/>
            <w:tcBorders>
              <w:top w:val="nil"/>
              <w:left w:val="nil"/>
              <w:bottom w:val="nil"/>
              <w:right w:val="nil"/>
            </w:tcBorders>
            <w:vAlign w:val="center"/>
          </w:tcPr>
          <w:p w14:paraId="198C02CF" w14:textId="6EE84335" w:rsidR="00223169" w:rsidRPr="00804147" w:rsidDel="00DF7736" w:rsidRDefault="00223169" w:rsidP="0015396F">
            <w:pPr>
              <w:jc w:val="center"/>
              <w:rPr>
                <w:del w:id="818" w:author="Quality Control Editor" w:date="2020-12-04T15:52:00Z"/>
                <w:rFonts w:ascii="Times New Roman" w:hAnsi="Times New Roman" w:cs="Times New Roman"/>
              </w:rPr>
            </w:pPr>
            <w:del w:id="819" w:author="Quality Control Editor" w:date="2020-12-04T15:52:00Z">
              <w:r w:rsidRPr="00804147" w:rsidDel="00DF7736">
                <w:rPr>
                  <w:rFonts w:ascii="Times New Roman" w:hAnsi="Times New Roman" w:cs="Times New Roman"/>
                </w:rPr>
                <w:delText>&lt;0.001</w:delText>
              </w:r>
            </w:del>
          </w:p>
        </w:tc>
        <w:tc>
          <w:tcPr>
            <w:tcW w:w="0" w:type="auto"/>
            <w:tcBorders>
              <w:top w:val="nil"/>
              <w:left w:val="nil"/>
              <w:bottom w:val="nil"/>
              <w:right w:val="nil"/>
            </w:tcBorders>
            <w:vAlign w:val="center"/>
          </w:tcPr>
          <w:p w14:paraId="2B54851C" w14:textId="187EA063" w:rsidR="00223169" w:rsidRPr="00804147" w:rsidDel="00DF7736" w:rsidRDefault="00223169" w:rsidP="0015396F">
            <w:pPr>
              <w:jc w:val="center"/>
              <w:rPr>
                <w:del w:id="820" w:author="Quality Control Editor" w:date="2020-12-04T15:52:00Z"/>
                <w:rFonts w:ascii="Times New Roman" w:hAnsi="Times New Roman" w:cs="Times New Roman"/>
              </w:rPr>
            </w:pPr>
            <w:del w:id="821" w:author="Quality Control Editor" w:date="2020-12-04T15:52:00Z">
              <w:r w:rsidRPr="00804147" w:rsidDel="00DF7736">
                <w:rPr>
                  <w:rFonts w:ascii="Times New Roman" w:hAnsi="Times New Roman" w:cs="Times New Roman"/>
                </w:rPr>
                <w:delText>2.32(1.99 to 2.72)</w:delText>
              </w:r>
            </w:del>
          </w:p>
        </w:tc>
        <w:tc>
          <w:tcPr>
            <w:tcW w:w="0" w:type="auto"/>
            <w:tcBorders>
              <w:top w:val="nil"/>
              <w:left w:val="nil"/>
              <w:bottom w:val="nil"/>
              <w:right w:val="nil"/>
            </w:tcBorders>
            <w:vAlign w:val="center"/>
          </w:tcPr>
          <w:p w14:paraId="648348B4" w14:textId="264194B6" w:rsidR="00223169" w:rsidRPr="00804147" w:rsidDel="00DF7736" w:rsidRDefault="00223169" w:rsidP="0015396F">
            <w:pPr>
              <w:jc w:val="center"/>
              <w:rPr>
                <w:del w:id="822" w:author="Quality Control Editor" w:date="2020-12-04T15:52:00Z"/>
                <w:rFonts w:ascii="Times New Roman" w:hAnsi="Times New Roman" w:cs="Times New Roman"/>
              </w:rPr>
            </w:pPr>
            <w:del w:id="823" w:author="Quality Control Editor" w:date="2020-12-04T15:52:00Z">
              <w:r w:rsidRPr="00804147" w:rsidDel="00DF7736">
                <w:rPr>
                  <w:rFonts w:ascii="Times New Roman" w:hAnsi="Times New Roman" w:cs="Times New Roman"/>
                </w:rPr>
                <w:delText>&lt;0.001</w:delText>
              </w:r>
            </w:del>
          </w:p>
        </w:tc>
      </w:tr>
      <w:tr w:rsidR="00223169" w:rsidRPr="00804147" w:rsidDel="00DF7736" w14:paraId="6A775F77" w14:textId="78E84EF5" w:rsidTr="0015396F">
        <w:trPr>
          <w:jc w:val="center"/>
          <w:del w:id="824" w:author="Quality Control Editor" w:date="2020-12-04T15:52:00Z"/>
        </w:trPr>
        <w:tc>
          <w:tcPr>
            <w:tcW w:w="0" w:type="auto"/>
            <w:tcBorders>
              <w:top w:val="nil"/>
              <w:left w:val="nil"/>
              <w:bottom w:val="nil"/>
              <w:right w:val="nil"/>
            </w:tcBorders>
            <w:vAlign w:val="center"/>
          </w:tcPr>
          <w:p w14:paraId="7456B2DB" w14:textId="0F94F3CE" w:rsidR="00223169" w:rsidRPr="00804147" w:rsidDel="00DF7736" w:rsidRDefault="00223169" w:rsidP="0015396F">
            <w:pPr>
              <w:rPr>
                <w:del w:id="825" w:author="Quality Control Editor" w:date="2020-12-04T15:52:00Z"/>
                <w:rFonts w:ascii="Times New Roman" w:hAnsi="Times New Roman" w:cs="Times New Roman"/>
              </w:rPr>
            </w:pPr>
            <w:del w:id="826" w:author="Quality Control Editor" w:date="2020-12-04T15:52:00Z">
              <w:r w:rsidRPr="00804147" w:rsidDel="00DF7736">
                <w:rPr>
                  <w:rFonts w:ascii="Times New Roman" w:hAnsi="Times New Roman" w:cs="Times New Roman"/>
                </w:rPr>
                <w:delText>Region</w:delText>
              </w:r>
            </w:del>
          </w:p>
        </w:tc>
        <w:tc>
          <w:tcPr>
            <w:tcW w:w="0" w:type="auto"/>
            <w:tcBorders>
              <w:top w:val="nil"/>
              <w:left w:val="nil"/>
              <w:bottom w:val="nil"/>
              <w:right w:val="nil"/>
            </w:tcBorders>
            <w:vAlign w:val="center"/>
          </w:tcPr>
          <w:p w14:paraId="3D187DB6" w14:textId="725FDED1" w:rsidR="00223169" w:rsidRPr="00804147" w:rsidDel="00DF7736" w:rsidRDefault="00223169" w:rsidP="0015396F">
            <w:pPr>
              <w:jc w:val="center"/>
              <w:rPr>
                <w:del w:id="827" w:author="Quality Control Editor" w:date="2020-12-04T15:52:00Z"/>
                <w:rFonts w:ascii="Times New Roman" w:hAnsi="Times New Roman" w:cs="Times New Roman"/>
              </w:rPr>
            </w:pPr>
            <w:del w:id="828" w:author="Quality Control Editor" w:date="2020-12-04T15:52:00Z">
              <w:r w:rsidRPr="00804147" w:rsidDel="00DF7736">
                <w:rPr>
                  <w:rFonts w:ascii="Times New Roman" w:hAnsi="Times New Roman" w:cs="Times New Roman"/>
                </w:rPr>
                <w:delText>North central</w:delText>
              </w:r>
            </w:del>
          </w:p>
        </w:tc>
        <w:tc>
          <w:tcPr>
            <w:tcW w:w="0" w:type="auto"/>
            <w:tcBorders>
              <w:top w:val="nil"/>
              <w:left w:val="nil"/>
              <w:bottom w:val="nil"/>
              <w:right w:val="nil"/>
            </w:tcBorders>
            <w:vAlign w:val="center"/>
          </w:tcPr>
          <w:p w14:paraId="6F9B7639" w14:textId="43F8E1F1" w:rsidR="00223169" w:rsidRPr="00804147" w:rsidDel="00DF7736" w:rsidRDefault="00223169" w:rsidP="0015396F">
            <w:pPr>
              <w:jc w:val="center"/>
              <w:rPr>
                <w:del w:id="829" w:author="Quality Control Editor" w:date="2020-12-04T15:52:00Z"/>
                <w:rFonts w:ascii="Times New Roman" w:hAnsi="Times New Roman" w:cs="Times New Roman"/>
              </w:rPr>
            </w:pPr>
            <w:del w:id="830" w:author="Quality Control Editor" w:date="2020-12-04T15:52:00Z">
              <w:r w:rsidRPr="00804147" w:rsidDel="00DF7736">
                <w:rPr>
                  <w:rFonts w:ascii="Times New Roman" w:hAnsi="Times New Roman" w:cs="Times New Roman"/>
                </w:rPr>
                <w:delText>1</w:delText>
              </w:r>
            </w:del>
          </w:p>
        </w:tc>
        <w:tc>
          <w:tcPr>
            <w:tcW w:w="0" w:type="auto"/>
            <w:tcBorders>
              <w:top w:val="nil"/>
              <w:left w:val="nil"/>
              <w:bottom w:val="nil"/>
              <w:right w:val="nil"/>
            </w:tcBorders>
            <w:vAlign w:val="center"/>
          </w:tcPr>
          <w:p w14:paraId="3A135102" w14:textId="3E00C0E7" w:rsidR="00223169" w:rsidRPr="00804147" w:rsidDel="00DF7736" w:rsidRDefault="00223169" w:rsidP="0015396F">
            <w:pPr>
              <w:jc w:val="center"/>
              <w:rPr>
                <w:del w:id="831"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12178D93" w14:textId="041B1722" w:rsidR="00223169" w:rsidRPr="00804147" w:rsidDel="00DF7736" w:rsidRDefault="00223169" w:rsidP="0015396F">
            <w:pPr>
              <w:jc w:val="center"/>
              <w:rPr>
                <w:del w:id="832" w:author="Quality Control Editor" w:date="2020-12-04T15:52:00Z"/>
                <w:rFonts w:ascii="Times New Roman" w:hAnsi="Times New Roman" w:cs="Times New Roman"/>
              </w:rPr>
            </w:pPr>
            <w:del w:id="833" w:author="Quality Control Editor" w:date="2020-12-04T15:52:00Z">
              <w:r w:rsidRPr="00804147" w:rsidDel="00DF7736">
                <w:rPr>
                  <w:rFonts w:ascii="Times New Roman" w:hAnsi="Times New Roman" w:cs="Times New Roman"/>
                </w:rPr>
                <w:delText>1</w:delText>
              </w:r>
            </w:del>
          </w:p>
        </w:tc>
        <w:tc>
          <w:tcPr>
            <w:tcW w:w="0" w:type="auto"/>
            <w:tcBorders>
              <w:top w:val="nil"/>
              <w:left w:val="nil"/>
              <w:bottom w:val="nil"/>
              <w:right w:val="nil"/>
            </w:tcBorders>
            <w:vAlign w:val="center"/>
          </w:tcPr>
          <w:p w14:paraId="2C9EFDB2" w14:textId="1E53336B" w:rsidR="00223169" w:rsidRPr="00804147" w:rsidDel="00DF7736" w:rsidRDefault="00223169" w:rsidP="0015396F">
            <w:pPr>
              <w:jc w:val="center"/>
              <w:rPr>
                <w:del w:id="834" w:author="Quality Control Editor" w:date="2020-12-04T15:52:00Z"/>
                <w:rFonts w:ascii="Times New Roman" w:hAnsi="Times New Roman" w:cs="Times New Roman"/>
              </w:rPr>
            </w:pPr>
          </w:p>
        </w:tc>
      </w:tr>
      <w:tr w:rsidR="00223169" w:rsidRPr="00990DB4" w:rsidDel="00DF7736" w14:paraId="7B364A67" w14:textId="5494062D" w:rsidTr="0015396F">
        <w:trPr>
          <w:jc w:val="center"/>
          <w:del w:id="835" w:author="Quality Control Editor" w:date="2020-12-04T15:52:00Z"/>
        </w:trPr>
        <w:tc>
          <w:tcPr>
            <w:tcW w:w="0" w:type="auto"/>
            <w:vMerge w:val="restart"/>
            <w:tcBorders>
              <w:top w:val="nil"/>
              <w:left w:val="nil"/>
              <w:bottom w:val="nil"/>
              <w:right w:val="nil"/>
            </w:tcBorders>
            <w:vAlign w:val="center"/>
          </w:tcPr>
          <w:p w14:paraId="00965537" w14:textId="032A0AF6" w:rsidR="00223169" w:rsidRPr="00804147" w:rsidDel="00DF7736" w:rsidRDefault="00223169" w:rsidP="0015396F">
            <w:pPr>
              <w:jc w:val="center"/>
              <w:rPr>
                <w:del w:id="836"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224FD18F" w14:textId="54E683A4" w:rsidR="00223169" w:rsidRPr="00990DB4" w:rsidDel="00DF7736" w:rsidRDefault="00223169" w:rsidP="0015396F">
            <w:pPr>
              <w:jc w:val="center"/>
              <w:rPr>
                <w:del w:id="837" w:author="Quality Control Editor" w:date="2020-12-04T15:52:00Z"/>
                <w:rFonts w:ascii="Times New Roman" w:hAnsi="Times New Roman" w:cs="Times New Roman"/>
              </w:rPr>
            </w:pPr>
            <w:del w:id="838" w:author="Quality Control Editor" w:date="2020-12-04T15:52:00Z">
              <w:r w:rsidRPr="00990DB4" w:rsidDel="00DF7736">
                <w:rPr>
                  <w:rFonts w:ascii="Times New Roman" w:hAnsi="Times New Roman" w:cs="Times New Roman"/>
                </w:rPr>
                <w:delText>North east</w:delText>
              </w:r>
            </w:del>
          </w:p>
        </w:tc>
        <w:tc>
          <w:tcPr>
            <w:tcW w:w="0" w:type="auto"/>
            <w:tcBorders>
              <w:top w:val="nil"/>
              <w:left w:val="nil"/>
              <w:bottom w:val="nil"/>
              <w:right w:val="nil"/>
            </w:tcBorders>
            <w:vAlign w:val="center"/>
          </w:tcPr>
          <w:p w14:paraId="6B2725BA" w14:textId="1A01D545" w:rsidR="00223169" w:rsidRPr="00990DB4" w:rsidDel="00DF7736" w:rsidRDefault="00223169" w:rsidP="0015396F">
            <w:pPr>
              <w:jc w:val="center"/>
              <w:rPr>
                <w:del w:id="839" w:author="Quality Control Editor" w:date="2020-12-04T15:52:00Z"/>
                <w:rFonts w:ascii="Times New Roman" w:hAnsi="Times New Roman" w:cs="Times New Roman"/>
              </w:rPr>
            </w:pPr>
            <w:del w:id="840" w:author="Quality Control Editor" w:date="2020-12-04T15:52:00Z">
              <w:r w:rsidRPr="00990DB4" w:rsidDel="00DF7736">
                <w:rPr>
                  <w:rFonts w:ascii="Times New Roman" w:hAnsi="Times New Roman" w:cs="Times New Roman"/>
                </w:rPr>
                <w:delText>1.20 (1.10 to 1.31)</w:delText>
              </w:r>
            </w:del>
          </w:p>
        </w:tc>
        <w:tc>
          <w:tcPr>
            <w:tcW w:w="0" w:type="auto"/>
            <w:tcBorders>
              <w:top w:val="nil"/>
              <w:left w:val="nil"/>
              <w:bottom w:val="nil"/>
              <w:right w:val="nil"/>
            </w:tcBorders>
            <w:vAlign w:val="center"/>
          </w:tcPr>
          <w:p w14:paraId="57DF408D" w14:textId="11FA9F26" w:rsidR="00223169" w:rsidRPr="00990DB4" w:rsidDel="00DF7736" w:rsidRDefault="00223169" w:rsidP="0015396F">
            <w:pPr>
              <w:jc w:val="center"/>
              <w:rPr>
                <w:del w:id="841" w:author="Quality Control Editor" w:date="2020-12-04T15:52:00Z"/>
                <w:rFonts w:ascii="Times New Roman" w:hAnsi="Times New Roman" w:cs="Times New Roman"/>
              </w:rPr>
            </w:pPr>
            <w:del w:id="842" w:author="Quality Control Editor" w:date="2020-12-04T15:52:00Z">
              <w:r w:rsidRPr="00990DB4" w:rsidDel="00DF7736">
                <w:rPr>
                  <w:rFonts w:ascii="Times New Roman" w:hAnsi="Times New Roman" w:cs="Times New Roman"/>
                </w:rPr>
                <w:delText>&lt;0.001</w:delText>
              </w:r>
            </w:del>
          </w:p>
        </w:tc>
        <w:tc>
          <w:tcPr>
            <w:tcW w:w="0" w:type="auto"/>
            <w:tcBorders>
              <w:top w:val="nil"/>
              <w:left w:val="nil"/>
              <w:bottom w:val="nil"/>
              <w:right w:val="nil"/>
            </w:tcBorders>
            <w:vAlign w:val="center"/>
          </w:tcPr>
          <w:p w14:paraId="2ABC39B7" w14:textId="744408ED" w:rsidR="00223169" w:rsidRPr="00990DB4" w:rsidDel="00DF7736" w:rsidRDefault="00223169" w:rsidP="0015396F">
            <w:pPr>
              <w:jc w:val="center"/>
              <w:rPr>
                <w:del w:id="843" w:author="Quality Control Editor" w:date="2020-12-04T15:52:00Z"/>
                <w:rFonts w:ascii="Times New Roman" w:hAnsi="Times New Roman" w:cs="Times New Roman"/>
              </w:rPr>
            </w:pPr>
            <w:del w:id="844" w:author="Quality Control Editor" w:date="2020-12-04T15:52:00Z">
              <w:r w:rsidRPr="00990DB4" w:rsidDel="00DF7736">
                <w:rPr>
                  <w:rFonts w:ascii="Times New Roman" w:hAnsi="Times New Roman" w:cs="Times New Roman"/>
                </w:rPr>
                <w:delText>1.83(1.64 to 2.05)</w:delText>
              </w:r>
            </w:del>
          </w:p>
        </w:tc>
        <w:tc>
          <w:tcPr>
            <w:tcW w:w="0" w:type="auto"/>
            <w:tcBorders>
              <w:top w:val="nil"/>
              <w:left w:val="nil"/>
              <w:bottom w:val="nil"/>
              <w:right w:val="nil"/>
            </w:tcBorders>
            <w:vAlign w:val="center"/>
          </w:tcPr>
          <w:p w14:paraId="11FEE8D1" w14:textId="28976F42" w:rsidR="00223169" w:rsidRPr="00990DB4" w:rsidDel="00DF7736" w:rsidRDefault="00223169" w:rsidP="0015396F">
            <w:pPr>
              <w:jc w:val="center"/>
              <w:rPr>
                <w:del w:id="845" w:author="Quality Control Editor" w:date="2020-12-04T15:52:00Z"/>
                <w:rFonts w:ascii="Times New Roman" w:hAnsi="Times New Roman" w:cs="Times New Roman"/>
              </w:rPr>
            </w:pPr>
            <w:del w:id="846" w:author="Quality Control Editor" w:date="2020-12-04T15:52:00Z">
              <w:r w:rsidRPr="00990DB4" w:rsidDel="00DF7736">
                <w:rPr>
                  <w:rFonts w:ascii="Times New Roman" w:hAnsi="Times New Roman" w:cs="Times New Roman"/>
                </w:rPr>
                <w:delText>&lt;0.001</w:delText>
              </w:r>
            </w:del>
          </w:p>
        </w:tc>
      </w:tr>
      <w:tr w:rsidR="00223169" w:rsidRPr="00990DB4" w:rsidDel="00DF7736" w14:paraId="46C487FC" w14:textId="17120143" w:rsidTr="0015396F">
        <w:trPr>
          <w:jc w:val="center"/>
          <w:del w:id="847" w:author="Quality Control Editor" w:date="2020-12-04T15:52:00Z"/>
        </w:trPr>
        <w:tc>
          <w:tcPr>
            <w:tcW w:w="0" w:type="auto"/>
            <w:vMerge/>
            <w:tcBorders>
              <w:top w:val="nil"/>
              <w:left w:val="nil"/>
              <w:bottom w:val="nil"/>
              <w:right w:val="nil"/>
            </w:tcBorders>
            <w:vAlign w:val="center"/>
          </w:tcPr>
          <w:p w14:paraId="6CD13F43" w14:textId="4DBDC5F6" w:rsidR="00223169" w:rsidRPr="00990DB4" w:rsidDel="00DF7736" w:rsidRDefault="00223169" w:rsidP="0015396F">
            <w:pPr>
              <w:jc w:val="center"/>
              <w:rPr>
                <w:del w:id="848"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3274D245" w14:textId="7E235AE3" w:rsidR="00223169" w:rsidRPr="00990DB4" w:rsidDel="00DF7736" w:rsidRDefault="00223169" w:rsidP="0015396F">
            <w:pPr>
              <w:jc w:val="center"/>
              <w:rPr>
                <w:del w:id="849" w:author="Quality Control Editor" w:date="2020-12-04T15:52:00Z"/>
                <w:rFonts w:ascii="Times New Roman" w:hAnsi="Times New Roman" w:cs="Times New Roman"/>
              </w:rPr>
            </w:pPr>
            <w:del w:id="850" w:author="Quality Control Editor" w:date="2020-12-04T15:52:00Z">
              <w:r w:rsidRPr="00990DB4" w:rsidDel="00DF7736">
                <w:rPr>
                  <w:rFonts w:ascii="Times New Roman" w:hAnsi="Times New Roman" w:cs="Times New Roman"/>
                </w:rPr>
                <w:delText>North west</w:delText>
              </w:r>
            </w:del>
          </w:p>
        </w:tc>
        <w:tc>
          <w:tcPr>
            <w:tcW w:w="0" w:type="auto"/>
            <w:tcBorders>
              <w:top w:val="nil"/>
              <w:left w:val="nil"/>
              <w:bottom w:val="nil"/>
              <w:right w:val="nil"/>
            </w:tcBorders>
            <w:vAlign w:val="center"/>
          </w:tcPr>
          <w:p w14:paraId="46B36E51" w14:textId="3D1DE5DB" w:rsidR="00223169" w:rsidRPr="00990DB4" w:rsidDel="00DF7736" w:rsidRDefault="00223169" w:rsidP="0015396F">
            <w:pPr>
              <w:jc w:val="center"/>
              <w:rPr>
                <w:del w:id="851" w:author="Quality Control Editor" w:date="2020-12-04T15:52:00Z"/>
                <w:rFonts w:ascii="Times New Roman" w:hAnsi="Times New Roman" w:cs="Times New Roman"/>
              </w:rPr>
            </w:pPr>
            <w:del w:id="852" w:author="Quality Control Editor" w:date="2020-12-04T15:52:00Z">
              <w:r w:rsidRPr="00990DB4" w:rsidDel="00DF7736">
                <w:rPr>
                  <w:rFonts w:ascii="Times New Roman" w:hAnsi="Times New Roman" w:cs="Times New Roman"/>
                </w:rPr>
                <w:delText>1.00 (0.92 to 1.09)</w:delText>
              </w:r>
            </w:del>
          </w:p>
        </w:tc>
        <w:tc>
          <w:tcPr>
            <w:tcW w:w="0" w:type="auto"/>
            <w:tcBorders>
              <w:top w:val="nil"/>
              <w:left w:val="nil"/>
              <w:bottom w:val="nil"/>
              <w:right w:val="nil"/>
            </w:tcBorders>
            <w:vAlign w:val="center"/>
          </w:tcPr>
          <w:p w14:paraId="6C9BFDAD" w14:textId="285A8C5D" w:rsidR="00223169" w:rsidRPr="00990DB4" w:rsidDel="00DF7736" w:rsidRDefault="00223169" w:rsidP="0015396F">
            <w:pPr>
              <w:jc w:val="center"/>
              <w:rPr>
                <w:del w:id="853" w:author="Quality Control Editor" w:date="2020-12-04T15:52:00Z"/>
                <w:rFonts w:ascii="Times New Roman" w:hAnsi="Times New Roman" w:cs="Times New Roman"/>
              </w:rPr>
            </w:pPr>
            <w:del w:id="854" w:author="Quality Control Editor" w:date="2020-12-04T15:52:00Z">
              <w:r w:rsidRPr="00990DB4" w:rsidDel="00DF7736">
                <w:rPr>
                  <w:rFonts w:ascii="Times New Roman" w:hAnsi="Times New Roman" w:cs="Times New Roman"/>
                </w:rPr>
                <w:delText>&lt;0.001</w:delText>
              </w:r>
            </w:del>
          </w:p>
        </w:tc>
        <w:tc>
          <w:tcPr>
            <w:tcW w:w="0" w:type="auto"/>
            <w:tcBorders>
              <w:top w:val="nil"/>
              <w:left w:val="nil"/>
              <w:bottom w:val="nil"/>
              <w:right w:val="nil"/>
            </w:tcBorders>
            <w:vAlign w:val="center"/>
          </w:tcPr>
          <w:p w14:paraId="375FD766" w14:textId="65D70E96" w:rsidR="00223169" w:rsidRPr="00990DB4" w:rsidDel="00DF7736" w:rsidRDefault="00223169" w:rsidP="0015396F">
            <w:pPr>
              <w:jc w:val="center"/>
              <w:rPr>
                <w:del w:id="855" w:author="Quality Control Editor" w:date="2020-12-04T15:52:00Z"/>
                <w:rFonts w:ascii="Times New Roman" w:hAnsi="Times New Roman" w:cs="Times New Roman"/>
              </w:rPr>
            </w:pPr>
            <w:del w:id="856" w:author="Quality Control Editor" w:date="2020-12-04T15:52:00Z">
              <w:r w:rsidRPr="00990DB4" w:rsidDel="00DF7736">
                <w:rPr>
                  <w:rFonts w:ascii="Times New Roman" w:hAnsi="Times New Roman" w:cs="Times New Roman"/>
                </w:rPr>
                <w:delText>1.87(1.68 to 2.07)</w:delText>
              </w:r>
            </w:del>
          </w:p>
        </w:tc>
        <w:tc>
          <w:tcPr>
            <w:tcW w:w="0" w:type="auto"/>
            <w:tcBorders>
              <w:top w:val="nil"/>
              <w:left w:val="nil"/>
              <w:bottom w:val="nil"/>
              <w:right w:val="nil"/>
            </w:tcBorders>
            <w:vAlign w:val="center"/>
          </w:tcPr>
          <w:p w14:paraId="72D74024" w14:textId="6493D9A8" w:rsidR="00223169" w:rsidRPr="00990DB4" w:rsidDel="00DF7736" w:rsidRDefault="00223169" w:rsidP="0015396F">
            <w:pPr>
              <w:jc w:val="center"/>
              <w:rPr>
                <w:del w:id="857" w:author="Quality Control Editor" w:date="2020-12-04T15:52:00Z"/>
                <w:rFonts w:ascii="Times New Roman" w:hAnsi="Times New Roman" w:cs="Times New Roman"/>
              </w:rPr>
            </w:pPr>
            <w:del w:id="858" w:author="Quality Control Editor" w:date="2020-12-04T15:52:00Z">
              <w:r w:rsidRPr="00990DB4" w:rsidDel="00DF7736">
                <w:rPr>
                  <w:rFonts w:ascii="Times New Roman" w:hAnsi="Times New Roman" w:cs="Times New Roman"/>
                </w:rPr>
                <w:delText>&lt;0.001</w:delText>
              </w:r>
            </w:del>
          </w:p>
        </w:tc>
      </w:tr>
      <w:tr w:rsidR="00223169" w:rsidRPr="00990DB4" w:rsidDel="00DF7736" w14:paraId="6B6665FC" w14:textId="14A8E591" w:rsidTr="0015396F">
        <w:trPr>
          <w:jc w:val="center"/>
          <w:del w:id="859" w:author="Quality Control Editor" w:date="2020-12-04T15:52:00Z"/>
        </w:trPr>
        <w:tc>
          <w:tcPr>
            <w:tcW w:w="0" w:type="auto"/>
            <w:vMerge/>
            <w:tcBorders>
              <w:top w:val="nil"/>
              <w:left w:val="nil"/>
              <w:bottom w:val="nil"/>
              <w:right w:val="nil"/>
            </w:tcBorders>
            <w:vAlign w:val="center"/>
          </w:tcPr>
          <w:p w14:paraId="7CA19F64" w14:textId="28C72B27" w:rsidR="00223169" w:rsidRPr="00990DB4" w:rsidDel="00DF7736" w:rsidRDefault="00223169" w:rsidP="0015396F">
            <w:pPr>
              <w:jc w:val="center"/>
              <w:rPr>
                <w:del w:id="860"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5F6CBF27" w14:textId="57DA1423" w:rsidR="00223169" w:rsidRPr="00990DB4" w:rsidDel="00DF7736" w:rsidRDefault="00223169" w:rsidP="0015396F">
            <w:pPr>
              <w:jc w:val="center"/>
              <w:rPr>
                <w:del w:id="861" w:author="Quality Control Editor" w:date="2020-12-04T15:52:00Z"/>
                <w:rFonts w:ascii="Times New Roman" w:hAnsi="Times New Roman" w:cs="Times New Roman"/>
              </w:rPr>
            </w:pPr>
            <w:del w:id="862" w:author="Quality Control Editor" w:date="2020-12-04T15:52:00Z">
              <w:r w:rsidRPr="00990DB4" w:rsidDel="00DF7736">
                <w:rPr>
                  <w:rFonts w:ascii="Times New Roman" w:hAnsi="Times New Roman" w:cs="Times New Roman"/>
                </w:rPr>
                <w:delText>South east</w:delText>
              </w:r>
            </w:del>
          </w:p>
        </w:tc>
        <w:tc>
          <w:tcPr>
            <w:tcW w:w="0" w:type="auto"/>
            <w:tcBorders>
              <w:top w:val="nil"/>
              <w:left w:val="nil"/>
              <w:bottom w:val="nil"/>
              <w:right w:val="nil"/>
            </w:tcBorders>
            <w:vAlign w:val="center"/>
          </w:tcPr>
          <w:p w14:paraId="69EE36DF" w14:textId="064590A4" w:rsidR="00223169" w:rsidRPr="00990DB4" w:rsidDel="00DF7736" w:rsidRDefault="00223169" w:rsidP="0015396F">
            <w:pPr>
              <w:jc w:val="center"/>
              <w:rPr>
                <w:del w:id="863" w:author="Quality Control Editor" w:date="2020-12-04T15:52:00Z"/>
                <w:rFonts w:ascii="Times New Roman" w:hAnsi="Times New Roman" w:cs="Times New Roman"/>
              </w:rPr>
            </w:pPr>
            <w:del w:id="864" w:author="Quality Control Editor" w:date="2020-12-04T15:52:00Z">
              <w:r w:rsidRPr="00990DB4" w:rsidDel="00DF7736">
                <w:rPr>
                  <w:rFonts w:ascii="Times New Roman" w:hAnsi="Times New Roman" w:cs="Times New Roman"/>
                </w:rPr>
                <w:delText>2.54 ( 2.26 to 2.85)</w:delText>
              </w:r>
            </w:del>
          </w:p>
        </w:tc>
        <w:tc>
          <w:tcPr>
            <w:tcW w:w="0" w:type="auto"/>
            <w:tcBorders>
              <w:top w:val="nil"/>
              <w:left w:val="nil"/>
              <w:bottom w:val="nil"/>
              <w:right w:val="nil"/>
            </w:tcBorders>
            <w:vAlign w:val="center"/>
          </w:tcPr>
          <w:p w14:paraId="72BC04F1" w14:textId="3A9B6888" w:rsidR="00223169" w:rsidRPr="00990DB4" w:rsidDel="00DF7736" w:rsidRDefault="00223169" w:rsidP="0015396F">
            <w:pPr>
              <w:jc w:val="center"/>
              <w:rPr>
                <w:del w:id="865" w:author="Quality Control Editor" w:date="2020-12-04T15:52:00Z"/>
                <w:rFonts w:ascii="Times New Roman" w:hAnsi="Times New Roman" w:cs="Times New Roman"/>
              </w:rPr>
            </w:pPr>
            <w:del w:id="866" w:author="Quality Control Editor" w:date="2020-12-04T15:52:00Z">
              <w:r w:rsidRPr="00990DB4" w:rsidDel="00DF7736">
                <w:rPr>
                  <w:rFonts w:ascii="Times New Roman" w:hAnsi="Times New Roman" w:cs="Times New Roman"/>
                </w:rPr>
                <w:delText>&lt;0.001</w:delText>
              </w:r>
            </w:del>
          </w:p>
        </w:tc>
        <w:tc>
          <w:tcPr>
            <w:tcW w:w="0" w:type="auto"/>
            <w:tcBorders>
              <w:top w:val="nil"/>
              <w:left w:val="nil"/>
              <w:bottom w:val="nil"/>
              <w:right w:val="nil"/>
            </w:tcBorders>
            <w:vAlign w:val="center"/>
          </w:tcPr>
          <w:p w14:paraId="32167C06" w14:textId="3B0DECB3" w:rsidR="00223169" w:rsidRPr="00990DB4" w:rsidDel="00DF7736" w:rsidRDefault="00223169" w:rsidP="0015396F">
            <w:pPr>
              <w:jc w:val="center"/>
              <w:rPr>
                <w:del w:id="867" w:author="Quality Control Editor" w:date="2020-12-04T15:52:00Z"/>
                <w:rFonts w:ascii="Times New Roman" w:hAnsi="Times New Roman" w:cs="Times New Roman"/>
              </w:rPr>
            </w:pPr>
            <w:del w:id="868" w:author="Quality Control Editor" w:date="2020-12-04T15:52:00Z">
              <w:r w:rsidRPr="00990DB4" w:rsidDel="00DF7736">
                <w:rPr>
                  <w:rFonts w:ascii="Times New Roman" w:hAnsi="Times New Roman" w:cs="Times New Roman"/>
                </w:rPr>
                <w:delText>1.18(1.03 to 1.35)</w:delText>
              </w:r>
            </w:del>
          </w:p>
        </w:tc>
        <w:tc>
          <w:tcPr>
            <w:tcW w:w="0" w:type="auto"/>
            <w:tcBorders>
              <w:top w:val="nil"/>
              <w:left w:val="nil"/>
              <w:bottom w:val="nil"/>
              <w:right w:val="nil"/>
            </w:tcBorders>
            <w:vAlign w:val="center"/>
          </w:tcPr>
          <w:p w14:paraId="23A0D05E" w14:textId="203E64AC" w:rsidR="00223169" w:rsidRPr="00990DB4" w:rsidDel="00DF7736" w:rsidRDefault="00223169" w:rsidP="0015396F">
            <w:pPr>
              <w:jc w:val="center"/>
              <w:rPr>
                <w:del w:id="869" w:author="Quality Control Editor" w:date="2020-12-04T15:52:00Z"/>
                <w:rFonts w:ascii="Times New Roman" w:hAnsi="Times New Roman" w:cs="Times New Roman"/>
              </w:rPr>
            </w:pPr>
          </w:p>
        </w:tc>
      </w:tr>
      <w:tr w:rsidR="00223169" w:rsidRPr="00990DB4" w:rsidDel="00DF7736" w14:paraId="587E9EC0" w14:textId="3DFB4B48" w:rsidTr="0015396F">
        <w:trPr>
          <w:jc w:val="center"/>
          <w:del w:id="870" w:author="Quality Control Editor" w:date="2020-12-04T15:52:00Z"/>
        </w:trPr>
        <w:tc>
          <w:tcPr>
            <w:tcW w:w="0" w:type="auto"/>
            <w:vMerge/>
            <w:tcBorders>
              <w:top w:val="nil"/>
              <w:left w:val="nil"/>
              <w:bottom w:val="nil"/>
              <w:right w:val="nil"/>
            </w:tcBorders>
            <w:vAlign w:val="center"/>
          </w:tcPr>
          <w:p w14:paraId="52636B75" w14:textId="2E7B9F4E" w:rsidR="00223169" w:rsidRPr="00990DB4" w:rsidDel="00DF7736" w:rsidRDefault="00223169" w:rsidP="0015396F">
            <w:pPr>
              <w:jc w:val="center"/>
              <w:rPr>
                <w:del w:id="871"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4B1E4B88" w14:textId="770A2146" w:rsidR="00223169" w:rsidRPr="00990DB4" w:rsidDel="00DF7736" w:rsidRDefault="00223169" w:rsidP="0015396F">
            <w:pPr>
              <w:jc w:val="center"/>
              <w:rPr>
                <w:del w:id="872" w:author="Quality Control Editor" w:date="2020-12-04T15:52:00Z"/>
                <w:rFonts w:ascii="Times New Roman" w:hAnsi="Times New Roman" w:cs="Times New Roman"/>
              </w:rPr>
            </w:pPr>
            <w:del w:id="873" w:author="Quality Control Editor" w:date="2020-12-04T15:52:00Z">
              <w:r w:rsidRPr="00990DB4" w:rsidDel="00DF7736">
                <w:rPr>
                  <w:rFonts w:ascii="Times New Roman" w:hAnsi="Times New Roman" w:cs="Times New Roman"/>
                </w:rPr>
                <w:delText>South south</w:delText>
              </w:r>
            </w:del>
          </w:p>
        </w:tc>
        <w:tc>
          <w:tcPr>
            <w:tcW w:w="0" w:type="auto"/>
            <w:tcBorders>
              <w:top w:val="nil"/>
              <w:left w:val="nil"/>
              <w:bottom w:val="nil"/>
              <w:right w:val="nil"/>
            </w:tcBorders>
            <w:vAlign w:val="center"/>
          </w:tcPr>
          <w:p w14:paraId="64448D0D" w14:textId="7DEB9D6C" w:rsidR="00223169" w:rsidRPr="00990DB4" w:rsidDel="00DF7736" w:rsidRDefault="00223169" w:rsidP="0015396F">
            <w:pPr>
              <w:jc w:val="center"/>
              <w:rPr>
                <w:del w:id="874" w:author="Quality Control Editor" w:date="2020-12-04T15:52:00Z"/>
                <w:rFonts w:ascii="Times New Roman" w:hAnsi="Times New Roman" w:cs="Times New Roman"/>
              </w:rPr>
            </w:pPr>
            <w:del w:id="875" w:author="Quality Control Editor" w:date="2020-12-04T15:52:00Z">
              <w:r w:rsidRPr="00990DB4" w:rsidDel="00DF7736">
                <w:rPr>
                  <w:rFonts w:ascii="Times New Roman" w:hAnsi="Times New Roman" w:cs="Times New Roman"/>
                </w:rPr>
                <w:delText>1.68  (1.50 to 1.88)</w:delText>
              </w:r>
            </w:del>
          </w:p>
        </w:tc>
        <w:tc>
          <w:tcPr>
            <w:tcW w:w="0" w:type="auto"/>
            <w:tcBorders>
              <w:top w:val="nil"/>
              <w:left w:val="nil"/>
              <w:bottom w:val="nil"/>
              <w:right w:val="nil"/>
            </w:tcBorders>
            <w:vAlign w:val="center"/>
          </w:tcPr>
          <w:p w14:paraId="34E41419" w14:textId="3D2E974B" w:rsidR="00223169" w:rsidRPr="00990DB4" w:rsidDel="00DF7736" w:rsidRDefault="00223169" w:rsidP="0015396F">
            <w:pPr>
              <w:jc w:val="center"/>
              <w:rPr>
                <w:del w:id="876" w:author="Quality Control Editor" w:date="2020-12-04T15:52:00Z"/>
                <w:rFonts w:ascii="Times New Roman" w:hAnsi="Times New Roman" w:cs="Times New Roman"/>
              </w:rPr>
            </w:pPr>
            <w:del w:id="877" w:author="Quality Control Editor" w:date="2020-12-04T15:52:00Z">
              <w:r w:rsidRPr="00990DB4" w:rsidDel="00DF7736">
                <w:rPr>
                  <w:rFonts w:ascii="Times New Roman" w:hAnsi="Times New Roman" w:cs="Times New Roman"/>
                </w:rPr>
                <w:delText>&lt;0.001</w:delText>
              </w:r>
            </w:del>
          </w:p>
        </w:tc>
        <w:tc>
          <w:tcPr>
            <w:tcW w:w="0" w:type="auto"/>
            <w:tcBorders>
              <w:top w:val="nil"/>
              <w:left w:val="nil"/>
              <w:bottom w:val="nil"/>
              <w:right w:val="nil"/>
            </w:tcBorders>
            <w:vAlign w:val="center"/>
          </w:tcPr>
          <w:p w14:paraId="2CE3DDE6" w14:textId="202A1212" w:rsidR="00223169" w:rsidRPr="00990DB4" w:rsidDel="00DF7736" w:rsidRDefault="00223169" w:rsidP="0015396F">
            <w:pPr>
              <w:jc w:val="center"/>
              <w:rPr>
                <w:del w:id="878" w:author="Quality Control Editor" w:date="2020-12-04T15:52:00Z"/>
                <w:rFonts w:ascii="Times New Roman" w:hAnsi="Times New Roman" w:cs="Times New Roman"/>
              </w:rPr>
            </w:pPr>
            <w:del w:id="879" w:author="Quality Control Editor" w:date="2020-12-04T15:52:00Z">
              <w:r w:rsidRPr="00990DB4" w:rsidDel="00DF7736">
                <w:rPr>
                  <w:rFonts w:ascii="Times New Roman" w:hAnsi="Times New Roman" w:cs="Times New Roman"/>
                </w:rPr>
                <w:delText>1.64 (1.42 to 1.90)</w:delText>
              </w:r>
            </w:del>
          </w:p>
        </w:tc>
        <w:tc>
          <w:tcPr>
            <w:tcW w:w="0" w:type="auto"/>
            <w:tcBorders>
              <w:top w:val="nil"/>
              <w:left w:val="nil"/>
              <w:bottom w:val="nil"/>
              <w:right w:val="nil"/>
            </w:tcBorders>
            <w:vAlign w:val="center"/>
          </w:tcPr>
          <w:p w14:paraId="3CC479BA" w14:textId="776377E4" w:rsidR="00223169" w:rsidRPr="00990DB4" w:rsidDel="00DF7736" w:rsidRDefault="00223169" w:rsidP="0015396F">
            <w:pPr>
              <w:jc w:val="center"/>
              <w:rPr>
                <w:del w:id="880" w:author="Quality Control Editor" w:date="2020-12-04T15:52:00Z"/>
                <w:rFonts w:ascii="Times New Roman" w:hAnsi="Times New Roman" w:cs="Times New Roman"/>
              </w:rPr>
            </w:pPr>
            <w:del w:id="881" w:author="Quality Control Editor" w:date="2020-12-04T15:52:00Z">
              <w:r w:rsidRPr="00990DB4" w:rsidDel="00DF7736">
                <w:rPr>
                  <w:rFonts w:ascii="Times New Roman" w:hAnsi="Times New Roman" w:cs="Times New Roman"/>
                </w:rPr>
                <w:delText>&lt;0.001</w:delText>
              </w:r>
            </w:del>
          </w:p>
        </w:tc>
      </w:tr>
      <w:tr w:rsidR="00223169" w:rsidRPr="00990DB4" w:rsidDel="00DF7736" w14:paraId="7527065E" w14:textId="39707E6B" w:rsidTr="0015396F">
        <w:trPr>
          <w:trHeight w:val="197"/>
          <w:jc w:val="center"/>
          <w:del w:id="882" w:author="Quality Control Editor" w:date="2020-12-04T15:52:00Z"/>
        </w:trPr>
        <w:tc>
          <w:tcPr>
            <w:tcW w:w="0" w:type="auto"/>
            <w:vMerge/>
            <w:tcBorders>
              <w:top w:val="nil"/>
              <w:left w:val="nil"/>
              <w:bottom w:val="nil"/>
              <w:right w:val="nil"/>
            </w:tcBorders>
            <w:vAlign w:val="center"/>
          </w:tcPr>
          <w:p w14:paraId="0C9CFED9" w14:textId="6C83E0E5" w:rsidR="00223169" w:rsidRPr="00990DB4" w:rsidDel="00DF7736" w:rsidRDefault="00223169" w:rsidP="0015396F">
            <w:pPr>
              <w:jc w:val="center"/>
              <w:rPr>
                <w:del w:id="883"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7DE98F2A" w14:textId="2F85754D" w:rsidR="00223169" w:rsidRPr="00990DB4" w:rsidDel="00DF7736" w:rsidRDefault="00223169" w:rsidP="0015396F">
            <w:pPr>
              <w:jc w:val="center"/>
              <w:rPr>
                <w:del w:id="884" w:author="Quality Control Editor" w:date="2020-12-04T15:52:00Z"/>
                <w:rFonts w:ascii="Times New Roman" w:hAnsi="Times New Roman" w:cs="Times New Roman"/>
              </w:rPr>
            </w:pPr>
            <w:del w:id="885" w:author="Quality Control Editor" w:date="2020-12-04T15:52:00Z">
              <w:r w:rsidRPr="00990DB4" w:rsidDel="00DF7736">
                <w:rPr>
                  <w:rFonts w:ascii="Times New Roman" w:hAnsi="Times New Roman" w:cs="Times New Roman"/>
                </w:rPr>
                <w:delText>South west</w:delText>
              </w:r>
            </w:del>
          </w:p>
        </w:tc>
        <w:tc>
          <w:tcPr>
            <w:tcW w:w="0" w:type="auto"/>
            <w:tcBorders>
              <w:top w:val="nil"/>
              <w:left w:val="nil"/>
              <w:bottom w:val="nil"/>
              <w:right w:val="nil"/>
            </w:tcBorders>
            <w:vAlign w:val="center"/>
          </w:tcPr>
          <w:p w14:paraId="04263147" w14:textId="51E3AE1A" w:rsidR="00223169" w:rsidRPr="00990DB4" w:rsidDel="00DF7736" w:rsidRDefault="00223169" w:rsidP="0015396F">
            <w:pPr>
              <w:jc w:val="center"/>
              <w:rPr>
                <w:del w:id="886" w:author="Quality Control Editor" w:date="2020-12-04T15:52:00Z"/>
                <w:rFonts w:ascii="Times New Roman" w:hAnsi="Times New Roman" w:cs="Times New Roman"/>
              </w:rPr>
            </w:pPr>
            <w:del w:id="887" w:author="Quality Control Editor" w:date="2020-12-04T15:52:00Z">
              <w:r w:rsidRPr="00990DB4" w:rsidDel="00DF7736">
                <w:rPr>
                  <w:rFonts w:ascii="Times New Roman" w:hAnsi="Times New Roman" w:cs="Times New Roman"/>
                </w:rPr>
                <w:delText>1.33  (1.20 to 1.47)</w:delText>
              </w:r>
            </w:del>
          </w:p>
        </w:tc>
        <w:tc>
          <w:tcPr>
            <w:tcW w:w="0" w:type="auto"/>
            <w:tcBorders>
              <w:top w:val="nil"/>
              <w:left w:val="nil"/>
              <w:bottom w:val="nil"/>
              <w:right w:val="nil"/>
            </w:tcBorders>
            <w:vAlign w:val="center"/>
          </w:tcPr>
          <w:p w14:paraId="483D1D60" w14:textId="2564194B" w:rsidR="00223169" w:rsidRPr="00990DB4" w:rsidDel="00DF7736" w:rsidRDefault="00223169" w:rsidP="0015396F">
            <w:pPr>
              <w:jc w:val="center"/>
              <w:rPr>
                <w:del w:id="888" w:author="Quality Control Editor" w:date="2020-12-04T15:52:00Z"/>
                <w:rFonts w:ascii="Times New Roman" w:hAnsi="Times New Roman" w:cs="Times New Roman"/>
              </w:rPr>
            </w:pPr>
            <w:del w:id="889" w:author="Quality Control Editor" w:date="2020-12-04T15:52:00Z">
              <w:r w:rsidRPr="00990DB4" w:rsidDel="00DF7736">
                <w:rPr>
                  <w:rFonts w:ascii="Times New Roman" w:hAnsi="Times New Roman" w:cs="Times New Roman"/>
                </w:rPr>
                <w:delText>&lt;0.001</w:delText>
              </w:r>
            </w:del>
          </w:p>
        </w:tc>
        <w:tc>
          <w:tcPr>
            <w:tcW w:w="0" w:type="auto"/>
            <w:tcBorders>
              <w:top w:val="nil"/>
              <w:left w:val="nil"/>
              <w:bottom w:val="nil"/>
              <w:right w:val="nil"/>
            </w:tcBorders>
            <w:vAlign w:val="center"/>
          </w:tcPr>
          <w:p w14:paraId="6B9CC8A2" w14:textId="6A958FB8" w:rsidR="00223169" w:rsidRPr="00990DB4" w:rsidDel="00DF7736" w:rsidRDefault="00223169" w:rsidP="0015396F">
            <w:pPr>
              <w:jc w:val="center"/>
              <w:rPr>
                <w:del w:id="890" w:author="Quality Control Editor" w:date="2020-12-04T15:52:00Z"/>
                <w:rFonts w:ascii="Times New Roman" w:hAnsi="Times New Roman" w:cs="Times New Roman"/>
              </w:rPr>
            </w:pPr>
            <w:del w:id="891" w:author="Quality Control Editor" w:date="2020-12-04T15:52:00Z">
              <w:r w:rsidRPr="00990DB4" w:rsidDel="00DF7736">
                <w:rPr>
                  <w:rFonts w:ascii="Times New Roman" w:hAnsi="Times New Roman" w:cs="Times New Roman"/>
                </w:rPr>
                <w:delText>0.61 (0.54 to 0.69)</w:delText>
              </w:r>
            </w:del>
          </w:p>
        </w:tc>
        <w:tc>
          <w:tcPr>
            <w:tcW w:w="0" w:type="auto"/>
            <w:tcBorders>
              <w:top w:val="nil"/>
              <w:left w:val="nil"/>
              <w:bottom w:val="nil"/>
              <w:right w:val="nil"/>
            </w:tcBorders>
            <w:vAlign w:val="center"/>
          </w:tcPr>
          <w:p w14:paraId="78C9EA1B" w14:textId="48FD5346" w:rsidR="00223169" w:rsidRPr="00990DB4" w:rsidDel="00DF7736" w:rsidRDefault="00223169" w:rsidP="0015396F">
            <w:pPr>
              <w:jc w:val="center"/>
              <w:rPr>
                <w:del w:id="892" w:author="Quality Control Editor" w:date="2020-12-04T15:52:00Z"/>
                <w:rFonts w:ascii="Times New Roman" w:hAnsi="Times New Roman" w:cs="Times New Roman"/>
              </w:rPr>
            </w:pPr>
            <w:del w:id="893" w:author="Quality Control Editor" w:date="2020-12-04T15:52:00Z">
              <w:r w:rsidRPr="00990DB4" w:rsidDel="00DF7736">
                <w:rPr>
                  <w:rFonts w:ascii="Times New Roman" w:hAnsi="Times New Roman" w:cs="Times New Roman"/>
                </w:rPr>
                <w:delText>&lt;0.001</w:delText>
              </w:r>
            </w:del>
          </w:p>
        </w:tc>
      </w:tr>
      <w:tr w:rsidR="00223169" w:rsidRPr="00990DB4" w:rsidDel="00DF7736" w14:paraId="61D434EC" w14:textId="73D6D5E9" w:rsidTr="0015396F">
        <w:trPr>
          <w:jc w:val="center"/>
          <w:del w:id="894" w:author="Quality Control Editor" w:date="2020-12-04T15:52:00Z"/>
        </w:trPr>
        <w:tc>
          <w:tcPr>
            <w:tcW w:w="0" w:type="auto"/>
            <w:vMerge w:val="restart"/>
            <w:tcBorders>
              <w:top w:val="nil"/>
              <w:left w:val="nil"/>
              <w:right w:val="nil"/>
            </w:tcBorders>
            <w:vAlign w:val="center"/>
          </w:tcPr>
          <w:p w14:paraId="752C2806" w14:textId="385AD6C5" w:rsidR="00223169" w:rsidRPr="00990DB4" w:rsidDel="00DF7736" w:rsidRDefault="00223169" w:rsidP="0015396F">
            <w:pPr>
              <w:rPr>
                <w:del w:id="895" w:author="Quality Control Editor" w:date="2020-12-04T15:52:00Z"/>
                <w:rFonts w:ascii="Times New Roman" w:hAnsi="Times New Roman" w:cs="Times New Roman"/>
              </w:rPr>
            </w:pPr>
            <w:del w:id="896" w:author="Quality Control Editor" w:date="2020-12-04T15:52:00Z">
              <w:r w:rsidRPr="00990DB4" w:rsidDel="00DF7736">
                <w:rPr>
                  <w:rFonts w:ascii="Times New Roman" w:hAnsi="Times New Roman" w:cs="Times New Roman"/>
                </w:rPr>
                <w:delText>ANC</w:delText>
              </w:r>
              <w:r w:rsidR="008F163A" w:rsidRPr="00990DB4" w:rsidDel="00DF7736">
                <w:rPr>
                  <w:rFonts w:ascii="Times New Roman" w:hAnsi="Times New Roman" w:cs="Times New Roman"/>
                  <w:vertAlign w:val="superscript"/>
                  <w:rPrChange w:id="897" w:author="Ameerah" w:date="2020-11-22T13:55:00Z">
                    <w:rPr>
                      <w:rFonts w:ascii="Times New Roman" w:hAnsi="Times New Roman" w:cs="Times New Roman"/>
                      <w:highlight w:val="yellow"/>
                      <w:vertAlign w:val="superscript"/>
                    </w:rPr>
                  </w:rPrChange>
                </w:rPr>
                <w:delText>*</w:delText>
              </w:r>
              <w:r w:rsidRPr="00990DB4" w:rsidDel="00DF7736">
                <w:rPr>
                  <w:rFonts w:ascii="Times New Roman" w:hAnsi="Times New Roman" w:cs="Times New Roman"/>
                </w:rPr>
                <w:delText xml:space="preserve"> visits</w:delText>
              </w:r>
            </w:del>
          </w:p>
        </w:tc>
        <w:tc>
          <w:tcPr>
            <w:tcW w:w="0" w:type="auto"/>
            <w:tcBorders>
              <w:top w:val="nil"/>
              <w:left w:val="nil"/>
              <w:bottom w:val="nil"/>
              <w:right w:val="nil"/>
            </w:tcBorders>
            <w:vAlign w:val="center"/>
          </w:tcPr>
          <w:p w14:paraId="3A087354" w14:textId="3A69ED4B" w:rsidR="00223169" w:rsidRPr="00990DB4" w:rsidDel="00DF7736" w:rsidRDefault="00223169" w:rsidP="0015396F">
            <w:pPr>
              <w:jc w:val="center"/>
              <w:rPr>
                <w:del w:id="898" w:author="Quality Control Editor" w:date="2020-12-04T15:52:00Z"/>
                <w:rFonts w:ascii="Times New Roman" w:hAnsi="Times New Roman" w:cs="Times New Roman"/>
              </w:rPr>
            </w:pPr>
            <w:del w:id="899" w:author="Quality Control Editor" w:date="2020-12-04T15:52:00Z">
              <w:r w:rsidRPr="00990DB4" w:rsidDel="00DF7736">
                <w:rPr>
                  <w:rFonts w:ascii="Times New Roman" w:hAnsi="Times New Roman" w:cs="Times New Roman"/>
                </w:rPr>
                <w:delText>No visits</w:delText>
              </w:r>
            </w:del>
          </w:p>
        </w:tc>
        <w:tc>
          <w:tcPr>
            <w:tcW w:w="0" w:type="auto"/>
            <w:tcBorders>
              <w:top w:val="nil"/>
              <w:left w:val="nil"/>
              <w:bottom w:val="nil"/>
              <w:right w:val="nil"/>
            </w:tcBorders>
            <w:vAlign w:val="center"/>
          </w:tcPr>
          <w:p w14:paraId="713D2ECF" w14:textId="6A0B316A" w:rsidR="00223169" w:rsidRPr="00990DB4" w:rsidDel="00DF7736" w:rsidRDefault="00223169" w:rsidP="0015396F">
            <w:pPr>
              <w:jc w:val="center"/>
              <w:rPr>
                <w:del w:id="900" w:author="Quality Control Editor" w:date="2020-12-04T15:52:00Z"/>
                <w:rFonts w:ascii="Times New Roman" w:hAnsi="Times New Roman" w:cs="Times New Roman"/>
              </w:rPr>
            </w:pPr>
            <w:del w:id="901" w:author="Quality Control Editor" w:date="2020-12-04T15:52:00Z">
              <w:r w:rsidRPr="00990DB4" w:rsidDel="00DF7736">
                <w:rPr>
                  <w:rFonts w:ascii="Times New Roman" w:hAnsi="Times New Roman" w:cs="Times New Roman"/>
                </w:rPr>
                <w:delText>1</w:delText>
              </w:r>
            </w:del>
          </w:p>
        </w:tc>
        <w:tc>
          <w:tcPr>
            <w:tcW w:w="0" w:type="auto"/>
            <w:tcBorders>
              <w:top w:val="nil"/>
              <w:left w:val="nil"/>
              <w:bottom w:val="nil"/>
              <w:right w:val="nil"/>
            </w:tcBorders>
            <w:vAlign w:val="center"/>
          </w:tcPr>
          <w:p w14:paraId="5339BE79" w14:textId="4A738D51" w:rsidR="00223169" w:rsidRPr="00990DB4" w:rsidDel="00DF7736" w:rsidRDefault="00223169" w:rsidP="0015396F">
            <w:pPr>
              <w:jc w:val="center"/>
              <w:rPr>
                <w:del w:id="902"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694D0AC9" w14:textId="21ED04F6" w:rsidR="00223169" w:rsidRPr="00990DB4" w:rsidDel="00DF7736" w:rsidRDefault="00223169" w:rsidP="0015396F">
            <w:pPr>
              <w:jc w:val="center"/>
              <w:rPr>
                <w:del w:id="903" w:author="Quality Control Editor" w:date="2020-12-04T15:52:00Z"/>
                <w:rFonts w:ascii="Times New Roman" w:hAnsi="Times New Roman" w:cs="Times New Roman"/>
              </w:rPr>
            </w:pPr>
            <w:del w:id="904" w:author="Quality Control Editor" w:date="2020-12-04T15:52:00Z">
              <w:r w:rsidRPr="00990DB4" w:rsidDel="00DF7736">
                <w:rPr>
                  <w:rFonts w:ascii="Times New Roman" w:hAnsi="Times New Roman" w:cs="Times New Roman"/>
                </w:rPr>
                <w:delText>1</w:delText>
              </w:r>
            </w:del>
          </w:p>
        </w:tc>
        <w:tc>
          <w:tcPr>
            <w:tcW w:w="0" w:type="auto"/>
            <w:tcBorders>
              <w:top w:val="nil"/>
              <w:left w:val="nil"/>
              <w:bottom w:val="nil"/>
              <w:right w:val="nil"/>
            </w:tcBorders>
            <w:vAlign w:val="center"/>
          </w:tcPr>
          <w:p w14:paraId="4BA3B143" w14:textId="1CE40D16" w:rsidR="00223169" w:rsidRPr="00990DB4" w:rsidDel="00DF7736" w:rsidRDefault="00223169" w:rsidP="0015396F">
            <w:pPr>
              <w:jc w:val="center"/>
              <w:rPr>
                <w:del w:id="905" w:author="Quality Control Editor" w:date="2020-12-04T15:52:00Z"/>
                <w:rFonts w:ascii="Times New Roman" w:hAnsi="Times New Roman" w:cs="Times New Roman"/>
              </w:rPr>
            </w:pPr>
          </w:p>
        </w:tc>
      </w:tr>
      <w:tr w:rsidR="00223169" w:rsidRPr="00990DB4" w:rsidDel="00DF7736" w14:paraId="002DCEBF" w14:textId="3005A1A4" w:rsidTr="0015396F">
        <w:trPr>
          <w:jc w:val="center"/>
          <w:del w:id="906" w:author="Quality Control Editor" w:date="2020-12-04T15:52:00Z"/>
        </w:trPr>
        <w:tc>
          <w:tcPr>
            <w:tcW w:w="0" w:type="auto"/>
            <w:vMerge/>
            <w:tcBorders>
              <w:left w:val="nil"/>
              <w:right w:val="nil"/>
            </w:tcBorders>
            <w:vAlign w:val="center"/>
          </w:tcPr>
          <w:p w14:paraId="24FF3CEB" w14:textId="13D95272" w:rsidR="00223169" w:rsidRPr="00990DB4" w:rsidDel="00DF7736" w:rsidRDefault="00223169" w:rsidP="0015396F">
            <w:pPr>
              <w:jc w:val="center"/>
              <w:rPr>
                <w:del w:id="907"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6ED0CE86" w14:textId="148E9581" w:rsidR="00223169" w:rsidRPr="00990DB4" w:rsidDel="00DF7736" w:rsidRDefault="00223169" w:rsidP="0015396F">
            <w:pPr>
              <w:jc w:val="center"/>
              <w:rPr>
                <w:del w:id="908" w:author="Quality Control Editor" w:date="2020-12-04T15:52:00Z"/>
                <w:rFonts w:ascii="Times New Roman" w:hAnsi="Times New Roman" w:cs="Times New Roman"/>
              </w:rPr>
            </w:pPr>
            <w:del w:id="909" w:author="Quality Control Editor" w:date="2020-12-04T15:52:00Z">
              <w:r w:rsidRPr="00990DB4" w:rsidDel="00DF7736">
                <w:rPr>
                  <w:rFonts w:ascii="Times New Roman" w:hAnsi="Times New Roman" w:cs="Times New Roman"/>
                </w:rPr>
                <w:delText>&lt; 4 visits</w:delText>
              </w:r>
            </w:del>
          </w:p>
        </w:tc>
        <w:tc>
          <w:tcPr>
            <w:tcW w:w="0" w:type="auto"/>
            <w:tcBorders>
              <w:top w:val="nil"/>
              <w:left w:val="nil"/>
              <w:bottom w:val="nil"/>
              <w:right w:val="nil"/>
            </w:tcBorders>
            <w:vAlign w:val="center"/>
          </w:tcPr>
          <w:p w14:paraId="5B8FCBA3" w14:textId="4C75E288" w:rsidR="00223169" w:rsidRPr="00990DB4" w:rsidDel="00DF7736" w:rsidRDefault="00223169" w:rsidP="0015396F">
            <w:pPr>
              <w:jc w:val="center"/>
              <w:rPr>
                <w:del w:id="910" w:author="Quality Control Editor" w:date="2020-12-04T15:52:00Z"/>
                <w:rFonts w:ascii="Times New Roman" w:hAnsi="Times New Roman" w:cs="Times New Roman"/>
              </w:rPr>
            </w:pPr>
            <w:del w:id="911" w:author="Quality Control Editor" w:date="2020-12-04T15:52:00Z">
              <w:r w:rsidRPr="00990DB4" w:rsidDel="00DF7736">
                <w:rPr>
                  <w:rFonts w:ascii="Times New Roman" w:hAnsi="Times New Roman" w:cs="Times New Roman"/>
                </w:rPr>
                <w:delText>10.26 (9.31 to 11.30)</w:delText>
              </w:r>
            </w:del>
          </w:p>
        </w:tc>
        <w:tc>
          <w:tcPr>
            <w:tcW w:w="0" w:type="auto"/>
            <w:tcBorders>
              <w:top w:val="nil"/>
              <w:left w:val="nil"/>
              <w:bottom w:val="nil"/>
              <w:right w:val="nil"/>
            </w:tcBorders>
            <w:vAlign w:val="center"/>
          </w:tcPr>
          <w:p w14:paraId="368407DA" w14:textId="14F110F0" w:rsidR="00223169" w:rsidRPr="00990DB4" w:rsidDel="00DF7736" w:rsidRDefault="00223169" w:rsidP="0015396F">
            <w:pPr>
              <w:jc w:val="center"/>
              <w:rPr>
                <w:del w:id="912" w:author="Quality Control Editor" w:date="2020-12-04T15:52:00Z"/>
                <w:rFonts w:ascii="Times New Roman" w:hAnsi="Times New Roman" w:cs="Times New Roman"/>
              </w:rPr>
            </w:pPr>
            <w:del w:id="913" w:author="Quality Control Editor" w:date="2020-12-04T15:52:00Z">
              <w:r w:rsidRPr="00990DB4" w:rsidDel="00DF7736">
                <w:rPr>
                  <w:rFonts w:ascii="Times New Roman" w:hAnsi="Times New Roman" w:cs="Times New Roman"/>
                </w:rPr>
                <w:delText>&lt;0.001</w:delText>
              </w:r>
            </w:del>
          </w:p>
        </w:tc>
        <w:tc>
          <w:tcPr>
            <w:tcW w:w="0" w:type="auto"/>
            <w:tcBorders>
              <w:top w:val="nil"/>
              <w:left w:val="nil"/>
              <w:bottom w:val="nil"/>
              <w:right w:val="nil"/>
            </w:tcBorders>
            <w:vAlign w:val="center"/>
          </w:tcPr>
          <w:p w14:paraId="022E15A8" w14:textId="12223B08" w:rsidR="00223169" w:rsidRPr="00990DB4" w:rsidDel="00DF7736" w:rsidRDefault="00223169" w:rsidP="0015396F">
            <w:pPr>
              <w:jc w:val="center"/>
              <w:rPr>
                <w:del w:id="914" w:author="Quality Control Editor" w:date="2020-12-04T15:52:00Z"/>
                <w:rFonts w:ascii="Times New Roman" w:hAnsi="Times New Roman" w:cs="Times New Roman"/>
              </w:rPr>
            </w:pPr>
            <w:del w:id="915" w:author="Quality Control Editor" w:date="2020-12-04T15:52:00Z">
              <w:r w:rsidRPr="00990DB4" w:rsidDel="00DF7736">
                <w:rPr>
                  <w:rFonts w:ascii="Times New Roman" w:hAnsi="Times New Roman" w:cs="Times New Roman"/>
                </w:rPr>
                <w:delText>9.66 (8.75 to 10.68)</w:delText>
              </w:r>
            </w:del>
          </w:p>
        </w:tc>
        <w:tc>
          <w:tcPr>
            <w:tcW w:w="0" w:type="auto"/>
            <w:tcBorders>
              <w:top w:val="nil"/>
              <w:left w:val="nil"/>
              <w:bottom w:val="nil"/>
              <w:right w:val="nil"/>
            </w:tcBorders>
            <w:vAlign w:val="center"/>
          </w:tcPr>
          <w:p w14:paraId="3D01913E" w14:textId="091CC6DC" w:rsidR="00223169" w:rsidRPr="00990DB4" w:rsidDel="00DF7736" w:rsidRDefault="00223169" w:rsidP="0015396F">
            <w:pPr>
              <w:jc w:val="center"/>
              <w:rPr>
                <w:del w:id="916" w:author="Quality Control Editor" w:date="2020-12-04T15:52:00Z"/>
                <w:rFonts w:ascii="Times New Roman" w:hAnsi="Times New Roman" w:cs="Times New Roman"/>
              </w:rPr>
            </w:pPr>
            <w:del w:id="917" w:author="Quality Control Editor" w:date="2020-12-04T15:52:00Z">
              <w:r w:rsidRPr="00990DB4" w:rsidDel="00DF7736">
                <w:rPr>
                  <w:rFonts w:ascii="Times New Roman" w:hAnsi="Times New Roman" w:cs="Times New Roman"/>
                </w:rPr>
                <w:delText>&lt;0.001</w:delText>
              </w:r>
            </w:del>
          </w:p>
        </w:tc>
      </w:tr>
      <w:tr w:rsidR="00223169" w:rsidRPr="00990DB4" w:rsidDel="00DF7736" w14:paraId="6ACE365C" w14:textId="0F0FEACC" w:rsidTr="0015396F">
        <w:trPr>
          <w:jc w:val="center"/>
          <w:del w:id="918" w:author="Quality Control Editor" w:date="2020-12-04T15:52:00Z"/>
        </w:trPr>
        <w:tc>
          <w:tcPr>
            <w:tcW w:w="0" w:type="auto"/>
            <w:vMerge/>
            <w:tcBorders>
              <w:left w:val="nil"/>
              <w:bottom w:val="nil"/>
              <w:right w:val="nil"/>
            </w:tcBorders>
            <w:vAlign w:val="center"/>
          </w:tcPr>
          <w:p w14:paraId="786129FC" w14:textId="6316E180" w:rsidR="00223169" w:rsidRPr="00990DB4" w:rsidDel="00DF7736" w:rsidRDefault="00223169" w:rsidP="0015396F">
            <w:pPr>
              <w:jc w:val="center"/>
              <w:rPr>
                <w:del w:id="919"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42949605" w14:textId="5E7B1FB6" w:rsidR="00223169" w:rsidRPr="00990DB4" w:rsidDel="00DF7736" w:rsidRDefault="00223169" w:rsidP="0015396F">
            <w:pPr>
              <w:jc w:val="center"/>
              <w:rPr>
                <w:del w:id="920" w:author="Quality Control Editor" w:date="2020-12-04T15:52:00Z"/>
                <w:rFonts w:ascii="Times New Roman" w:hAnsi="Times New Roman" w:cs="Times New Roman"/>
              </w:rPr>
            </w:pPr>
            <w:del w:id="921" w:author="Quality Control Editor" w:date="2020-12-04T15:52:00Z">
              <w:r w:rsidRPr="00990DB4" w:rsidDel="00DF7736">
                <w:rPr>
                  <w:rFonts w:asciiTheme="majorBidi" w:hAnsiTheme="majorBidi" w:cstheme="majorBidi"/>
                </w:rPr>
                <w:delText>≥</w:delText>
              </w:r>
              <w:r w:rsidRPr="00990DB4" w:rsidDel="00DF7736">
                <w:rPr>
                  <w:rFonts w:ascii="Times New Roman" w:hAnsi="Times New Roman" w:cs="Times New Roman"/>
                </w:rPr>
                <w:delText xml:space="preserve"> 4 visits</w:delText>
              </w:r>
            </w:del>
          </w:p>
        </w:tc>
        <w:tc>
          <w:tcPr>
            <w:tcW w:w="0" w:type="auto"/>
            <w:tcBorders>
              <w:top w:val="nil"/>
              <w:left w:val="nil"/>
              <w:bottom w:val="nil"/>
              <w:right w:val="nil"/>
            </w:tcBorders>
            <w:vAlign w:val="center"/>
          </w:tcPr>
          <w:p w14:paraId="594C0E37" w14:textId="227747FB" w:rsidR="00223169" w:rsidRPr="00990DB4" w:rsidDel="00DF7736" w:rsidRDefault="00223169" w:rsidP="0015396F">
            <w:pPr>
              <w:jc w:val="center"/>
              <w:rPr>
                <w:del w:id="922" w:author="Quality Control Editor" w:date="2020-12-04T15:52:00Z"/>
                <w:rFonts w:ascii="Times New Roman" w:hAnsi="Times New Roman" w:cs="Times New Roman"/>
              </w:rPr>
            </w:pPr>
            <w:del w:id="923" w:author="Quality Control Editor" w:date="2020-12-04T15:52:00Z">
              <w:r w:rsidRPr="00990DB4" w:rsidDel="00DF7736">
                <w:rPr>
                  <w:rFonts w:ascii="Times New Roman" w:hAnsi="Times New Roman" w:cs="Times New Roman"/>
                </w:rPr>
                <w:delText>15.70 (14.51 to 16.98)</w:delText>
              </w:r>
            </w:del>
          </w:p>
        </w:tc>
        <w:tc>
          <w:tcPr>
            <w:tcW w:w="0" w:type="auto"/>
            <w:tcBorders>
              <w:top w:val="nil"/>
              <w:left w:val="nil"/>
              <w:bottom w:val="nil"/>
              <w:right w:val="nil"/>
            </w:tcBorders>
            <w:vAlign w:val="center"/>
          </w:tcPr>
          <w:p w14:paraId="55CA29FF" w14:textId="0EA0BA13" w:rsidR="00223169" w:rsidRPr="00990DB4" w:rsidDel="00DF7736" w:rsidRDefault="00223169" w:rsidP="0015396F">
            <w:pPr>
              <w:jc w:val="center"/>
              <w:rPr>
                <w:del w:id="924" w:author="Quality Control Editor" w:date="2020-12-04T15:52:00Z"/>
                <w:rFonts w:ascii="Times New Roman" w:hAnsi="Times New Roman" w:cs="Times New Roman"/>
              </w:rPr>
            </w:pPr>
            <w:del w:id="925" w:author="Quality Control Editor" w:date="2020-12-04T15:52:00Z">
              <w:r w:rsidRPr="00990DB4" w:rsidDel="00DF7736">
                <w:rPr>
                  <w:rFonts w:ascii="Times New Roman" w:hAnsi="Times New Roman" w:cs="Times New Roman"/>
                </w:rPr>
                <w:delText>&lt;0.001</w:delText>
              </w:r>
            </w:del>
          </w:p>
        </w:tc>
        <w:tc>
          <w:tcPr>
            <w:tcW w:w="0" w:type="auto"/>
            <w:tcBorders>
              <w:top w:val="nil"/>
              <w:left w:val="nil"/>
              <w:bottom w:val="nil"/>
              <w:right w:val="nil"/>
            </w:tcBorders>
            <w:vAlign w:val="center"/>
          </w:tcPr>
          <w:p w14:paraId="47BA098E" w14:textId="2C54C6A9" w:rsidR="00223169" w:rsidRPr="00990DB4" w:rsidDel="00DF7736" w:rsidRDefault="00223169" w:rsidP="0015396F">
            <w:pPr>
              <w:jc w:val="center"/>
              <w:rPr>
                <w:del w:id="926" w:author="Quality Control Editor" w:date="2020-12-04T15:52:00Z"/>
                <w:rFonts w:ascii="Times New Roman" w:hAnsi="Times New Roman" w:cs="Times New Roman"/>
              </w:rPr>
            </w:pPr>
            <w:del w:id="927" w:author="Quality Control Editor" w:date="2020-12-04T15:52:00Z">
              <w:r w:rsidRPr="00990DB4" w:rsidDel="00DF7736">
                <w:rPr>
                  <w:rFonts w:ascii="Times New Roman" w:hAnsi="Times New Roman" w:cs="Times New Roman"/>
                </w:rPr>
                <w:delText>14.66 (13.42 to 16.02)</w:delText>
              </w:r>
            </w:del>
          </w:p>
        </w:tc>
        <w:tc>
          <w:tcPr>
            <w:tcW w:w="0" w:type="auto"/>
            <w:tcBorders>
              <w:top w:val="nil"/>
              <w:left w:val="nil"/>
              <w:bottom w:val="nil"/>
              <w:right w:val="nil"/>
            </w:tcBorders>
            <w:vAlign w:val="center"/>
          </w:tcPr>
          <w:p w14:paraId="470D7855" w14:textId="3CAB34A8" w:rsidR="00223169" w:rsidRPr="00990DB4" w:rsidDel="00DF7736" w:rsidRDefault="00223169" w:rsidP="0015396F">
            <w:pPr>
              <w:jc w:val="center"/>
              <w:rPr>
                <w:del w:id="928" w:author="Quality Control Editor" w:date="2020-12-04T15:52:00Z"/>
                <w:rFonts w:ascii="Times New Roman" w:hAnsi="Times New Roman" w:cs="Times New Roman"/>
              </w:rPr>
            </w:pPr>
            <w:del w:id="929" w:author="Quality Control Editor" w:date="2020-12-04T15:52:00Z">
              <w:r w:rsidRPr="00990DB4" w:rsidDel="00DF7736">
                <w:rPr>
                  <w:rFonts w:ascii="Times New Roman" w:hAnsi="Times New Roman" w:cs="Times New Roman"/>
                </w:rPr>
                <w:delText>&lt;0.001</w:delText>
              </w:r>
            </w:del>
          </w:p>
        </w:tc>
      </w:tr>
      <w:tr w:rsidR="00223169" w:rsidRPr="00990DB4" w:rsidDel="00DF7736" w14:paraId="67CA1A8B" w14:textId="257A6017" w:rsidTr="0015396F">
        <w:trPr>
          <w:jc w:val="center"/>
          <w:del w:id="930" w:author="Quality Control Editor" w:date="2020-12-04T15:52:00Z"/>
        </w:trPr>
        <w:tc>
          <w:tcPr>
            <w:tcW w:w="0" w:type="auto"/>
            <w:tcBorders>
              <w:top w:val="nil"/>
              <w:left w:val="nil"/>
              <w:bottom w:val="nil"/>
              <w:right w:val="nil"/>
            </w:tcBorders>
            <w:vAlign w:val="center"/>
          </w:tcPr>
          <w:p w14:paraId="04084D54" w14:textId="12D52F13" w:rsidR="00223169" w:rsidRPr="00990DB4" w:rsidDel="00DF7736" w:rsidRDefault="00223169" w:rsidP="0015396F">
            <w:pPr>
              <w:rPr>
                <w:del w:id="931" w:author="Quality Control Editor" w:date="2020-12-04T15:52:00Z"/>
                <w:rFonts w:ascii="Times New Roman" w:hAnsi="Times New Roman" w:cs="Times New Roman"/>
              </w:rPr>
            </w:pPr>
            <w:del w:id="932" w:author="Quality Control Editor" w:date="2020-12-04T15:52:00Z">
              <w:r w:rsidRPr="00990DB4" w:rsidDel="00DF7736">
                <w:rPr>
                  <w:rFonts w:ascii="Times New Roman" w:hAnsi="Times New Roman" w:cs="Times New Roman"/>
                </w:rPr>
                <w:delText>Parity</w:delText>
              </w:r>
            </w:del>
          </w:p>
        </w:tc>
        <w:tc>
          <w:tcPr>
            <w:tcW w:w="0" w:type="auto"/>
            <w:tcBorders>
              <w:top w:val="nil"/>
              <w:left w:val="nil"/>
              <w:bottom w:val="nil"/>
              <w:right w:val="nil"/>
            </w:tcBorders>
            <w:vAlign w:val="center"/>
          </w:tcPr>
          <w:p w14:paraId="4D8B4431" w14:textId="0091F064" w:rsidR="00223169" w:rsidRPr="00990DB4" w:rsidDel="00DF7736" w:rsidRDefault="00223169" w:rsidP="0015396F">
            <w:pPr>
              <w:jc w:val="center"/>
              <w:rPr>
                <w:del w:id="933" w:author="Quality Control Editor" w:date="2020-12-04T15:52:00Z"/>
                <w:rFonts w:ascii="Times New Roman" w:hAnsi="Times New Roman" w:cs="Times New Roman"/>
              </w:rPr>
            </w:pPr>
            <w:del w:id="934" w:author="Quality Control Editor" w:date="2020-12-04T15:52:00Z">
              <w:r w:rsidRPr="00990DB4" w:rsidDel="00DF7736">
                <w:rPr>
                  <w:rFonts w:ascii="Times New Roman" w:hAnsi="Times New Roman" w:cs="Times New Roman"/>
                </w:rPr>
                <w:delText>1 child</w:delText>
              </w:r>
            </w:del>
          </w:p>
        </w:tc>
        <w:tc>
          <w:tcPr>
            <w:tcW w:w="0" w:type="auto"/>
            <w:tcBorders>
              <w:top w:val="nil"/>
              <w:left w:val="nil"/>
              <w:bottom w:val="nil"/>
              <w:right w:val="nil"/>
            </w:tcBorders>
            <w:vAlign w:val="center"/>
          </w:tcPr>
          <w:p w14:paraId="72C3D9E0" w14:textId="51FC67DE" w:rsidR="00223169" w:rsidRPr="00990DB4" w:rsidDel="00DF7736" w:rsidRDefault="00223169" w:rsidP="0015396F">
            <w:pPr>
              <w:jc w:val="center"/>
              <w:rPr>
                <w:del w:id="935" w:author="Quality Control Editor" w:date="2020-12-04T15:52:00Z"/>
                <w:rFonts w:ascii="Times New Roman" w:hAnsi="Times New Roman" w:cs="Times New Roman"/>
              </w:rPr>
            </w:pPr>
            <w:del w:id="936" w:author="Quality Control Editor" w:date="2020-12-04T15:52:00Z">
              <w:r w:rsidRPr="00990DB4" w:rsidDel="00DF7736">
                <w:rPr>
                  <w:rFonts w:ascii="Times New Roman" w:hAnsi="Times New Roman" w:cs="Times New Roman"/>
                </w:rPr>
                <w:delText>1</w:delText>
              </w:r>
            </w:del>
          </w:p>
        </w:tc>
        <w:tc>
          <w:tcPr>
            <w:tcW w:w="0" w:type="auto"/>
            <w:tcBorders>
              <w:top w:val="nil"/>
              <w:left w:val="nil"/>
              <w:bottom w:val="nil"/>
              <w:right w:val="nil"/>
            </w:tcBorders>
            <w:vAlign w:val="center"/>
          </w:tcPr>
          <w:p w14:paraId="5E8A4A8D" w14:textId="5B29A150" w:rsidR="00223169" w:rsidRPr="00990DB4" w:rsidDel="00DF7736" w:rsidRDefault="00223169" w:rsidP="0015396F">
            <w:pPr>
              <w:jc w:val="center"/>
              <w:rPr>
                <w:del w:id="937"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7A5AFDE1" w14:textId="14AD5241" w:rsidR="00223169" w:rsidRPr="00990DB4" w:rsidDel="00DF7736" w:rsidRDefault="00223169" w:rsidP="0015396F">
            <w:pPr>
              <w:jc w:val="center"/>
              <w:rPr>
                <w:del w:id="938" w:author="Quality Control Editor" w:date="2020-12-04T15:52:00Z"/>
                <w:rFonts w:ascii="Times New Roman" w:hAnsi="Times New Roman" w:cs="Times New Roman"/>
              </w:rPr>
            </w:pPr>
            <w:del w:id="939" w:author="Quality Control Editor" w:date="2020-12-04T15:52:00Z">
              <w:r w:rsidRPr="00990DB4" w:rsidDel="00DF7736">
                <w:rPr>
                  <w:rFonts w:ascii="Times New Roman" w:hAnsi="Times New Roman" w:cs="Times New Roman"/>
                </w:rPr>
                <w:delText>1</w:delText>
              </w:r>
            </w:del>
          </w:p>
        </w:tc>
        <w:tc>
          <w:tcPr>
            <w:tcW w:w="0" w:type="auto"/>
            <w:tcBorders>
              <w:top w:val="nil"/>
              <w:left w:val="nil"/>
              <w:bottom w:val="nil"/>
              <w:right w:val="nil"/>
            </w:tcBorders>
            <w:vAlign w:val="center"/>
          </w:tcPr>
          <w:p w14:paraId="0FCA87D8" w14:textId="58393385" w:rsidR="00223169" w:rsidRPr="00990DB4" w:rsidDel="00DF7736" w:rsidRDefault="00223169" w:rsidP="0015396F">
            <w:pPr>
              <w:jc w:val="center"/>
              <w:rPr>
                <w:del w:id="940" w:author="Quality Control Editor" w:date="2020-12-04T15:52:00Z"/>
                <w:rFonts w:ascii="Times New Roman" w:hAnsi="Times New Roman" w:cs="Times New Roman"/>
              </w:rPr>
            </w:pPr>
          </w:p>
        </w:tc>
      </w:tr>
      <w:tr w:rsidR="00223169" w:rsidRPr="00990DB4" w:rsidDel="00DF7736" w14:paraId="157D9DCC" w14:textId="1E71181D" w:rsidTr="0015396F">
        <w:trPr>
          <w:jc w:val="center"/>
          <w:del w:id="941" w:author="Quality Control Editor" w:date="2020-12-04T15:52:00Z"/>
        </w:trPr>
        <w:tc>
          <w:tcPr>
            <w:tcW w:w="0" w:type="auto"/>
            <w:vMerge w:val="restart"/>
            <w:tcBorders>
              <w:top w:val="nil"/>
              <w:left w:val="nil"/>
              <w:bottom w:val="nil"/>
              <w:right w:val="nil"/>
            </w:tcBorders>
            <w:vAlign w:val="center"/>
          </w:tcPr>
          <w:p w14:paraId="4F6945B9" w14:textId="62C525F9" w:rsidR="00223169" w:rsidRPr="00990DB4" w:rsidDel="00DF7736" w:rsidRDefault="00223169" w:rsidP="0015396F">
            <w:pPr>
              <w:jc w:val="center"/>
              <w:rPr>
                <w:del w:id="942" w:author="Quality Control Editor" w:date="2020-12-04T15:52:00Z"/>
                <w:rFonts w:ascii="Times New Roman" w:hAnsi="Times New Roman" w:cs="Times New Roman"/>
              </w:rPr>
            </w:pPr>
          </w:p>
        </w:tc>
        <w:tc>
          <w:tcPr>
            <w:tcW w:w="0" w:type="auto"/>
            <w:tcBorders>
              <w:top w:val="nil"/>
              <w:left w:val="nil"/>
              <w:bottom w:val="nil"/>
              <w:right w:val="nil"/>
            </w:tcBorders>
            <w:vAlign w:val="center"/>
          </w:tcPr>
          <w:p w14:paraId="14A4B462" w14:textId="26BED535" w:rsidR="00223169" w:rsidRPr="00990DB4" w:rsidDel="00DF7736" w:rsidRDefault="00223169" w:rsidP="0015396F">
            <w:pPr>
              <w:jc w:val="center"/>
              <w:rPr>
                <w:del w:id="943" w:author="Quality Control Editor" w:date="2020-12-04T15:52:00Z"/>
                <w:rFonts w:ascii="Times New Roman" w:hAnsi="Times New Roman" w:cs="Times New Roman"/>
              </w:rPr>
            </w:pPr>
            <w:del w:id="944" w:author="Quality Control Editor" w:date="2020-12-04T15:52:00Z">
              <w:r w:rsidRPr="00990DB4" w:rsidDel="00DF7736">
                <w:rPr>
                  <w:rFonts w:ascii="Times New Roman" w:hAnsi="Times New Roman" w:cs="Times New Roman"/>
                </w:rPr>
                <w:delText>2 children</w:delText>
              </w:r>
            </w:del>
          </w:p>
        </w:tc>
        <w:tc>
          <w:tcPr>
            <w:tcW w:w="0" w:type="auto"/>
            <w:tcBorders>
              <w:top w:val="nil"/>
              <w:left w:val="nil"/>
              <w:bottom w:val="nil"/>
              <w:right w:val="nil"/>
            </w:tcBorders>
            <w:vAlign w:val="center"/>
          </w:tcPr>
          <w:p w14:paraId="0DA8D5D7" w14:textId="5D2EE60F" w:rsidR="00223169" w:rsidRPr="00990DB4" w:rsidDel="00DF7736" w:rsidRDefault="00223169" w:rsidP="0015396F">
            <w:pPr>
              <w:jc w:val="center"/>
              <w:rPr>
                <w:del w:id="945" w:author="Quality Control Editor" w:date="2020-12-04T15:52:00Z"/>
                <w:rFonts w:ascii="Times New Roman" w:hAnsi="Times New Roman" w:cs="Times New Roman"/>
              </w:rPr>
            </w:pPr>
            <w:del w:id="946" w:author="Quality Control Editor" w:date="2020-12-04T15:52:00Z">
              <w:r w:rsidRPr="00990DB4" w:rsidDel="00DF7736">
                <w:rPr>
                  <w:rFonts w:ascii="Times New Roman" w:hAnsi="Times New Roman" w:cs="Times New Roman"/>
                </w:rPr>
                <w:delText>0.97 (0.88 to 1.07)</w:delText>
              </w:r>
            </w:del>
          </w:p>
        </w:tc>
        <w:tc>
          <w:tcPr>
            <w:tcW w:w="0" w:type="auto"/>
            <w:tcBorders>
              <w:top w:val="nil"/>
              <w:left w:val="nil"/>
              <w:bottom w:val="nil"/>
              <w:right w:val="nil"/>
            </w:tcBorders>
            <w:vAlign w:val="center"/>
          </w:tcPr>
          <w:p w14:paraId="21206276" w14:textId="151DA331" w:rsidR="00223169" w:rsidRPr="00990DB4" w:rsidDel="00DF7736" w:rsidRDefault="00223169" w:rsidP="0015396F">
            <w:pPr>
              <w:jc w:val="center"/>
              <w:rPr>
                <w:del w:id="947" w:author="Quality Control Editor" w:date="2020-12-04T15:52:00Z"/>
                <w:rFonts w:ascii="Times New Roman" w:hAnsi="Times New Roman" w:cs="Times New Roman"/>
              </w:rPr>
            </w:pPr>
            <w:del w:id="948" w:author="Quality Control Editor" w:date="2020-12-04T15:52:00Z">
              <w:r w:rsidRPr="00990DB4" w:rsidDel="00DF7736">
                <w:rPr>
                  <w:rFonts w:ascii="Times New Roman" w:hAnsi="Times New Roman" w:cs="Times New Roman"/>
                </w:rPr>
                <w:delText>0.510</w:delText>
              </w:r>
            </w:del>
          </w:p>
        </w:tc>
        <w:tc>
          <w:tcPr>
            <w:tcW w:w="0" w:type="auto"/>
            <w:tcBorders>
              <w:top w:val="nil"/>
              <w:left w:val="nil"/>
              <w:bottom w:val="nil"/>
              <w:right w:val="nil"/>
            </w:tcBorders>
            <w:vAlign w:val="center"/>
          </w:tcPr>
          <w:p w14:paraId="726E1C09" w14:textId="7C897BE0" w:rsidR="00223169" w:rsidRPr="00990DB4" w:rsidDel="00DF7736" w:rsidRDefault="00223169" w:rsidP="0015396F">
            <w:pPr>
              <w:jc w:val="center"/>
              <w:rPr>
                <w:del w:id="949" w:author="Quality Control Editor" w:date="2020-12-04T15:52:00Z"/>
                <w:rFonts w:ascii="Times New Roman" w:hAnsi="Times New Roman" w:cs="Times New Roman"/>
              </w:rPr>
            </w:pPr>
            <w:del w:id="950" w:author="Quality Control Editor" w:date="2020-12-04T15:52:00Z">
              <w:r w:rsidRPr="00990DB4" w:rsidDel="00DF7736">
                <w:rPr>
                  <w:rFonts w:ascii="Times New Roman" w:hAnsi="Times New Roman" w:cs="Times New Roman"/>
                </w:rPr>
                <w:delText>1.01 (0.90 to 1.13)</w:delText>
              </w:r>
            </w:del>
          </w:p>
        </w:tc>
        <w:tc>
          <w:tcPr>
            <w:tcW w:w="0" w:type="auto"/>
            <w:tcBorders>
              <w:top w:val="nil"/>
              <w:left w:val="nil"/>
              <w:bottom w:val="nil"/>
              <w:right w:val="nil"/>
            </w:tcBorders>
            <w:vAlign w:val="center"/>
          </w:tcPr>
          <w:p w14:paraId="053676F1" w14:textId="730EEB98" w:rsidR="00223169" w:rsidRPr="00990DB4" w:rsidDel="00DF7736" w:rsidRDefault="00223169" w:rsidP="0015396F">
            <w:pPr>
              <w:jc w:val="center"/>
              <w:rPr>
                <w:del w:id="951" w:author="Quality Control Editor" w:date="2020-12-04T15:52:00Z"/>
                <w:rFonts w:ascii="Times New Roman" w:hAnsi="Times New Roman" w:cs="Times New Roman"/>
              </w:rPr>
            </w:pPr>
            <w:del w:id="952" w:author="Quality Control Editor" w:date="2020-12-04T15:52:00Z">
              <w:r w:rsidRPr="00990DB4" w:rsidDel="00DF7736">
                <w:rPr>
                  <w:rFonts w:ascii="Times New Roman" w:hAnsi="Times New Roman" w:cs="Times New Roman"/>
                </w:rPr>
                <w:delText>0.89</w:delText>
              </w:r>
            </w:del>
          </w:p>
        </w:tc>
      </w:tr>
      <w:tr w:rsidR="00223169" w:rsidRPr="00990DB4" w:rsidDel="00DF7736" w14:paraId="18AD55AB" w14:textId="0A8A08F8" w:rsidTr="0015396F">
        <w:trPr>
          <w:jc w:val="center"/>
          <w:del w:id="953" w:author="Quality Control Editor" w:date="2020-12-04T15:52:00Z"/>
        </w:trPr>
        <w:tc>
          <w:tcPr>
            <w:tcW w:w="0" w:type="auto"/>
            <w:vMerge/>
            <w:tcBorders>
              <w:top w:val="nil"/>
              <w:left w:val="nil"/>
              <w:right w:val="nil"/>
            </w:tcBorders>
            <w:vAlign w:val="center"/>
          </w:tcPr>
          <w:p w14:paraId="0F1B4EF7" w14:textId="73B6C79B" w:rsidR="00223169" w:rsidRPr="00990DB4" w:rsidDel="00DF7736" w:rsidRDefault="00223169" w:rsidP="0015396F">
            <w:pPr>
              <w:jc w:val="center"/>
              <w:rPr>
                <w:del w:id="954" w:author="Quality Control Editor" w:date="2020-12-04T15:52:00Z"/>
                <w:rFonts w:ascii="Times New Roman" w:hAnsi="Times New Roman" w:cs="Times New Roman"/>
              </w:rPr>
            </w:pPr>
          </w:p>
        </w:tc>
        <w:tc>
          <w:tcPr>
            <w:tcW w:w="0" w:type="auto"/>
            <w:tcBorders>
              <w:top w:val="nil"/>
              <w:left w:val="nil"/>
              <w:right w:val="nil"/>
            </w:tcBorders>
            <w:vAlign w:val="center"/>
          </w:tcPr>
          <w:p w14:paraId="25B10185" w14:textId="197B8522" w:rsidR="00223169" w:rsidRPr="00990DB4" w:rsidDel="00DF7736" w:rsidRDefault="00223169" w:rsidP="0015396F">
            <w:pPr>
              <w:jc w:val="center"/>
              <w:rPr>
                <w:del w:id="955" w:author="Quality Control Editor" w:date="2020-12-04T15:52:00Z"/>
                <w:rFonts w:ascii="Times New Roman" w:hAnsi="Times New Roman" w:cs="Times New Roman"/>
              </w:rPr>
            </w:pPr>
            <w:del w:id="956" w:author="Quality Control Editor" w:date="2020-12-04T15:52:00Z">
              <w:r w:rsidRPr="00990DB4" w:rsidDel="00DF7736">
                <w:rPr>
                  <w:rFonts w:ascii="Times New Roman" w:hAnsi="Times New Roman" w:cs="Times New Roman"/>
                </w:rPr>
                <w:delText>≥3 children</w:delText>
              </w:r>
            </w:del>
          </w:p>
        </w:tc>
        <w:tc>
          <w:tcPr>
            <w:tcW w:w="0" w:type="auto"/>
            <w:tcBorders>
              <w:top w:val="nil"/>
              <w:left w:val="nil"/>
              <w:right w:val="nil"/>
            </w:tcBorders>
            <w:vAlign w:val="center"/>
          </w:tcPr>
          <w:p w14:paraId="1294101B" w14:textId="05FCBFA5" w:rsidR="00223169" w:rsidRPr="00990DB4" w:rsidDel="00DF7736" w:rsidRDefault="00223169" w:rsidP="0015396F">
            <w:pPr>
              <w:jc w:val="center"/>
              <w:rPr>
                <w:del w:id="957" w:author="Quality Control Editor" w:date="2020-12-04T15:52:00Z"/>
                <w:rFonts w:ascii="Times New Roman" w:hAnsi="Times New Roman" w:cs="Times New Roman"/>
              </w:rPr>
            </w:pPr>
            <w:del w:id="958" w:author="Quality Control Editor" w:date="2020-12-04T15:52:00Z">
              <w:r w:rsidRPr="00990DB4" w:rsidDel="00DF7736">
                <w:rPr>
                  <w:rFonts w:ascii="Times New Roman" w:hAnsi="Times New Roman" w:cs="Times New Roman"/>
                </w:rPr>
                <w:delText>0.88 (0.81 to 0.94)</w:delText>
              </w:r>
            </w:del>
          </w:p>
        </w:tc>
        <w:tc>
          <w:tcPr>
            <w:tcW w:w="0" w:type="auto"/>
            <w:tcBorders>
              <w:top w:val="nil"/>
              <w:left w:val="nil"/>
              <w:right w:val="nil"/>
            </w:tcBorders>
            <w:vAlign w:val="center"/>
          </w:tcPr>
          <w:p w14:paraId="553A858B" w14:textId="52A352B1" w:rsidR="00223169" w:rsidRPr="00990DB4" w:rsidDel="00DF7736" w:rsidRDefault="00223169" w:rsidP="0015396F">
            <w:pPr>
              <w:jc w:val="center"/>
              <w:rPr>
                <w:del w:id="959" w:author="Quality Control Editor" w:date="2020-12-04T15:52:00Z"/>
                <w:rFonts w:ascii="Times New Roman" w:hAnsi="Times New Roman" w:cs="Times New Roman"/>
              </w:rPr>
            </w:pPr>
            <w:del w:id="960" w:author="Quality Control Editor" w:date="2020-12-04T15:52:00Z">
              <w:r w:rsidRPr="00990DB4" w:rsidDel="00DF7736">
                <w:rPr>
                  <w:rFonts w:ascii="Times New Roman" w:hAnsi="Times New Roman" w:cs="Times New Roman"/>
                </w:rPr>
                <w:delText>&lt;0.001</w:delText>
              </w:r>
            </w:del>
          </w:p>
        </w:tc>
        <w:tc>
          <w:tcPr>
            <w:tcW w:w="0" w:type="auto"/>
            <w:tcBorders>
              <w:top w:val="nil"/>
              <w:left w:val="nil"/>
              <w:right w:val="nil"/>
            </w:tcBorders>
            <w:vAlign w:val="center"/>
          </w:tcPr>
          <w:p w14:paraId="41220601" w14:textId="72FE28EA" w:rsidR="00223169" w:rsidRPr="00990DB4" w:rsidDel="00DF7736" w:rsidRDefault="00223169" w:rsidP="0015396F">
            <w:pPr>
              <w:jc w:val="center"/>
              <w:rPr>
                <w:del w:id="961" w:author="Quality Control Editor" w:date="2020-12-04T15:52:00Z"/>
                <w:rFonts w:ascii="Times New Roman" w:hAnsi="Times New Roman" w:cs="Times New Roman"/>
              </w:rPr>
            </w:pPr>
            <w:del w:id="962" w:author="Quality Control Editor" w:date="2020-12-04T15:52:00Z">
              <w:r w:rsidRPr="00990DB4" w:rsidDel="00DF7736">
                <w:rPr>
                  <w:rFonts w:ascii="Times New Roman" w:hAnsi="Times New Roman" w:cs="Times New Roman"/>
                </w:rPr>
                <w:delText>1.08 (0.96 t0 1.21)</w:delText>
              </w:r>
            </w:del>
          </w:p>
        </w:tc>
        <w:tc>
          <w:tcPr>
            <w:tcW w:w="0" w:type="auto"/>
            <w:tcBorders>
              <w:top w:val="nil"/>
              <w:left w:val="nil"/>
              <w:right w:val="nil"/>
            </w:tcBorders>
            <w:vAlign w:val="center"/>
          </w:tcPr>
          <w:p w14:paraId="514D2C67" w14:textId="5FCB04F5" w:rsidR="00223169" w:rsidRPr="00990DB4" w:rsidDel="00DF7736" w:rsidRDefault="00223169" w:rsidP="0015396F">
            <w:pPr>
              <w:jc w:val="center"/>
              <w:rPr>
                <w:del w:id="963" w:author="Quality Control Editor" w:date="2020-12-04T15:52:00Z"/>
                <w:rFonts w:ascii="Times New Roman" w:hAnsi="Times New Roman" w:cs="Times New Roman"/>
              </w:rPr>
            </w:pPr>
            <w:del w:id="964" w:author="Quality Control Editor" w:date="2020-12-04T15:52:00Z">
              <w:r w:rsidRPr="00990DB4" w:rsidDel="00DF7736">
                <w:rPr>
                  <w:rFonts w:ascii="Times New Roman" w:hAnsi="Times New Roman" w:cs="Times New Roman"/>
                </w:rPr>
                <w:delText>0.19</w:delText>
              </w:r>
            </w:del>
          </w:p>
        </w:tc>
      </w:tr>
    </w:tbl>
    <w:p w14:paraId="4CBC4A53" w14:textId="732241C3" w:rsidR="00223169" w:rsidRPr="0040713C" w:rsidDel="00DF7736" w:rsidRDefault="008F163A" w:rsidP="008F163A">
      <w:pPr>
        <w:rPr>
          <w:del w:id="965" w:author="Quality Control Editor" w:date="2020-12-04T15:52:00Z"/>
          <w:rFonts w:asciiTheme="majorBidi" w:hAnsiTheme="majorBidi" w:cstheme="majorBidi"/>
          <w:color w:val="000000"/>
          <w:sz w:val="18"/>
          <w:szCs w:val="18"/>
          <w:shd w:val="clear" w:color="auto" w:fill="FFFFFF"/>
        </w:rPr>
      </w:pPr>
      <w:del w:id="966" w:author="Quality Control Editor" w:date="2020-12-04T15:52:00Z">
        <w:r w:rsidRPr="00990DB4" w:rsidDel="00DF7736">
          <w:rPr>
            <w:rFonts w:asciiTheme="majorBidi" w:hAnsiTheme="majorBidi" w:cstheme="majorBidi"/>
            <w:sz w:val="18"/>
            <w:szCs w:val="18"/>
            <w:vertAlign w:val="superscript"/>
            <w:rPrChange w:id="967" w:author="Ameerah" w:date="2020-11-22T13:55:00Z">
              <w:rPr>
                <w:rFonts w:asciiTheme="majorBidi" w:hAnsiTheme="majorBidi" w:cstheme="majorBidi"/>
                <w:sz w:val="18"/>
                <w:szCs w:val="18"/>
                <w:highlight w:val="yellow"/>
                <w:vertAlign w:val="superscript"/>
              </w:rPr>
            </w:rPrChange>
          </w:rPr>
          <w:delText>*</w:delText>
        </w:r>
        <w:r w:rsidR="003D7A07" w:rsidRPr="00990DB4" w:rsidDel="00DF7736">
          <w:rPr>
            <w:rFonts w:asciiTheme="majorBidi" w:hAnsiTheme="majorBidi" w:cstheme="majorBidi"/>
            <w:sz w:val="18"/>
            <w:szCs w:val="18"/>
            <w:rPrChange w:id="968" w:author="Ameerah" w:date="2020-11-22T13:55:00Z">
              <w:rPr>
                <w:rFonts w:asciiTheme="majorBidi" w:hAnsiTheme="majorBidi" w:cstheme="majorBidi"/>
                <w:sz w:val="18"/>
                <w:szCs w:val="18"/>
                <w:highlight w:val="yellow"/>
              </w:rPr>
            </w:rPrChange>
          </w:rPr>
          <w:delText xml:space="preserve"> </w:delText>
        </w:r>
        <w:r w:rsidR="0040713C" w:rsidRPr="00990DB4" w:rsidDel="00DF7736">
          <w:rPr>
            <w:rFonts w:asciiTheme="majorBidi" w:hAnsiTheme="majorBidi" w:cstheme="majorBidi"/>
            <w:sz w:val="18"/>
            <w:szCs w:val="18"/>
            <w:rPrChange w:id="969" w:author="Ameerah" w:date="2020-11-22T13:55:00Z">
              <w:rPr>
                <w:rFonts w:asciiTheme="majorBidi" w:hAnsiTheme="majorBidi" w:cstheme="majorBidi"/>
                <w:sz w:val="18"/>
                <w:szCs w:val="18"/>
                <w:highlight w:val="yellow"/>
              </w:rPr>
            </w:rPrChange>
          </w:rPr>
          <w:delText xml:space="preserve">ANC: </w:delText>
        </w:r>
        <w:r w:rsidR="003D7A07" w:rsidRPr="00990DB4" w:rsidDel="00DF7736">
          <w:rPr>
            <w:rFonts w:asciiTheme="majorBidi" w:hAnsiTheme="majorBidi" w:cstheme="majorBidi"/>
            <w:sz w:val="18"/>
            <w:szCs w:val="18"/>
            <w:rPrChange w:id="970" w:author="Ameerah" w:date="2020-11-22T13:55:00Z">
              <w:rPr>
                <w:rFonts w:asciiTheme="majorBidi" w:hAnsiTheme="majorBidi" w:cstheme="majorBidi"/>
                <w:sz w:val="18"/>
                <w:szCs w:val="18"/>
                <w:highlight w:val="yellow"/>
              </w:rPr>
            </w:rPrChange>
          </w:rPr>
          <w:delText>A</w:delText>
        </w:r>
        <w:r w:rsidRPr="00990DB4" w:rsidDel="00DF7736">
          <w:rPr>
            <w:rFonts w:asciiTheme="majorBidi" w:hAnsiTheme="majorBidi" w:cstheme="majorBidi"/>
            <w:sz w:val="18"/>
            <w:szCs w:val="18"/>
            <w:rPrChange w:id="971" w:author="Ameerah" w:date="2020-11-22T13:55:00Z">
              <w:rPr>
                <w:rFonts w:asciiTheme="majorBidi" w:hAnsiTheme="majorBidi" w:cstheme="majorBidi"/>
                <w:sz w:val="18"/>
                <w:szCs w:val="18"/>
                <w:highlight w:val="yellow"/>
              </w:rPr>
            </w:rPrChange>
          </w:rPr>
          <w:delText>ntenatal Care</w:delText>
        </w:r>
        <w:r w:rsidR="003D7A07" w:rsidRPr="0040713C" w:rsidDel="00DF7736">
          <w:rPr>
            <w:rFonts w:asciiTheme="majorBidi" w:hAnsiTheme="majorBidi" w:cstheme="majorBidi"/>
            <w:sz w:val="18"/>
            <w:szCs w:val="18"/>
          </w:rPr>
          <w:delText xml:space="preserve"> </w:delText>
        </w:r>
      </w:del>
    </w:p>
    <w:p w14:paraId="6E7C3DBF" w14:textId="0441D90B" w:rsidR="00223169" w:rsidRPr="00804147" w:rsidDel="00DF7736" w:rsidRDefault="00223169" w:rsidP="0015396F">
      <w:pPr>
        <w:jc w:val="center"/>
        <w:rPr>
          <w:del w:id="972" w:author="Quality Control Editor" w:date="2020-12-04T15:52:00Z"/>
          <w:rFonts w:ascii="Times New Roman" w:hAnsi="Times New Roman" w:cs="Times New Roman"/>
          <w:sz w:val="24"/>
          <w:szCs w:val="24"/>
        </w:rPr>
      </w:pPr>
    </w:p>
    <w:p w14:paraId="2F59C24C" w14:textId="6D303091" w:rsidR="00223169" w:rsidRPr="00804147" w:rsidDel="00DF7736" w:rsidRDefault="00223169" w:rsidP="0015396F">
      <w:pPr>
        <w:jc w:val="center"/>
        <w:rPr>
          <w:del w:id="973" w:author="Quality Control Editor" w:date="2020-12-04T15:52:00Z"/>
          <w:rFonts w:ascii="Times New Roman" w:hAnsi="Times New Roman" w:cs="Times New Roman"/>
          <w:sz w:val="24"/>
          <w:szCs w:val="24"/>
        </w:rPr>
      </w:pPr>
    </w:p>
    <w:p w14:paraId="217FA578" w14:textId="6CC42601" w:rsidR="00223169" w:rsidRPr="00804147" w:rsidDel="00DF7736" w:rsidRDefault="00223169" w:rsidP="0015396F">
      <w:pPr>
        <w:jc w:val="center"/>
        <w:rPr>
          <w:del w:id="974" w:author="Quality Control Editor" w:date="2020-12-04T15:52:00Z"/>
          <w:rFonts w:ascii="Times New Roman" w:hAnsi="Times New Roman" w:cs="Times New Roman"/>
          <w:sz w:val="24"/>
          <w:szCs w:val="24"/>
        </w:rPr>
      </w:pPr>
    </w:p>
    <w:p w14:paraId="38FBA77D" w14:textId="3BF2F3F7" w:rsidR="00223169" w:rsidRPr="00804147" w:rsidDel="00DF7736" w:rsidRDefault="00223169" w:rsidP="0015396F">
      <w:pPr>
        <w:jc w:val="center"/>
        <w:rPr>
          <w:del w:id="975" w:author="Quality Control Editor" w:date="2020-12-04T15:52:00Z"/>
          <w:rFonts w:ascii="Times New Roman" w:hAnsi="Times New Roman" w:cs="Times New Roman"/>
          <w:sz w:val="24"/>
          <w:szCs w:val="24"/>
        </w:rPr>
      </w:pPr>
    </w:p>
    <w:p w14:paraId="29553769" w14:textId="72863174" w:rsidR="00223169" w:rsidDel="00DF7736" w:rsidRDefault="00223169" w:rsidP="0015396F">
      <w:pPr>
        <w:jc w:val="center"/>
        <w:rPr>
          <w:del w:id="976" w:author="Quality Control Editor" w:date="2020-12-04T15:52:00Z"/>
          <w:rFonts w:ascii="Times New Roman" w:hAnsi="Times New Roman" w:cs="Times New Roman"/>
          <w:sz w:val="24"/>
          <w:szCs w:val="24"/>
        </w:rPr>
      </w:pPr>
    </w:p>
    <w:p w14:paraId="36A59DB7" w14:textId="21243078" w:rsidR="0040713C" w:rsidRPr="00804147" w:rsidDel="00DF7736" w:rsidRDefault="0040713C" w:rsidP="0015396F">
      <w:pPr>
        <w:jc w:val="center"/>
        <w:rPr>
          <w:del w:id="977" w:author="Quality Control Editor" w:date="2020-12-04T15:52:00Z"/>
          <w:rFonts w:ascii="Times New Roman" w:hAnsi="Times New Roman" w:cs="Times New Roman"/>
          <w:sz w:val="24"/>
          <w:szCs w:val="24"/>
        </w:rPr>
      </w:pPr>
    </w:p>
    <w:p w14:paraId="453B782F" w14:textId="12FFA512" w:rsidR="00223169" w:rsidRPr="00804147" w:rsidDel="00DF7736" w:rsidRDefault="00690B02" w:rsidP="00690B02">
      <w:pPr>
        <w:tabs>
          <w:tab w:val="left" w:pos="7869"/>
        </w:tabs>
        <w:rPr>
          <w:del w:id="978" w:author="Quality Control Editor" w:date="2020-12-04T15:52:00Z"/>
          <w:rFonts w:ascii="Times New Roman" w:hAnsi="Times New Roman" w:cs="Times New Roman"/>
          <w:sz w:val="24"/>
          <w:szCs w:val="24"/>
        </w:rPr>
      </w:pPr>
      <w:del w:id="979" w:author="Quality Control Editor" w:date="2020-12-04T15:52:00Z">
        <w:r w:rsidDel="00DF7736">
          <w:rPr>
            <w:rFonts w:ascii="Times New Roman" w:hAnsi="Times New Roman" w:cs="Times New Roman"/>
            <w:sz w:val="24"/>
            <w:szCs w:val="24"/>
          </w:rPr>
          <w:tab/>
        </w:r>
      </w:del>
    </w:p>
    <w:p w14:paraId="157E7007" w14:textId="26E9B787" w:rsidR="00223169" w:rsidRPr="00804147" w:rsidDel="00DF7736" w:rsidRDefault="000D472C" w:rsidP="000D472C">
      <w:pPr>
        <w:pStyle w:val="Caption"/>
        <w:rPr>
          <w:del w:id="980" w:author="Quality Control Editor" w:date="2020-12-04T15:52:00Z"/>
          <w:rFonts w:asciiTheme="majorBidi" w:hAnsiTheme="majorBidi" w:cstheme="majorBidi"/>
          <w:color w:val="000000"/>
          <w:shd w:val="clear" w:color="auto" w:fill="FFFFFF"/>
        </w:rPr>
      </w:pPr>
      <w:bookmarkStart w:id="981" w:name="_Ref56859585"/>
      <w:del w:id="982" w:author="Quality Control Editor" w:date="2020-12-04T15:52:00Z">
        <w:r w:rsidDel="00DF7736">
          <w:delText xml:space="preserve">Table </w:delText>
        </w:r>
        <w:r w:rsidR="007755ED" w:rsidDel="00DF7736">
          <w:fldChar w:fldCharType="begin"/>
        </w:r>
        <w:r w:rsidR="007755ED" w:rsidDel="00DF7736">
          <w:delInstrText xml:space="preserve"> SEQ Table \* ARABIC </w:delInstrText>
        </w:r>
        <w:r w:rsidR="007755ED" w:rsidDel="00DF7736">
          <w:fldChar w:fldCharType="separate"/>
        </w:r>
        <w:r w:rsidR="00EE348C" w:rsidDel="00DF7736">
          <w:rPr>
            <w:noProof/>
          </w:rPr>
          <w:delText>3</w:delText>
        </w:r>
        <w:r w:rsidR="007755ED" w:rsidDel="00DF7736">
          <w:rPr>
            <w:noProof/>
          </w:rPr>
          <w:fldChar w:fldCharType="end"/>
        </w:r>
        <w:bookmarkEnd w:id="981"/>
        <w:r w:rsidR="00223169" w:rsidRPr="00804147" w:rsidDel="00DF7736">
          <w:rPr>
            <w:rFonts w:asciiTheme="majorBidi" w:hAnsiTheme="majorBidi" w:cstheme="majorBidi"/>
            <w:color w:val="000000"/>
            <w:shd w:val="clear" w:color="auto" w:fill="FFFFFF"/>
          </w:rPr>
          <w:delText>:  Decomposing socioeconomic inequality in the use of IPTp among pregnant women Nigeria 2018</w:delText>
        </w:r>
      </w:del>
    </w:p>
    <w:tbl>
      <w:tblPr>
        <w:tblStyle w:val="TableGrid"/>
        <w:tblW w:w="95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8"/>
        <w:gridCol w:w="1389"/>
        <w:gridCol w:w="884"/>
        <w:gridCol w:w="1137"/>
        <w:gridCol w:w="1576"/>
        <w:gridCol w:w="1390"/>
        <w:gridCol w:w="1390"/>
      </w:tblGrid>
      <w:tr w:rsidR="00223169" w:rsidRPr="00804147" w:rsidDel="00DF7736" w14:paraId="10EC5E5D" w14:textId="085E9F5F" w:rsidTr="0015396F">
        <w:trPr>
          <w:del w:id="983" w:author="Quality Control Editor" w:date="2020-12-04T15:52:00Z"/>
        </w:trPr>
        <w:tc>
          <w:tcPr>
            <w:tcW w:w="1818" w:type="dxa"/>
            <w:tcBorders>
              <w:top w:val="single" w:sz="4" w:space="0" w:color="auto"/>
              <w:bottom w:val="single" w:sz="4" w:space="0" w:color="auto"/>
            </w:tcBorders>
          </w:tcPr>
          <w:p w14:paraId="2E9C84ED" w14:textId="0056B355" w:rsidR="00223169" w:rsidRPr="00804147" w:rsidDel="00DF7736" w:rsidRDefault="00223169" w:rsidP="0015396F">
            <w:pPr>
              <w:jc w:val="center"/>
              <w:rPr>
                <w:del w:id="984" w:author="Quality Control Editor" w:date="2020-12-04T15:52:00Z"/>
                <w:rFonts w:asciiTheme="majorBidi" w:hAnsiTheme="majorBidi" w:cstheme="majorBidi"/>
                <w:color w:val="000000"/>
                <w:shd w:val="clear" w:color="auto" w:fill="FFFFFF"/>
              </w:rPr>
            </w:pPr>
            <w:del w:id="985" w:author="Quality Control Editor" w:date="2020-12-04T15:52:00Z">
              <w:r w:rsidRPr="00804147" w:rsidDel="00DF7736">
                <w:rPr>
                  <w:rFonts w:asciiTheme="majorBidi" w:eastAsia="Times New Roman" w:hAnsiTheme="majorBidi" w:cstheme="majorBidi"/>
                </w:rPr>
                <w:delText>Variable</w:delText>
              </w:r>
            </w:del>
          </w:p>
        </w:tc>
        <w:tc>
          <w:tcPr>
            <w:tcW w:w="1389" w:type="dxa"/>
            <w:tcBorders>
              <w:top w:val="single" w:sz="4" w:space="0" w:color="auto"/>
              <w:bottom w:val="single" w:sz="4" w:space="0" w:color="auto"/>
            </w:tcBorders>
          </w:tcPr>
          <w:p w14:paraId="45A43D68" w14:textId="0BB640CE" w:rsidR="00223169" w:rsidRPr="00804147" w:rsidDel="00DF7736" w:rsidRDefault="00223169" w:rsidP="0015396F">
            <w:pPr>
              <w:jc w:val="center"/>
              <w:rPr>
                <w:del w:id="986" w:author="Quality Control Editor" w:date="2020-12-04T15:52:00Z"/>
                <w:rFonts w:asciiTheme="majorBidi" w:hAnsiTheme="majorBidi" w:cstheme="majorBidi"/>
                <w:color w:val="000000"/>
                <w:shd w:val="clear" w:color="auto" w:fill="FFFFFF"/>
              </w:rPr>
            </w:pPr>
            <w:del w:id="987" w:author="Quality Control Editor" w:date="2020-12-04T15:52:00Z">
              <w:r w:rsidRPr="00804147" w:rsidDel="00DF7736">
                <w:rPr>
                  <w:rFonts w:asciiTheme="majorBidi" w:eastAsia="Times New Roman" w:hAnsiTheme="majorBidi" w:cstheme="majorBidi"/>
                </w:rPr>
                <w:delText>Coefficients</w:delText>
              </w:r>
            </w:del>
          </w:p>
        </w:tc>
        <w:tc>
          <w:tcPr>
            <w:tcW w:w="884" w:type="dxa"/>
            <w:tcBorders>
              <w:top w:val="single" w:sz="4" w:space="0" w:color="auto"/>
              <w:bottom w:val="single" w:sz="4" w:space="0" w:color="auto"/>
            </w:tcBorders>
          </w:tcPr>
          <w:p w14:paraId="48D4994B" w14:textId="740F7CD0" w:rsidR="00223169" w:rsidRPr="00804147" w:rsidDel="00DF7736" w:rsidRDefault="00223169" w:rsidP="0015396F">
            <w:pPr>
              <w:jc w:val="center"/>
              <w:rPr>
                <w:del w:id="988" w:author="Quality Control Editor" w:date="2020-12-04T15:52:00Z"/>
                <w:rFonts w:asciiTheme="majorBidi" w:hAnsiTheme="majorBidi" w:cstheme="majorBidi"/>
                <w:color w:val="000000"/>
                <w:shd w:val="clear" w:color="auto" w:fill="FFFFFF"/>
              </w:rPr>
            </w:pPr>
            <w:del w:id="989" w:author="Quality Control Editor" w:date="2020-12-04T15:52:00Z">
              <w:r w:rsidRPr="00804147" w:rsidDel="00DF7736">
                <w:rPr>
                  <w:rFonts w:asciiTheme="majorBidi" w:eastAsia="Times New Roman" w:hAnsiTheme="majorBidi" w:cstheme="majorBidi"/>
                </w:rPr>
                <w:delText>Mean</w:delText>
              </w:r>
            </w:del>
          </w:p>
        </w:tc>
        <w:tc>
          <w:tcPr>
            <w:tcW w:w="1137" w:type="dxa"/>
            <w:tcBorders>
              <w:top w:val="single" w:sz="4" w:space="0" w:color="auto"/>
              <w:bottom w:val="single" w:sz="4" w:space="0" w:color="auto"/>
            </w:tcBorders>
          </w:tcPr>
          <w:p w14:paraId="1F09BC46" w14:textId="17DC9387" w:rsidR="00223169" w:rsidRPr="00804147" w:rsidDel="00DF7736" w:rsidRDefault="00223169" w:rsidP="0015396F">
            <w:pPr>
              <w:jc w:val="center"/>
              <w:rPr>
                <w:del w:id="990" w:author="Quality Control Editor" w:date="2020-12-04T15:52:00Z"/>
                <w:rFonts w:asciiTheme="majorBidi" w:hAnsiTheme="majorBidi" w:cstheme="majorBidi"/>
                <w:color w:val="000000"/>
                <w:shd w:val="clear" w:color="auto" w:fill="FFFFFF"/>
              </w:rPr>
            </w:pPr>
            <w:del w:id="991" w:author="Quality Control Editor" w:date="2020-12-04T15:52:00Z">
              <w:r w:rsidRPr="00804147" w:rsidDel="00DF7736">
                <w:rPr>
                  <w:rFonts w:asciiTheme="majorBidi" w:eastAsia="Times New Roman" w:hAnsiTheme="majorBidi" w:cstheme="majorBidi"/>
                </w:rPr>
                <w:delText>Elasticity</w:delText>
              </w:r>
            </w:del>
          </w:p>
        </w:tc>
        <w:tc>
          <w:tcPr>
            <w:tcW w:w="1576" w:type="dxa"/>
            <w:tcBorders>
              <w:top w:val="single" w:sz="4" w:space="0" w:color="auto"/>
              <w:bottom w:val="single" w:sz="4" w:space="0" w:color="auto"/>
            </w:tcBorders>
          </w:tcPr>
          <w:p w14:paraId="53887DBB" w14:textId="1B5DFE46" w:rsidR="00223169" w:rsidRPr="00804147" w:rsidDel="00DF7736" w:rsidRDefault="00223169" w:rsidP="0015396F">
            <w:pPr>
              <w:jc w:val="center"/>
              <w:rPr>
                <w:del w:id="992" w:author="Quality Control Editor" w:date="2020-12-04T15:52:00Z"/>
                <w:rFonts w:asciiTheme="majorBidi" w:hAnsiTheme="majorBidi" w:cstheme="majorBidi"/>
                <w:color w:val="000000"/>
                <w:shd w:val="clear" w:color="auto" w:fill="FFFFFF"/>
              </w:rPr>
            </w:pPr>
            <w:del w:id="993" w:author="Quality Control Editor" w:date="2020-12-04T15:52:00Z">
              <w:r w:rsidRPr="00804147" w:rsidDel="00DF7736">
                <w:rPr>
                  <w:rFonts w:asciiTheme="majorBidi" w:eastAsia="Times New Roman" w:hAnsiTheme="majorBidi" w:cstheme="majorBidi"/>
                </w:rPr>
                <w:delText>Concentration index</w:delText>
              </w:r>
            </w:del>
          </w:p>
        </w:tc>
        <w:tc>
          <w:tcPr>
            <w:tcW w:w="1390" w:type="dxa"/>
            <w:tcBorders>
              <w:top w:val="single" w:sz="4" w:space="0" w:color="auto"/>
              <w:bottom w:val="single" w:sz="4" w:space="0" w:color="auto"/>
            </w:tcBorders>
          </w:tcPr>
          <w:p w14:paraId="364C4088" w14:textId="4B446375" w:rsidR="00223169" w:rsidRPr="00804147" w:rsidDel="00DF7736" w:rsidRDefault="00223169" w:rsidP="0015396F">
            <w:pPr>
              <w:jc w:val="center"/>
              <w:rPr>
                <w:del w:id="994" w:author="Quality Control Editor" w:date="2020-12-04T15:52:00Z"/>
                <w:rFonts w:asciiTheme="majorBidi" w:hAnsiTheme="majorBidi" w:cstheme="majorBidi"/>
                <w:color w:val="000000"/>
                <w:shd w:val="clear" w:color="auto" w:fill="FFFFFF"/>
              </w:rPr>
            </w:pPr>
            <w:del w:id="995" w:author="Quality Control Editor" w:date="2020-12-04T15:52:00Z">
              <w:r w:rsidRPr="00804147" w:rsidDel="00DF7736">
                <w:rPr>
                  <w:rFonts w:asciiTheme="majorBidi" w:eastAsia="Times New Roman" w:hAnsiTheme="majorBidi" w:cstheme="majorBidi"/>
                </w:rPr>
                <w:delText>Absolute contribution</w:delText>
              </w:r>
            </w:del>
          </w:p>
        </w:tc>
        <w:tc>
          <w:tcPr>
            <w:tcW w:w="1390" w:type="dxa"/>
            <w:tcBorders>
              <w:top w:val="single" w:sz="4" w:space="0" w:color="auto"/>
              <w:bottom w:val="single" w:sz="4" w:space="0" w:color="auto"/>
            </w:tcBorders>
          </w:tcPr>
          <w:p w14:paraId="265473D4" w14:textId="68C92A0A" w:rsidR="00223169" w:rsidRPr="00804147" w:rsidDel="00DF7736" w:rsidRDefault="00223169" w:rsidP="0015396F">
            <w:pPr>
              <w:jc w:val="center"/>
              <w:rPr>
                <w:del w:id="996" w:author="Quality Control Editor" w:date="2020-12-04T15:52:00Z"/>
                <w:rFonts w:asciiTheme="majorBidi" w:hAnsiTheme="majorBidi" w:cstheme="majorBidi"/>
                <w:color w:val="000000"/>
                <w:shd w:val="clear" w:color="auto" w:fill="FFFFFF"/>
              </w:rPr>
            </w:pPr>
            <w:del w:id="997" w:author="Quality Control Editor" w:date="2020-12-04T15:52:00Z">
              <w:r w:rsidRPr="00804147" w:rsidDel="00DF7736">
                <w:rPr>
                  <w:rFonts w:asciiTheme="majorBidi" w:eastAsia="Times New Roman" w:hAnsiTheme="majorBidi" w:cstheme="majorBidi"/>
                </w:rPr>
                <w:delText>Percentage contribution</w:delText>
              </w:r>
            </w:del>
          </w:p>
        </w:tc>
      </w:tr>
      <w:tr w:rsidR="00223169" w:rsidRPr="00804147" w:rsidDel="00DF7736" w14:paraId="7280D75E" w14:textId="5E4AFEC9" w:rsidTr="0015396F">
        <w:trPr>
          <w:del w:id="998" w:author="Quality Control Editor" w:date="2020-12-04T15:52:00Z"/>
        </w:trPr>
        <w:tc>
          <w:tcPr>
            <w:tcW w:w="1818" w:type="dxa"/>
            <w:tcBorders>
              <w:top w:val="single" w:sz="4" w:space="0" w:color="auto"/>
            </w:tcBorders>
          </w:tcPr>
          <w:p w14:paraId="56ECE129" w14:textId="03797632" w:rsidR="00223169" w:rsidRPr="00804147" w:rsidDel="00DF7736" w:rsidRDefault="00223169" w:rsidP="0015396F">
            <w:pPr>
              <w:rPr>
                <w:del w:id="999" w:author="Quality Control Editor" w:date="2020-12-04T15:52:00Z"/>
                <w:rFonts w:asciiTheme="majorBidi" w:hAnsiTheme="majorBidi" w:cstheme="majorBidi"/>
                <w:color w:val="000000"/>
                <w:shd w:val="clear" w:color="auto" w:fill="FFFFFF"/>
              </w:rPr>
            </w:pPr>
            <w:del w:id="1000" w:author="Quality Control Editor" w:date="2020-12-04T15:52:00Z">
              <w:r w:rsidRPr="00804147" w:rsidDel="00DF7736">
                <w:rPr>
                  <w:rFonts w:asciiTheme="majorBidi" w:eastAsia="Times New Roman" w:hAnsiTheme="majorBidi" w:cstheme="majorBidi"/>
                </w:rPr>
                <w:delText>Age group</w:delText>
              </w:r>
            </w:del>
          </w:p>
        </w:tc>
        <w:tc>
          <w:tcPr>
            <w:tcW w:w="1389" w:type="dxa"/>
            <w:tcBorders>
              <w:top w:val="single" w:sz="4" w:space="0" w:color="auto"/>
            </w:tcBorders>
          </w:tcPr>
          <w:p w14:paraId="5886D7C1" w14:textId="65B81781" w:rsidR="00223169" w:rsidRPr="00804147" w:rsidDel="00DF7736" w:rsidRDefault="00223169" w:rsidP="0015396F">
            <w:pPr>
              <w:jc w:val="center"/>
              <w:rPr>
                <w:del w:id="1001" w:author="Quality Control Editor" w:date="2020-12-04T15:52:00Z"/>
                <w:rFonts w:asciiTheme="majorBidi" w:hAnsiTheme="majorBidi" w:cstheme="majorBidi"/>
                <w:color w:val="000000"/>
                <w:shd w:val="clear" w:color="auto" w:fill="FFFFFF"/>
              </w:rPr>
            </w:pPr>
          </w:p>
        </w:tc>
        <w:tc>
          <w:tcPr>
            <w:tcW w:w="884" w:type="dxa"/>
            <w:tcBorders>
              <w:top w:val="single" w:sz="4" w:space="0" w:color="auto"/>
            </w:tcBorders>
          </w:tcPr>
          <w:p w14:paraId="480FFC9A" w14:textId="626AAAAB" w:rsidR="00223169" w:rsidRPr="00804147" w:rsidDel="00DF7736" w:rsidRDefault="00223169" w:rsidP="0015396F">
            <w:pPr>
              <w:jc w:val="center"/>
              <w:rPr>
                <w:del w:id="1002" w:author="Quality Control Editor" w:date="2020-12-04T15:52:00Z"/>
                <w:rFonts w:asciiTheme="majorBidi" w:hAnsiTheme="majorBidi" w:cstheme="majorBidi"/>
                <w:color w:val="000000"/>
                <w:shd w:val="clear" w:color="auto" w:fill="FFFFFF"/>
              </w:rPr>
            </w:pPr>
          </w:p>
        </w:tc>
        <w:tc>
          <w:tcPr>
            <w:tcW w:w="1137" w:type="dxa"/>
            <w:tcBorders>
              <w:top w:val="single" w:sz="4" w:space="0" w:color="auto"/>
            </w:tcBorders>
          </w:tcPr>
          <w:p w14:paraId="285A7298" w14:textId="31225729" w:rsidR="00223169" w:rsidRPr="00804147" w:rsidDel="00DF7736" w:rsidRDefault="00223169" w:rsidP="0015396F">
            <w:pPr>
              <w:jc w:val="center"/>
              <w:rPr>
                <w:del w:id="1003" w:author="Quality Control Editor" w:date="2020-12-04T15:52:00Z"/>
                <w:rFonts w:asciiTheme="majorBidi" w:hAnsiTheme="majorBidi" w:cstheme="majorBidi"/>
                <w:color w:val="000000"/>
                <w:shd w:val="clear" w:color="auto" w:fill="FFFFFF"/>
              </w:rPr>
            </w:pPr>
          </w:p>
        </w:tc>
        <w:tc>
          <w:tcPr>
            <w:tcW w:w="1576" w:type="dxa"/>
            <w:tcBorders>
              <w:top w:val="single" w:sz="4" w:space="0" w:color="auto"/>
            </w:tcBorders>
          </w:tcPr>
          <w:p w14:paraId="30EAF21C" w14:textId="0D768F19" w:rsidR="00223169" w:rsidRPr="00804147" w:rsidDel="00DF7736" w:rsidRDefault="00223169" w:rsidP="0015396F">
            <w:pPr>
              <w:jc w:val="center"/>
              <w:rPr>
                <w:del w:id="1004" w:author="Quality Control Editor" w:date="2020-12-04T15:52:00Z"/>
                <w:rFonts w:asciiTheme="majorBidi" w:hAnsiTheme="majorBidi" w:cstheme="majorBidi"/>
                <w:color w:val="000000"/>
                <w:shd w:val="clear" w:color="auto" w:fill="FFFFFF"/>
              </w:rPr>
            </w:pPr>
          </w:p>
        </w:tc>
        <w:tc>
          <w:tcPr>
            <w:tcW w:w="1390" w:type="dxa"/>
            <w:tcBorders>
              <w:top w:val="single" w:sz="4" w:space="0" w:color="auto"/>
            </w:tcBorders>
          </w:tcPr>
          <w:p w14:paraId="4056DB30" w14:textId="185C6556" w:rsidR="00223169" w:rsidRPr="00804147" w:rsidDel="00DF7736" w:rsidRDefault="00223169" w:rsidP="0015396F">
            <w:pPr>
              <w:jc w:val="center"/>
              <w:rPr>
                <w:del w:id="1005" w:author="Quality Control Editor" w:date="2020-12-04T15:52:00Z"/>
                <w:rFonts w:asciiTheme="majorBidi" w:hAnsiTheme="majorBidi" w:cstheme="majorBidi"/>
                <w:color w:val="000000"/>
                <w:shd w:val="clear" w:color="auto" w:fill="FFFFFF"/>
              </w:rPr>
            </w:pPr>
          </w:p>
        </w:tc>
        <w:tc>
          <w:tcPr>
            <w:tcW w:w="1390" w:type="dxa"/>
            <w:tcBorders>
              <w:top w:val="single" w:sz="4" w:space="0" w:color="auto"/>
            </w:tcBorders>
          </w:tcPr>
          <w:p w14:paraId="5F23910F" w14:textId="73389F7A" w:rsidR="00223169" w:rsidRPr="00804147" w:rsidDel="00DF7736" w:rsidRDefault="00223169" w:rsidP="0015396F">
            <w:pPr>
              <w:jc w:val="center"/>
              <w:rPr>
                <w:del w:id="1006" w:author="Quality Control Editor" w:date="2020-12-04T15:52:00Z"/>
                <w:rFonts w:asciiTheme="majorBidi" w:hAnsiTheme="majorBidi" w:cstheme="majorBidi"/>
                <w:color w:val="000000"/>
                <w:shd w:val="clear" w:color="auto" w:fill="FFFFFF"/>
              </w:rPr>
            </w:pPr>
            <w:del w:id="1007" w:author="Quality Control Editor" w:date="2020-12-04T15:52:00Z">
              <w:r w:rsidRPr="00804147" w:rsidDel="00DF7736">
                <w:rPr>
                  <w:rFonts w:asciiTheme="majorBidi" w:eastAsia="Times New Roman" w:hAnsiTheme="majorBidi" w:cstheme="majorBidi"/>
                </w:rPr>
                <w:delText>0.69</w:delText>
              </w:r>
            </w:del>
          </w:p>
        </w:tc>
      </w:tr>
      <w:tr w:rsidR="00223169" w:rsidRPr="00804147" w:rsidDel="00DF7736" w14:paraId="26F62A2F" w14:textId="02ADE83C" w:rsidTr="0015396F">
        <w:trPr>
          <w:del w:id="1008" w:author="Quality Control Editor" w:date="2020-12-04T15:52:00Z"/>
        </w:trPr>
        <w:tc>
          <w:tcPr>
            <w:tcW w:w="1818" w:type="dxa"/>
          </w:tcPr>
          <w:p w14:paraId="53D33911" w14:textId="427D158B" w:rsidR="00223169" w:rsidRPr="00804147" w:rsidDel="00DF7736" w:rsidRDefault="00223169" w:rsidP="0015396F">
            <w:pPr>
              <w:rPr>
                <w:del w:id="1009" w:author="Quality Control Editor" w:date="2020-12-04T15:52:00Z"/>
                <w:rFonts w:asciiTheme="majorBidi" w:eastAsia="Times New Roman" w:hAnsiTheme="majorBidi" w:cstheme="majorBidi"/>
              </w:rPr>
            </w:pPr>
            <w:del w:id="1010" w:author="Quality Control Editor" w:date="2020-12-04T15:52:00Z">
              <w:r w:rsidRPr="00804147" w:rsidDel="00DF7736">
                <w:rPr>
                  <w:rFonts w:asciiTheme="majorBidi" w:eastAsia="Times New Roman" w:hAnsiTheme="majorBidi" w:cstheme="majorBidi"/>
                </w:rPr>
                <w:delText xml:space="preserve">  15-24</w:delText>
              </w:r>
            </w:del>
          </w:p>
        </w:tc>
        <w:tc>
          <w:tcPr>
            <w:tcW w:w="1389" w:type="dxa"/>
          </w:tcPr>
          <w:p w14:paraId="69412E32" w14:textId="2D78EC92" w:rsidR="00223169" w:rsidRPr="00804147" w:rsidDel="00DF7736" w:rsidRDefault="00223169" w:rsidP="0015396F">
            <w:pPr>
              <w:jc w:val="center"/>
              <w:rPr>
                <w:del w:id="1011" w:author="Quality Control Editor" w:date="2020-12-04T15:52:00Z"/>
                <w:rFonts w:asciiTheme="majorBidi" w:eastAsia="Times New Roman" w:hAnsiTheme="majorBidi" w:cstheme="majorBidi"/>
              </w:rPr>
            </w:pPr>
            <w:del w:id="1012" w:author="Quality Control Editor" w:date="2020-12-04T15:52:00Z">
              <w:r w:rsidRPr="00804147" w:rsidDel="00DF7736">
                <w:rPr>
                  <w:rFonts w:asciiTheme="majorBidi" w:eastAsia="Times New Roman" w:hAnsiTheme="majorBidi" w:cstheme="majorBidi"/>
                </w:rPr>
                <w:delText>1</w:delText>
              </w:r>
            </w:del>
          </w:p>
        </w:tc>
        <w:tc>
          <w:tcPr>
            <w:tcW w:w="884" w:type="dxa"/>
          </w:tcPr>
          <w:p w14:paraId="04961906" w14:textId="13187156" w:rsidR="00223169" w:rsidRPr="00804147" w:rsidDel="00DF7736" w:rsidRDefault="00223169" w:rsidP="0015396F">
            <w:pPr>
              <w:jc w:val="center"/>
              <w:rPr>
                <w:del w:id="1013" w:author="Quality Control Editor" w:date="2020-12-04T15:52:00Z"/>
                <w:rFonts w:asciiTheme="majorBidi" w:hAnsiTheme="majorBidi" w:cstheme="majorBidi"/>
                <w:color w:val="000000"/>
                <w:shd w:val="clear" w:color="auto" w:fill="FFFFFF"/>
              </w:rPr>
            </w:pPr>
          </w:p>
        </w:tc>
        <w:tc>
          <w:tcPr>
            <w:tcW w:w="1137" w:type="dxa"/>
          </w:tcPr>
          <w:p w14:paraId="0D4A9B07" w14:textId="2BC0B0FB" w:rsidR="00223169" w:rsidRPr="00804147" w:rsidDel="00DF7736" w:rsidRDefault="00223169" w:rsidP="0015396F">
            <w:pPr>
              <w:jc w:val="center"/>
              <w:rPr>
                <w:del w:id="1014" w:author="Quality Control Editor" w:date="2020-12-04T15:52:00Z"/>
                <w:rFonts w:asciiTheme="majorBidi" w:hAnsiTheme="majorBidi" w:cstheme="majorBidi"/>
                <w:color w:val="000000"/>
                <w:shd w:val="clear" w:color="auto" w:fill="FFFFFF"/>
              </w:rPr>
            </w:pPr>
          </w:p>
        </w:tc>
        <w:tc>
          <w:tcPr>
            <w:tcW w:w="1576" w:type="dxa"/>
          </w:tcPr>
          <w:p w14:paraId="022A1697" w14:textId="1A5264A1" w:rsidR="00223169" w:rsidRPr="00804147" w:rsidDel="00DF7736" w:rsidRDefault="00223169" w:rsidP="0015396F">
            <w:pPr>
              <w:jc w:val="center"/>
              <w:rPr>
                <w:del w:id="1015" w:author="Quality Control Editor" w:date="2020-12-04T15:52:00Z"/>
                <w:rFonts w:asciiTheme="majorBidi" w:hAnsiTheme="majorBidi" w:cstheme="majorBidi"/>
                <w:color w:val="000000"/>
                <w:shd w:val="clear" w:color="auto" w:fill="FFFFFF"/>
              </w:rPr>
            </w:pPr>
          </w:p>
        </w:tc>
        <w:tc>
          <w:tcPr>
            <w:tcW w:w="1390" w:type="dxa"/>
          </w:tcPr>
          <w:p w14:paraId="23B1576E" w14:textId="65EB26FD" w:rsidR="00223169" w:rsidRPr="00804147" w:rsidDel="00DF7736" w:rsidRDefault="00223169" w:rsidP="0015396F">
            <w:pPr>
              <w:jc w:val="center"/>
              <w:rPr>
                <w:del w:id="1016" w:author="Quality Control Editor" w:date="2020-12-04T15:52:00Z"/>
                <w:rFonts w:asciiTheme="majorBidi" w:hAnsiTheme="majorBidi" w:cstheme="majorBidi"/>
                <w:color w:val="000000"/>
                <w:shd w:val="clear" w:color="auto" w:fill="FFFFFF"/>
              </w:rPr>
            </w:pPr>
          </w:p>
        </w:tc>
        <w:tc>
          <w:tcPr>
            <w:tcW w:w="1390" w:type="dxa"/>
          </w:tcPr>
          <w:p w14:paraId="6573CFC2" w14:textId="0943A216" w:rsidR="00223169" w:rsidRPr="00804147" w:rsidDel="00DF7736" w:rsidRDefault="00223169" w:rsidP="0015396F">
            <w:pPr>
              <w:jc w:val="center"/>
              <w:rPr>
                <w:del w:id="1017" w:author="Quality Control Editor" w:date="2020-12-04T15:52:00Z"/>
                <w:rFonts w:asciiTheme="majorBidi" w:hAnsiTheme="majorBidi" w:cstheme="majorBidi"/>
                <w:color w:val="000000"/>
                <w:shd w:val="clear" w:color="auto" w:fill="FFFFFF"/>
              </w:rPr>
            </w:pPr>
          </w:p>
        </w:tc>
      </w:tr>
      <w:tr w:rsidR="00223169" w:rsidRPr="00804147" w:rsidDel="00DF7736" w14:paraId="1807F721" w14:textId="5CC7931C" w:rsidTr="0015396F">
        <w:trPr>
          <w:del w:id="1018" w:author="Quality Control Editor" w:date="2020-12-04T15:52:00Z"/>
        </w:trPr>
        <w:tc>
          <w:tcPr>
            <w:tcW w:w="1818" w:type="dxa"/>
          </w:tcPr>
          <w:p w14:paraId="4CBD0558" w14:textId="3E99608E" w:rsidR="00223169" w:rsidRPr="00804147" w:rsidDel="00DF7736" w:rsidRDefault="00223169" w:rsidP="0015396F">
            <w:pPr>
              <w:rPr>
                <w:del w:id="1019" w:author="Quality Control Editor" w:date="2020-12-04T15:52:00Z"/>
                <w:rFonts w:asciiTheme="majorBidi" w:eastAsia="Times New Roman" w:hAnsiTheme="majorBidi" w:cstheme="majorBidi"/>
              </w:rPr>
            </w:pPr>
            <w:del w:id="1020" w:author="Quality Control Editor" w:date="2020-12-04T15:52:00Z">
              <w:r w:rsidRPr="00804147" w:rsidDel="00DF7736">
                <w:rPr>
                  <w:rFonts w:asciiTheme="majorBidi" w:eastAsia="Times New Roman" w:hAnsiTheme="majorBidi" w:cstheme="majorBidi"/>
                </w:rPr>
                <w:delText xml:space="preserve">  25-34</w:delText>
              </w:r>
            </w:del>
          </w:p>
        </w:tc>
        <w:tc>
          <w:tcPr>
            <w:tcW w:w="1389" w:type="dxa"/>
          </w:tcPr>
          <w:p w14:paraId="0A82EA9F" w14:textId="0AFA55A9" w:rsidR="00223169" w:rsidRPr="00804147" w:rsidDel="00DF7736" w:rsidRDefault="00223169" w:rsidP="0015396F">
            <w:pPr>
              <w:jc w:val="center"/>
              <w:rPr>
                <w:del w:id="1021" w:author="Quality Control Editor" w:date="2020-12-04T15:52:00Z"/>
                <w:rFonts w:asciiTheme="majorBidi" w:eastAsia="Times New Roman" w:hAnsiTheme="majorBidi" w:cstheme="majorBidi"/>
              </w:rPr>
            </w:pPr>
            <w:del w:id="1022" w:author="Quality Control Editor" w:date="2020-12-04T15:52:00Z">
              <w:r w:rsidRPr="00804147" w:rsidDel="00DF7736">
                <w:rPr>
                  <w:rFonts w:asciiTheme="majorBidi" w:eastAsia="Times New Roman" w:hAnsiTheme="majorBidi" w:cstheme="majorBidi"/>
                </w:rPr>
                <w:delText>0.018</w:delText>
              </w:r>
            </w:del>
          </w:p>
        </w:tc>
        <w:tc>
          <w:tcPr>
            <w:tcW w:w="884" w:type="dxa"/>
          </w:tcPr>
          <w:p w14:paraId="5B6F8D95" w14:textId="7652D1A3" w:rsidR="00223169" w:rsidRPr="00804147" w:rsidDel="00DF7736" w:rsidRDefault="00223169" w:rsidP="0015396F">
            <w:pPr>
              <w:jc w:val="center"/>
              <w:rPr>
                <w:del w:id="1023" w:author="Quality Control Editor" w:date="2020-12-04T15:52:00Z"/>
                <w:rFonts w:asciiTheme="majorBidi" w:hAnsiTheme="majorBidi" w:cstheme="majorBidi"/>
                <w:color w:val="000000"/>
                <w:shd w:val="clear" w:color="auto" w:fill="FFFFFF"/>
              </w:rPr>
            </w:pPr>
            <w:del w:id="1024" w:author="Quality Control Editor" w:date="2020-12-04T15:52:00Z">
              <w:r w:rsidRPr="00804147" w:rsidDel="00DF7736">
                <w:rPr>
                  <w:rFonts w:asciiTheme="majorBidi" w:eastAsia="Times New Roman" w:hAnsiTheme="majorBidi" w:cstheme="majorBidi"/>
                </w:rPr>
                <w:delText>0.321</w:delText>
              </w:r>
            </w:del>
          </w:p>
        </w:tc>
        <w:tc>
          <w:tcPr>
            <w:tcW w:w="1137" w:type="dxa"/>
          </w:tcPr>
          <w:p w14:paraId="61977354" w14:textId="01B4DB59" w:rsidR="00223169" w:rsidRPr="00804147" w:rsidDel="00DF7736" w:rsidRDefault="00223169" w:rsidP="0015396F">
            <w:pPr>
              <w:jc w:val="center"/>
              <w:rPr>
                <w:del w:id="1025" w:author="Quality Control Editor" w:date="2020-12-04T15:52:00Z"/>
                <w:rFonts w:asciiTheme="majorBidi" w:hAnsiTheme="majorBidi" w:cstheme="majorBidi"/>
                <w:color w:val="000000"/>
                <w:shd w:val="clear" w:color="auto" w:fill="FFFFFF"/>
              </w:rPr>
            </w:pPr>
            <w:del w:id="1026" w:author="Quality Control Editor" w:date="2020-12-04T15:52:00Z">
              <w:r w:rsidRPr="00804147" w:rsidDel="00DF7736">
                <w:rPr>
                  <w:rFonts w:asciiTheme="majorBidi" w:eastAsia="Times New Roman" w:hAnsiTheme="majorBidi" w:cstheme="majorBidi"/>
                </w:rPr>
                <w:delText>0.009</w:delText>
              </w:r>
            </w:del>
          </w:p>
        </w:tc>
        <w:tc>
          <w:tcPr>
            <w:tcW w:w="1576" w:type="dxa"/>
          </w:tcPr>
          <w:p w14:paraId="0A30546E" w14:textId="10EE42AA" w:rsidR="00223169" w:rsidRPr="00804147" w:rsidDel="00DF7736" w:rsidRDefault="00223169" w:rsidP="0015396F">
            <w:pPr>
              <w:jc w:val="center"/>
              <w:rPr>
                <w:del w:id="1027" w:author="Quality Control Editor" w:date="2020-12-04T15:52:00Z"/>
                <w:rFonts w:asciiTheme="majorBidi" w:hAnsiTheme="majorBidi" w:cstheme="majorBidi"/>
                <w:color w:val="000000"/>
                <w:shd w:val="clear" w:color="auto" w:fill="FFFFFF"/>
              </w:rPr>
            </w:pPr>
            <w:del w:id="1028" w:author="Quality Control Editor" w:date="2020-12-04T15:52:00Z">
              <w:r w:rsidRPr="00804147" w:rsidDel="00DF7736">
                <w:rPr>
                  <w:rFonts w:asciiTheme="majorBidi" w:eastAsia="Times New Roman" w:hAnsiTheme="majorBidi" w:cstheme="majorBidi"/>
                </w:rPr>
                <w:delText>0.083</w:delText>
              </w:r>
            </w:del>
          </w:p>
        </w:tc>
        <w:tc>
          <w:tcPr>
            <w:tcW w:w="1390" w:type="dxa"/>
          </w:tcPr>
          <w:p w14:paraId="7B23BD8C" w14:textId="129078EB" w:rsidR="00223169" w:rsidRPr="00804147" w:rsidDel="00DF7736" w:rsidRDefault="00223169" w:rsidP="0015396F">
            <w:pPr>
              <w:jc w:val="center"/>
              <w:rPr>
                <w:del w:id="1029" w:author="Quality Control Editor" w:date="2020-12-04T15:52:00Z"/>
                <w:rFonts w:asciiTheme="majorBidi" w:hAnsiTheme="majorBidi" w:cstheme="majorBidi"/>
                <w:color w:val="000000"/>
                <w:shd w:val="clear" w:color="auto" w:fill="FFFFFF"/>
              </w:rPr>
            </w:pPr>
            <w:del w:id="1030" w:author="Quality Control Editor" w:date="2020-12-04T15:52:00Z">
              <w:r w:rsidRPr="00804147" w:rsidDel="00DF7736">
                <w:rPr>
                  <w:rFonts w:asciiTheme="majorBidi" w:eastAsia="Times New Roman" w:hAnsiTheme="majorBidi" w:cstheme="majorBidi"/>
                </w:rPr>
                <w:delText>0.001</w:delText>
              </w:r>
            </w:del>
          </w:p>
        </w:tc>
        <w:tc>
          <w:tcPr>
            <w:tcW w:w="1390" w:type="dxa"/>
          </w:tcPr>
          <w:p w14:paraId="252BAFE7" w14:textId="605CA234" w:rsidR="00223169" w:rsidRPr="00804147" w:rsidDel="00DF7736" w:rsidRDefault="00223169" w:rsidP="0015396F">
            <w:pPr>
              <w:jc w:val="center"/>
              <w:rPr>
                <w:del w:id="1031" w:author="Quality Control Editor" w:date="2020-12-04T15:52:00Z"/>
                <w:rFonts w:asciiTheme="majorBidi" w:hAnsiTheme="majorBidi" w:cstheme="majorBidi"/>
                <w:color w:val="000000"/>
                <w:shd w:val="clear" w:color="auto" w:fill="FFFFFF"/>
              </w:rPr>
            </w:pPr>
            <w:del w:id="1032" w:author="Quality Control Editor" w:date="2020-12-04T15:52:00Z">
              <w:r w:rsidRPr="00804147" w:rsidDel="00DF7736">
                <w:rPr>
                  <w:rFonts w:asciiTheme="majorBidi" w:eastAsia="Times New Roman" w:hAnsiTheme="majorBidi" w:cstheme="majorBidi"/>
                </w:rPr>
                <w:delText>0.46</w:delText>
              </w:r>
            </w:del>
          </w:p>
        </w:tc>
      </w:tr>
      <w:tr w:rsidR="00223169" w:rsidRPr="00804147" w:rsidDel="00DF7736" w14:paraId="208EE946" w14:textId="558C73DE" w:rsidTr="0015396F">
        <w:trPr>
          <w:del w:id="1033" w:author="Quality Control Editor" w:date="2020-12-04T15:52:00Z"/>
        </w:trPr>
        <w:tc>
          <w:tcPr>
            <w:tcW w:w="1818" w:type="dxa"/>
          </w:tcPr>
          <w:p w14:paraId="04A06809" w14:textId="565C9EF5" w:rsidR="00223169" w:rsidRPr="00804147" w:rsidDel="00DF7736" w:rsidRDefault="00223169" w:rsidP="0015396F">
            <w:pPr>
              <w:rPr>
                <w:del w:id="1034" w:author="Quality Control Editor" w:date="2020-12-04T15:52:00Z"/>
                <w:rFonts w:asciiTheme="majorBidi" w:eastAsia="Times New Roman" w:hAnsiTheme="majorBidi" w:cstheme="majorBidi"/>
              </w:rPr>
            </w:pPr>
            <w:del w:id="1035" w:author="Quality Control Editor" w:date="2020-12-04T15:52:00Z">
              <w:r w:rsidRPr="00804147" w:rsidDel="00DF7736">
                <w:rPr>
                  <w:rFonts w:asciiTheme="majorBidi" w:eastAsia="Times New Roman" w:hAnsiTheme="majorBidi" w:cstheme="majorBidi"/>
                </w:rPr>
                <w:delText xml:space="preserve">  35-44</w:delText>
              </w:r>
            </w:del>
          </w:p>
        </w:tc>
        <w:tc>
          <w:tcPr>
            <w:tcW w:w="1389" w:type="dxa"/>
          </w:tcPr>
          <w:p w14:paraId="18C3D9D8" w14:textId="6AF7B69A" w:rsidR="00223169" w:rsidRPr="00804147" w:rsidDel="00DF7736" w:rsidRDefault="00223169" w:rsidP="0015396F">
            <w:pPr>
              <w:jc w:val="center"/>
              <w:rPr>
                <w:del w:id="1036" w:author="Quality Control Editor" w:date="2020-12-04T15:52:00Z"/>
                <w:rFonts w:asciiTheme="majorBidi" w:eastAsia="Times New Roman" w:hAnsiTheme="majorBidi" w:cstheme="majorBidi"/>
              </w:rPr>
            </w:pPr>
            <w:del w:id="1037" w:author="Quality Control Editor" w:date="2020-12-04T15:52:00Z">
              <w:r w:rsidRPr="00804147" w:rsidDel="00DF7736">
                <w:rPr>
                  <w:rFonts w:asciiTheme="majorBidi" w:eastAsia="Times New Roman" w:hAnsiTheme="majorBidi" w:cstheme="majorBidi"/>
                </w:rPr>
                <w:delText>0.029</w:delText>
              </w:r>
            </w:del>
          </w:p>
        </w:tc>
        <w:tc>
          <w:tcPr>
            <w:tcW w:w="884" w:type="dxa"/>
          </w:tcPr>
          <w:p w14:paraId="2C88EC44" w14:textId="76C5D2CB" w:rsidR="00223169" w:rsidRPr="00804147" w:rsidDel="00DF7736" w:rsidRDefault="00223169" w:rsidP="0015396F">
            <w:pPr>
              <w:jc w:val="center"/>
              <w:rPr>
                <w:del w:id="1038" w:author="Quality Control Editor" w:date="2020-12-04T15:52:00Z"/>
                <w:rFonts w:asciiTheme="majorBidi" w:hAnsiTheme="majorBidi" w:cstheme="majorBidi"/>
                <w:color w:val="000000"/>
                <w:shd w:val="clear" w:color="auto" w:fill="FFFFFF"/>
              </w:rPr>
            </w:pPr>
            <w:del w:id="1039" w:author="Quality Control Editor" w:date="2020-12-04T15:52:00Z">
              <w:r w:rsidRPr="00804147" w:rsidDel="00DF7736">
                <w:rPr>
                  <w:rFonts w:asciiTheme="majorBidi" w:eastAsia="Times New Roman" w:hAnsiTheme="majorBidi" w:cstheme="majorBidi"/>
                </w:rPr>
                <w:delText>0.225</w:delText>
              </w:r>
            </w:del>
          </w:p>
        </w:tc>
        <w:tc>
          <w:tcPr>
            <w:tcW w:w="1137" w:type="dxa"/>
          </w:tcPr>
          <w:p w14:paraId="1BDCBA68" w14:textId="67D315FC" w:rsidR="00223169" w:rsidRPr="00804147" w:rsidDel="00DF7736" w:rsidRDefault="00223169" w:rsidP="0015396F">
            <w:pPr>
              <w:jc w:val="center"/>
              <w:rPr>
                <w:del w:id="1040" w:author="Quality Control Editor" w:date="2020-12-04T15:52:00Z"/>
                <w:rFonts w:asciiTheme="majorBidi" w:hAnsiTheme="majorBidi" w:cstheme="majorBidi"/>
                <w:color w:val="000000"/>
                <w:shd w:val="clear" w:color="auto" w:fill="FFFFFF"/>
              </w:rPr>
            </w:pPr>
            <w:del w:id="1041" w:author="Quality Control Editor" w:date="2020-12-04T15:52:00Z">
              <w:r w:rsidRPr="00804147" w:rsidDel="00DF7736">
                <w:rPr>
                  <w:rFonts w:asciiTheme="majorBidi" w:eastAsia="Times New Roman" w:hAnsiTheme="majorBidi" w:cstheme="majorBidi"/>
                </w:rPr>
                <w:delText>0.010</w:delText>
              </w:r>
            </w:del>
          </w:p>
        </w:tc>
        <w:tc>
          <w:tcPr>
            <w:tcW w:w="1576" w:type="dxa"/>
            <w:vAlign w:val="center"/>
          </w:tcPr>
          <w:p w14:paraId="7DE7E91E" w14:textId="0895B049" w:rsidR="00223169" w:rsidRPr="00804147" w:rsidDel="00DF7736" w:rsidRDefault="00223169" w:rsidP="0015396F">
            <w:pPr>
              <w:jc w:val="center"/>
              <w:rPr>
                <w:del w:id="1042" w:author="Quality Control Editor" w:date="2020-12-04T15:52:00Z"/>
                <w:rFonts w:asciiTheme="majorBidi" w:hAnsiTheme="majorBidi" w:cstheme="majorBidi"/>
                <w:color w:val="000000"/>
                <w:shd w:val="clear" w:color="auto" w:fill="FFFFFF"/>
              </w:rPr>
            </w:pPr>
            <w:del w:id="1043" w:author="Quality Control Editor" w:date="2020-12-04T15:52:00Z">
              <w:r w:rsidRPr="00804147" w:rsidDel="00DF7736">
                <w:rPr>
                  <w:rFonts w:asciiTheme="majorBidi" w:eastAsia="Times New Roman" w:hAnsiTheme="majorBidi" w:cstheme="majorBidi"/>
                </w:rPr>
                <w:delText>0.05</w:delText>
              </w:r>
            </w:del>
          </w:p>
        </w:tc>
        <w:tc>
          <w:tcPr>
            <w:tcW w:w="1390" w:type="dxa"/>
            <w:vAlign w:val="center"/>
          </w:tcPr>
          <w:p w14:paraId="44E70CB9" w14:textId="032AE991" w:rsidR="00223169" w:rsidRPr="00804147" w:rsidDel="00DF7736" w:rsidRDefault="00223169" w:rsidP="0015396F">
            <w:pPr>
              <w:jc w:val="center"/>
              <w:rPr>
                <w:del w:id="1044" w:author="Quality Control Editor" w:date="2020-12-04T15:52:00Z"/>
                <w:rFonts w:asciiTheme="majorBidi" w:hAnsiTheme="majorBidi" w:cstheme="majorBidi"/>
                <w:color w:val="000000"/>
                <w:shd w:val="clear" w:color="auto" w:fill="FFFFFF"/>
              </w:rPr>
            </w:pPr>
            <w:del w:id="1045" w:author="Quality Control Editor" w:date="2020-12-04T15:52:00Z">
              <w:r w:rsidRPr="00804147" w:rsidDel="00DF7736">
                <w:rPr>
                  <w:rFonts w:asciiTheme="majorBidi" w:eastAsia="Times New Roman" w:hAnsiTheme="majorBidi" w:cstheme="majorBidi"/>
                </w:rPr>
                <w:delText>0.001</w:delText>
              </w:r>
            </w:del>
          </w:p>
        </w:tc>
        <w:tc>
          <w:tcPr>
            <w:tcW w:w="1390" w:type="dxa"/>
          </w:tcPr>
          <w:p w14:paraId="6EDFF38A" w14:textId="13739E4C" w:rsidR="00223169" w:rsidRPr="00804147" w:rsidDel="00DF7736" w:rsidRDefault="00223169" w:rsidP="0015396F">
            <w:pPr>
              <w:jc w:val="center"/>
              <w:rPr>
                <w:del w:id="1046" w:author="Quality Control Editor" w:date="2020-12-04T15:52:00Z"/>
                <w:rFonts w:asciiTheme="majorBidi" w:hAnsiTheme="majorBidi" w:cstheme="majorBidi"/>
                <w:color w:val="000000"/>
                <w:shd w:val="clear" w:color="auto" w:fill="FFFFFF"/>
              </w:rPr>
            </w:pPr>
            <w:del w:id="1047" w:author="Quality Control Editor" w:date="2020-12-04T15:52:00Z">
              <w:r w:rsidRPr="00804147" w:rsidDel="00DF7736">
                <w:rPr>
                  <w:rFonts w:asciiTheme="majorBidi" w:eastAsia="Times New Roman" w:hAnsiTheme="majorBidi" w:cstheme="majorBidi"/>
                </w:rPr>
                <w:delText>0.30</w:delText>
              </w:r>
            </w:del>
          </w:p>
        </w:tc>
      </w:tr>
      <w:tr w:rsidR="00223169" w:rsidRPr="00804147" w:rsidDel="00DF7736" w14:paraId="6DD2DDCB" w14:textId="1F744A66" w:rsidTr="0015396F">
        <w:trPr>
          <w:del w:id="1048" w:author="Quality Control Editor" w:date="2020-12-04T15:52:00Z"/>
        </w:trPr>
        <w:tc>
          <w:tcPr>
            <w:tcW w:w="1818" w:type="dxa"/>
          </w:tcPr>
          <w:p w14:paraId="2597EAE3" w14:textId="7F112098" w:rsidR="00223169" w:rsidRPr="00804147" w:rsidDel="00DF7736" w:rsidRDefault="00223169" w:rsidP="0015396F">
            <w:pPr>
              <w:rPr>
                <w:del w:id="1049" w:author="Quality Control Editor" w:date="2020-12-04T15:52:00Z"/>
                <w:rFonts w:asciiTheme="majorBidi" w:eastAsia="Times New Roman" w:hAnsiTheme="majorBidi" w:cstheme="majorBidi"/>
              </w:rPr>
            </w:pPr>
            <w:del w:id="1050" w:author="Quality Control Editor" w:date="2020-12-04T15:52:00Z">
              <w:r w:rsidRPr="00804147" w:rsidDel="00DF7736">
                <w:rPr>
                  <w:rFonts w:asciiTheme="majorBidi" w:eastAsia="Times New Roman" w:hAnsiTheme="majorBidi" w:cstheme="majorBidi"/>
                </w:rPr>
                <w:delText xml:space="preserve">  ≥45</w:delText>
              </w:r>
            </w:del>
          </w:p>
        </w:tc>
        <w:tc>
          <w:tcPr>
            <w:tcW w:w="1389" w:type="dxa"/>
          </w:tcPr>
          <w:p w14:paraId="501AD2BE" w14:textId="0CD2CD5A" w:rsidR="00223169" w:rsidRPr="00804147" w:rsidDel="00DF7736" w:rsidRDefault="00223169" w:rsidP="0015396F">
            <w:pPr>
              <w:jc w:val="center"/>
              <w:rPr>
                <w:del w:id="1051" w:author="Quality Control Editor" w:date="2020-12-04T15:52:00Z"/>
                <w:rFonts w:asciiTheme="majorBidi" w:eastAsia="Times New Roman" w:hAnsiTheme="majorBidi" w:cstheme="majorBidi"/>
              </w:rPr>
            </w:pPr>
            <w:del w:id="1052" w:author="Quality Control Editor" w:date="2020-12-04T15:52:00Z">
              <w:r w:rsidRPr="00804147" w:rsidDel="00DF7736">
                <w:rPr>
                  <w:rFonts w:asciiTheme="majorBidi" w:eastAsia="Times New Roman" w:hAnsiTheme="majorBidi" w:cstheme="majorBidi"/>
                </w:rPr>
                <w:delText>0.022</w:delText>
              </w:r>
            </w:del>
          </w:p>
        </w:tc>
        <w:tc>
          <w:tcPr>
            <w:tcW w:w="884" w:type="dxa"/>
          </w:tcPr>
          <w:p w14:paraId="3013996B" w14:textId="7BE93648" w:rsidR="00223169" w:rsidRPr="00804147" w:rsidDel="00DF7736" w:rsidRDefault="00223169" w:rsidP="0015396F">
            <w:pPr>
              <w:jc w:val="center"/>
              <w:rPr>
                <w:del w:id="1053" w:author="Quality Control Editor" w:date="2020-12-04T15:52:00Z"/>
                <w:rFonts w:asciiTheme="majorBidi" w:hAnsiTheme="majorBidi" w:cstheme="majorBidi"/>
                <w:color w:val="000000"/>
                <w:shd w:val="clear" w:color="auto" w:fill="FFFFFF"/>
              </w:rPr>
            </w:pPr>
            <w:del w:id="1054" w:author="Quality Control Editor" w:date="2020-12-04T15:52:00Z">
              <w:r w:rsidRPr="00804147" w:rsidDel="00DF7736">
                <w:rPr>
                  <w:rFonts w:asciiTheme="majorBidi" w:eastAsia="Times New Roman" w:hAnsiTheme="majorBidi" w:cstheme="majorBidi"/>
                </w:rPr>
                <w:delText>0.089</w:delText>
              </w:r>
            </w:del>
          </w:p>
        </w:tc>
        <w:tc>
          <w:tcPr>
            <w:tcW w:w="1137" w:type="dxa"/>
          </w:tcPr>
          <w:p w14:paraId="7AF161E7" w14:textId="3D946DA6" w:rsidR="00223169" w:rsidRPr="00804147" w:rsidDel="00DF7736" w:rsidRDefault="00223169" w:rsidP="0015396F">
            <w:pPr>
              <w:jc w:val="center"/>
              <w:rPr>
                <w:del w:id="1055" w:author="Quality Control Editor" w:date="2020-12-04T15:52:00Z"/>
                <w:rFonts w:asciiTheme="majorBidi" w:hAnsiTheme="majorBidi" w:cstheme="majorBidi"/>
                <w:color w:val="000000"/>
                <w:shd w:val="clear" w:color="auto" w:fill="FFFFFF"/>
              </w:rPr>
            </w:pPr>
            <w:del w:id="1056" w:author="Quality Control Editor" w:date="2020-12-04T15:52:00Z">
              <w:r w:rsidRPr="00804147" w:rsidDel="00DF7736">
                <w:rPr>
                  <w:rFonts w:asciiTheme="majorBidi" w:eastAsia="Times New Roman" w:hAnsiTheme="majorBidi" w:cstheme="majorBidi"/>
                </w:rPr>
                <w:delText>0.003</w:delText>
              </w:r>
            </w:del>
          </w:p>
        </w:tc>
        <w:tc>
          <w:tcPr>
            <w:tcW w:w="1576" w:type="dxa"/>
          </w:tcPr>
          <w:p w14:paraId="1945D86D" w14:textId="4F044B0A" w:rsidR="00223169" w:rsidRPr="00804147" w:rsidDel="00DF7736" w:rsidRDefault="00223169" w:rsidP="0015396F">
            <w:pPr>
              <w:jc w:val="center"/>
              <w:rPr>
                <w:del w:id="1057" w:author="Quality Control Editor" w:date="2020-12-04T15:52:00Z"/>
                <w:rFonts w:asciiTheme="majorBidi" w:hAnsiTheme="majorBidi" w:cstheme="majorBidi"/>
                <w:color w:val="000000"/>
                <w:shd w:val="clear" w:color="auto" w:fill="FFFFFF"/>
              </w:rPr>
            </w:pPr>
            <w:del w:id="1058" w:author="Quality Control Editor" w:date="2020-12-04T15:52:00Z">
              <w:r w:rsidRPr="00804147" w:rsidDel="00DF7736">
                <w:rPr>
                  <w:rFonts w:asciiTheme="majorBidi" w:eastAsia="Times New Roman" w:hAnsiTheme="majorBidi" w:cstheme="majorBidi"/>
                </w:rPr>
                <w:delText>-0.043</w:delText>
              </w:r>
            </w:del>
          </w:p>
        </w:tc>
        <w:tc>
          <w:tcPr>
            <w:tcW w:w="1390" w:type="dxa"/>
          </w:tcPr>
          <w:p w14:paraId="278C8AAB" w14:textId="3D238D4B" w:rsidR="00223169" w:rsidRPr="00804147" w:rsidDel="00DF7736" w:rsidRDefault="00223169" w:rsidP="0015396F">
            <w:pPr>
              <w:jc w:val="center"/>
              <w:rPr>
                <w:del w:id="1059" w:author="Quality Control Editor" w:date="2020-12-04T15:52:00Z"/>
                <w:rFonts w:asciiTheme="majorBidi" w:hAnsiTheme="majorBidi" w:cstheme="majorBidi"/>
                <w:color w:val="000000"/>
                <w:shd w:val="clear" w:color="auto" w:fill="FFFFFF"/>
              </w:rPr>
            </w:pPr>
            <w:del w:id="1060" w:author="Quality Control Editor" w:date="2020-12-04T15:52:00Z">
              <w:r w:rsidRPr="00804147" w:rsidDel="00DF7736">
                <w:rPr>
                  <w:rFonts w:asciiTheme="majorBidi" w:eastAsia="Times New Roman" w:hAnsiTheme="majorBidi" w:cstheme="majorBidi"/>
                </w:rPr>
                <w:delText>0.000</w:delText>
              </w:r>
            </w:del>
          </w:p>
        </w:tc>
        <w:tc>
          <w:tcPr>
            <w:tcW w:w="1390" w:type="dxa"/>
          </w:tcPr>
          <w:p w14:paraId="55B07705" w14:textId="796B2B97" w:rsidR="00223169" w:rsidRPr="00804147" w:rsidDel="00DF7736" w:rsidRDefault="00223169" w:rsidP="0015396F">
            <w:pPr>
              <w:jc w:val="center"/>
              <w:rPr>
                <w:del w:id="1061" w:author="Quality Control Editor" w:date="2020-12-04T15:52:00Z"/>
                <w:rFonts w:asciiTheme="majorBidi" w:hAnsiTheme="majorBidi" w:cstheme="majorBidi"/>
                <w:color w:val="000000"/>
                <w:shd w:val="clear" w:color="auto" w:fill="FFFFFF"/>
              </w:rPr>
            </w:pPr>
            <w:del w:id="1062" w:author="Quality Control Editor" w:date="2020-12-04T15:52:00Z">
              <w:r w:rsidRPr="00804147" w:rsidDel="00DF7736">
                <w:rPr>
                  <w:rFonts w:asciiTheme="majorBidi" w:eastAsia="Times New Roman" w:hAnsiTheme="majorBidi" w:cstheme="majorBidi"/>
                </w:rPr>
                <w:delText>-0.07</w:delText>
              </w:r>
            </w:del>
          </w:p>
        </w:tc>
      </w:tr>
      <w:tr w:rsidR="00223169" w:rsidRPr="00804147" w:rsidDel="00DF7736" w14:paraId="6D53DFCE" w14:textId="2CEA5225" w:rsidTr="0015396F">
        <w:trPr>
          <w:del w:id="1063" w:author="Quality Control Editor" w:date="2020-12-04T15:52:00Z"/>
        </w:trPr>
        <w:tc>
          <w:tcPr>
            <w:tcW w:w="3207" w:type="dxa"/>
            <w:gridSpan w:val="2"/>
          </w:tcPr>
          <w:p w14:paraId="4D93B2ED" w14:textId="638EE06E" w:rsidR="00223169" w:rsidRPr="00804147" w:rsidDel="00DF7736" w:rsidRDefault="00223169" w:rsidP="0015396F">
            <w:pPr>
              <w:rPr>
                <w:del w:id="1064" w:author="Quality Control Editor" w:date="2020-12-04T15:52:00Z"/>
                <w:rFonts w:asciiTheme="majorBidi" w:eastAsia="Times New Roman" w:hAnsiTheme="majorBidi" w:cstheme="majorBidi"/>
              </w:rPr>
            </w:pPr>
            <w:del w:id="1065" w:author="Quality Control Editor" w:date="2020-12-04T15:52:00Z">
              <w:r w:rsidRPr="00804147" w:rsidDel="00DF7736">
                <w:rPr>
                  <w:rFonts w:asciiTheme="majorBidi" w:eastAsia="Times New Roman" w:hAnsiTheme="majorBidi" w:cstheme="majorBidi"/>
                </w:rPr>
                <w:delText>Educational status</w:delText>
              </w:r>
            </w:del>
          </w:p>
        </w:tc>
        <w:tc>
          <w:tcPr>
            <w:tcW w:w="884" w:type="dxa"/>
          </w:tcPr>
          <w:p w14:paraId="36440371" w14:textId="7B44D9C3" w:rsidR="00223169" w:rsidRPr="00804147" w:rsidDel="00DF7736" w:rsidRDefault="00223169" w:rsidP="0015396F">
            <w:pPr>
              <w:jc w:val="center"/>
              <w:rPr>
                <w:del w:id="1066" w:author="Quality Control Editor" w:date="2020-12-04T15:52:00Z"/>
                <w:rFonts w:asciiTheme="majorBidi" w:hAnsiTheme="majorBidi" w:cstheme="majorBidi"/>
                <w:color w:val="000000"/>
                <w:shd w:val="clear" w:color="auto" w:fill="FFFFFF"/>
              </w:rPr>
            </w:pPr>
          </w:p>
        </w:tc>
        <w:tc>
          <w:tcPr>
            <w:tcW w:w="1137" w:type="dxa"/>
          </w:tcPr>
          <w:p w14:paraId="6A44DB9E" w14:textId="1B630D12" w:rsidR="00223169" w:rsidRPr="00804147" w:rsidDel="00DF7736" w:rsidRDefault="00223169" w:rsidP="0015396F">
            <w:pPr>
              <w:jc w:val="center"/>
              <w:rPr>
                <w:del w:id="1067" w:author="Quality Control Editor" w:date="2020-12-04T15:52:00Z"/>
                <w:rFonts w:asciiTheme="majorBidi" w:hAnsiTheme="majorBidi" w:cstheme="majorBidi"/>
                <w:color w:val="000000"/>
                <w:shd w:val="clear" w:color="auto" w:fill="FFFFFF"/>
              </w:rPr>
            </w:pPr>
          </w:p>
        </w:tc>
        <w:tc>
          <w:tcPr>
            <w:tcW w:w="1576" w:type="dxa"/>
          </w:tcPr>
          <w:p w14:paraId="6EAA26DE" w14:textId="41F92F80" w:rsidR="00223169" w:rsidRPr="00804147" w:rsidDel="00DF7736" w:rsidRDefault="00223169" w:rsidP="0015396F">
            <w:pPr>
              <w:jc w:val="center"/>
              <w:rPr>
                <w:del w:id="1068" w:author="Quality Control Editor" w:date="2020-12-04T15:52:00Z"/>
                <w:rFonts w:asciiTheme="majorBidi" w:hAnsiTheme="majorBidi" w:cstheme="majorBidi"/>
                <w:color w:val="000000"/>
                <w:shd w:val="clear" w:color="auto" w:fill="FFFFFF"/>
              </w:rPr>
            </w:pPr>
          </w:p>
        </w:tc>
        <w:tc>
          <w:tcPr>
            <w:tcW w:w="1390" w:type="dxa"/>
          </w:tcPr>
          <w:p w14:paraId="10A21720" w14:textId="0FA011AD" w:rsidR="00223169" w:rsidRPr="00804147" w:rsidDel="00DF7736" w:rsidRDefault="00223169" w:rsidP="0015396F">
            <w:pPr>
              <w:jc w:val="center"/>
              <w:rPr>
                <w:del w:id="1069" w:author="Quality Control Editor" w:date="2020-12-04T15:52:00Z"/>
                <w:rFonts w:asciiTheme="majorBidi" w:hAnsiTheme="majorBidi" w:cstheme="majorBidi"/>
                <w:color w:val="000000"/>
                <w:shd w:val="clear" w:color="auto" w:fill="FFFFFF"/>
              </w:rPr>
            </w:pPr>
          </w:p>
        </w:tc>
        <w:tc>
          <w:tcPr>
            <w:tcW w:w="1390" w:type="dxa"/>
          </w:tcPr>
          <w:p w14:paraId="355DDF7F" w14:textId="5626E349" w:rsidR="00223169" w:rsidRPr="00804147" w:rsidDel="00DF7736" w:rsidRDefault="00223169" w:rsidP="0015396F">
            <w:pPr>
              <w:jc w:val="center"/>
              <w:rPr>
                <w:del w:id="1070" w:author="Quality Control Editor" w:date="2020-12-04T15:52:00Z"/>
                <w:rFonts w:asciiTheme="majorBidi" w:hAnsiTheme="majorBidi" w:cstheme="majorBidi"/>
                <w:color w:val="000000"/>
                <w:shd w:val="clear" w:color="auto" w:fill="FFFFFF"/>
              </w:rPr>
            </w:pPr>
            <w:del w:id="1071" w:author="Quality Control Editor" w:date="2020-12-04T15:52:00Z">
              <w:r w:rsidRPr="00804147" w:rsidDel="00DF7736">
                <w:rPr>
                  <w:rFonts w:asciiTheme="majorBidi" w:eastAsia="Times New Roman" w:hAnsiTheme="majorBidi" w:cstheme="majorBidi"/>
                </w:rPr>
                <w:delText>28.66</w:delText>
              </w:r>
            </w:del>
          </w:p>
        </w:tc>
      </w:tr>
      <w:tr w:rsidR="00223169" w:rsidRPr="00804147" w:rsidDel="00DF7736" w14:paraId="43F585C1" w14:textId="04532ED3" w:rsidTr="0015396F">
        <w:trPr>
          <w:del w:id="1072" w:author="Quality Control Editor" w:date="2020-12-04T15:52:00Z"/>
        </w:trPr>
        <w:tc>
          <w:tcPr>
            <w:tcW w:w="1818" w:type="dxa"/>
          </w:tcPr>
          <w:p w14:paraId="45BDC56A" w14:textId="1943719F" w:rsidR="00223169" w:rsidRPr="00804147" w:rsidDel="00DF7736" w:rsidRDefault="00223169" w:rsidP="0015396F">
            <w:pPr>
              <w:rPr>
                <w:del w:id="1073" w:author="Quality Control Editor" w:date="2020-12-04T15:52:00Z"/>
                <w:rFonts w:asciiTheme="majorBidi" w:eastAsia="Times New Roman" w:hAnsiTheme="majorBidi" w:cstheme="majorBidi"/>
              </w:rPr>
            </w:pPr>
            <w:del w:id="1074" w:author="Quality Control Editor" w:date="2020-12-04T15:52:00Z">
              <w:r w:rsidRPr="00804147" w:rsidDel="00DF7736">
                <w:rPr>
                  <w:rFonts w:asciiTheme="majorBidi" w:eastAsia="Times New Roman" w:hAnsiTheme="majorBidi" w:cstheme="majorBidi"/>
                </w:rPr>
                <w:delText xml:space="preserve">  No education</w:delText>
              </w:r>
            </w:del>
          </w:p>
        </w:tc>
        <w:tc>
          <w:tcPr>
            <w:tcW w:w="1389" w:type="dxa"/>
          </w:tcPr>
          <w:p w14:paraId="1C4B5CC9" w14:textId="521C2176" w:rsidR="00223169" w:rsidRPr="00804147" w:rsidDel="00DF7736" w:rsidRDefault="00223169" w:rsidP="0015396F">
            <w:pPr>
              <w:jc w:val="center"/>
              <w:rPr>
                <w:del w:id="1075" w:author="Quality Control Editor" w:date="2020-12-04T15:52:00Z"/>
                <w:rFonts w:asciiTheme="majorBidi" w:eastAsia="Times New Roman" w:hAnsiTheme="majorBidi" w:cstheme="majorBidi"/>
              </w:rPr>
            </w:pPr>
            <w:del w:id="1076" w:author="Quality Control Editor" w:date="2020-12-04T15:52:00Z">
              <w:r w:rsidRPr="00804147" w:rsidDel="00DF7736">
                <w:rPr>
                  <w:rFonts w:asciiTheme="majorBidi" w:eastAsia="Times New Roman" w:hAnsiTheme="majorBidi" w:cstheme="majorBidi"/>
                </w:rPr>
                <w:delText>1</w:delText>
              </w:r>
            </w:del>
          </w:p>
        </w:tc>
        <w:tc>
          <w:tcPr>
            <w:tcW w:w="884" w:type="dxa"/>
          </w:tcPr>
          <w:p w14:paraId="1233465E" w14:textId="1C3C9239" w:rsidR="00223169" w:rsidRPr="00804147" w:rsidDel="00DF7736" w:rsidRDefault="00223169" w:rsidP="0015396F">
            <w:pPr>
              <w:jc w:val="center"/>
              <w:rPr>
                <w:del w:id="1077" w:author="Quality Control Editor" w:date="2020-12-04T15:52:00Z"/>
                <w:rFonts w:asciiTheme="majorBidi" w:hAnsiTheme="majorBidi" w:cstheme="majorBidi"/>
                <w:color w:val="000000"/>
                <w:shd w:val="clear" w:color="auto" w:fill="FFFFFF"/>
              </w:rPr>
            </w:pPr>
          </w:p>
        </w:tc>
        <w:tc>
          <w:tcPr>
            <w:tcW w:w="1137" w:type="dxa"/>
          </w:tcPr>
          <w:p w14:paraId="541F323A" w14:textId="5AC24CD4" w:rsidR="00223169" w:rsidRPr="00804147" w:rsidDel="00DF7736" w:rsidRDefault="00223169" w:rsidP="0015396F">
            <w:pPr>
              <w:jc w:val="center"/>
              <w:rPr>
                <w:del w:id="1078" w:author="Quality Control Editor" w:date="2020-12-04T15:52:00Z"/>
                <w:rFonts w:asciiTheme="majorBidi" w:hAnsiTheme="majorBidi" w:cstheme="majorBidi"/>
                <w:color w:val="000000"/>
                <w:shd w:val="clear" w:color="auto" w:fill="FFFFFF"/>
              </w:rPr>
            </w:pPr>
          </w:p>
        </w:tc>
        <w:tc>
          <w:tcPr>
            <w:tcW w:w="1576" w:type="dxa"/>
          </w:tcPr>
          <w:p w14:paraId="4BD6D01C" w14:textId="6B0A3CBA" w:rsidR="00223169" w:rsidRPr="00804147" w:rsidDel="00DF7736" w:rsidRDefault="00223169" w:rsidP="0015396F">
            <w:pPr>
              <w:jc w:val="center"/>
              <w:rPr>
                <w:del w:id="1079" w:author="Quality Control Editor" w:date="2020-12-04T15:52:00Z"/>
                <w:rFonts w:asciiTheme="majorBidi" w:hAnsiTheme="majorBidi" w:cstheme="majorBidi"/>
                <w:color w:val="000000"/>
                <w:shd w:val="clear" w:color="auto" w:fill="FFFFFF"/>
              </w:rPr>
            </w:pPr>
          </w:p>
        </w:tc>
        <w:tc>
          <w:tcPr>
            <w:tcW w:w="1390" w:type="dxa"/>
          </w:tcPr>
          <w:p w14:paraId="0AFA9160" w14:textId="02C89200" w:rsidR="00223169" w:rsidRPr="00804147" w:rsidDel="00DF7736" w:rsidRDefault="00223169" w:rsidP="0015396F">
            <w:pPr>
              <w:jc w:val="center"/>
              <w:rPr>
                <w:del w:id="1080" w:author="Quality Control Editor" w:date="2020-12-04T15:52:00Z"/>
                <w:rFonts w:asciiTheme="majorBidi" w:hAnsiTheme="majorBidi" w:cstheme="majorBidi"/>
                <w:color w:val="000000"/>
                <w:shd w:val="clear" w:color="auto" w:fill="FFFFFF"/>
              </w:rPr>
            </w:pPr>
          </w:p>
        </w:tc>
        <w:tc>
          <w:tcPr>
            <w:tcW w:w="1390" w:type="dxa"/>
          </w:tcPr>
          <w:p w14:paraId="49A7C320" w14:textId="6395C92A" w:rsidR="00223169" w:rsidRPr="00804147" w:rsidDel="00DF7736" w:rsidRDefault="00223169" w:rsidP="0015396F">
            <w:pPr>
              <w:jc w:val="center"/>
              <w:rPr>
                <w:del w:id="1081" w:author="Quality Control Editor" w:date="2020-12-04T15:52:00Z"/>
                <w:rFonts w:asciiTheme="majorBidi" w:hAnsiTheme="majorBidi" w:cstheme="majorBidi"/>
                <w:color w:val="000000"/>
                <w:shd w:val="clear" w:color="auto" w:fill="FFFFFF"/>
              </w:rPr>
            </w:pPr>
          </w:p>
        </w:tc>
      </w:tr>
      <w:tr w:rsidR="00223169" w:rsidRPr="00804147" w:rsidDel="00DF7736" w14:paraId="47D3A211" w14:textId="6A07A949" w:rsidTr="0015396F">
        <w:trPr>
          <w:del w:id="1082" w:author="Quality Control Editor" w:date="2020-12-04T15:52:00Z"/>
        </w:trPr>
        <w:tc>
          <w:tcPr>
            <w:tcW w:w="1818" w:type="dxa"/>
          </w:tcPr>
          <w:p w14:paraId="3D1922DE" w14:textId="2DA296EA" w:rsidR="00223169" w:rsidRPr="00804147" w:rsidDel="00DF7736" w:rsidRDefault="00223169" w:rsidP="0015396F">
            <w:pPr>
              <w:rPr>
                <w:del w:id="1083" w:author="Quality Control Editor" w:date="2020-12-04T15:52:00Z"/>
                <w:rFonts w:asciiTheme="majorBidi" w:eastAsia="Times New Roman" w:hAnsiTheme="majorBidi" w:cstheme="majorBidi"/>
              </w:rPr>
            </w:pPr>
            <w:del w:id="1084" w:author="Quality Control Editor" w:date="2020-12-04T15:52:00Z">
              <w:r w:rsidRPr="00804147" w:rsidDel="00DF7736">
                <w:rPr>
                  <w:rFonts w:asciiTheme="majorBidi" w:eastAsia="Times New Roman" w:hAnsiTheme="majorBidi" w:cstheme="majorBidi"/>
                </w:rPr>
                <w:delText xml:space="preserve">  Primary</w:delText>
              </w:r>
            </w:del>
          </w:p>
        </w:tc>
        <w:tc>
          <w:tcPr>
            <w:tcW w:w="1389" w:type="dxa"/>
          </w:tcPr>
          <w:p w14:paraId="085B6BC1" w14:textId="5BE2EA9A" w:rsidR="00223169" w:rsidRPr="00804147" w:rsidDel="00DF7736" w:rsidRDefault="00223169" w:rsidP="0015396F">
            <w:pPr>
              <w:jc w:val="center"/>
              <w:rPr>
                <w:del w:id="1085" w:author="Quality Control Editor" w:date="2020-12-04T15:52:00Z"/>
                <w:rFonts w:asciiTheme="majorBidi" w:eastAsia="Times New Roman" w:hAnsiTheme="majorBidi" w:cstheme="majorBidi"/>
              </w:rPr>
            </w:pPr>
            <w:del w:id="1086" w:author="Quality Control Editor" w:date="2020-12-04T15:52:00Z">
              <w:r w:rsidRPr="00804147" w:rsidDel="00DF7736">
                <w:rPr>
                  <w:rFonts w:asciiTheme="majorBidi" w:eastAsia="Times New Roman" w:hAnsiTheme="majorBidi" w:cstheme="majorBidi"/>
                </w:rPr>
                <w:delText>0.131</w:delText>
              </w:r>
            </w:del>
          </w:p>
        </w:tc>
        <w:tc>
          <w:tcPr>
            <w:tcW w:w="884" w:type="dxa"/>
          </w:tcPr>
          <w:p w14:paraId="36417B11" w14:textId="11E0FAB3" w:rsidR="00223169" w:rsidRPr="00804147" w:rsidDel="00DF7736" w:rsidRDefault="00223169" w:rsidP="0015396F">
            <w:pPr>
              <w:jc w:val="center"/>
              <w:rPr>
                <w:del w:id="1087" w:author="Quality Control Editor" w:date="2020-12-04T15:52:00Z"/>
                <w:rFonts w:asciiTheme="majorBidi" w:hAnsiTheme="majorBidi" w:cstheme="majorBidi"/>
                <w:color w:val="000000"/>
                <w:shd w:val="clear" w:color="auto" w:fill="FFFFFF"/>
              </w:rPr>
            </w:pPr>
            <w:del w:id="1088" w:author="Quality Control Editor" w:date="2020-12-04T15:52:00Z">
              <w:r w:rsidRPr="00804147" w:rsidDel="00DF7736">
                <w:rPr>
                  <w:rFonts w:asciiTheme="majorBidi" w:eastAsia="Times New Roman" w:hAnsiTheme="majorBidi" w:cstheme="majorBidi"/>
                </w:rPr>
                <w:delText>0.144</w:delText>
              </w:r>
            </w:del>
          </w:p>
        </w:tc>
        <w:tc>
          <w:tcPr>
            <w:tcW w:w="1137" w:type="dxa"/>
          </w:tcPr>
          <w:p w14:paraId="091B1E9C" w14:textId="7E3742CD" w:rsidR="00223169" w:rsidRPr="00804147" w:rsidDel="00DF7736" w:rsidRDefault="00223169" w:rsidP="0015396F">
            <w:pPr>
              <w:jc w:val="center"/>
              <w:rPr>
                <w:del w:id="1089" w:author="Quality Control Editor" w:date="2020-12-04T15:52:00Z"/>
                <w:rFonts w:asciiTheme="majorBidi" w:eastAsia="Times New Roman" w:hAnsiTheme="majorBidi" w:cstheme="majorBidi"/>
              </w:rPr>
            </w:pPr>
            <w:del w:id="1090" w:author="Quality Control Editor" w:date="2020-12-04T15:52:00Z">
              <w:r w:rsidRPr="00804147" w:rsidDel="00DF7736">
                <w:rPr>
                  <w:rFonts w:asciiTheme="majorBidi" w:eastAsia="Times New Roman" w:hAnsiTheme="majorBidi" w:cstheme="majorBidi"/>
                </w:rPr>
                <w:delText>0.030</w:delText>
              </w:r>
            </w:del>
          </w:p>
        </w:tc>
        <w:tc>
          <w:tcPr>
            <w:tcW w:w="1576" w:type="dxa"/>
          </w:tcPr>
          <w:p w14:paraId="7071FB92" w14:textId="17C94760" w:rsidR="00223169" w:rsidRPr="00804147" w:rsidDel="00DF7736" w:rsidRDefault="00223169" w:rsidP="0015396F">
            <w:pPr>
              <w:jc w:val="center"/>
              <w:rPr>
                <w:del w:id="1091" w:author="Quality Control Editor" w:date="2020-12-04T15:52:00Z"/>
                <w:rFonts w:asciiTheme="majorBidi" w:eastAsia="Times New Roman" w:hAnsiTheme="majorBidi" w:cstheme="majorBidi"/>
              </w:rPr>
            </w:pPr>
            <w:del w:id="1092" w:author="Quality Control Editor" w:date="2020-12-04T15:52:00Z">
              <w:r w:rsidRPr="00804147" w:rsidDel="00DF7736">
                <w:rPr>
                  <w:rFonts w:asciiTheme="majorBidi" w:eastAsia="Times New Roman" w:hAnsiTheme="majorBidi" w:cstheme="majorBidi"/>
                </w:rPr>
                <w:delText>0.006</w:delText>
              </w:r>
            </w:del>
          </w:p>
        </w:tc>
        <w:tc>
          <w:tcPr>
            <w:tcW w:w="1390" w:type="dxa"/>
          </w:tcPr>
          <w:p w14:paraId="5FCCF305" w14:textId="3CE4BA9D" w:rsidR="00223169" w:rsidRPr="00804147" w:rsidDel="00DF7736" w:rsidRDefault="00223169" w:rsidP="0015396F">
            <w:pPr>
              <w:jc w:val="center"/>
              <w:rPr>
                <w:del w:id="1093" w:author="Quality Control Editor" w:date="2020-12-04T15:52:00Z"/>
                <w:rFonts w:asciiTheme="majorBidi" w:hAnsiTheme="majorBidi" w:cstheme="majorBidi"/>
                <w:color w:val="000000"/>
                <w:shd w:val="clear" w:color="auto" w:fill="FFFFFF"/>
              </w:rPr>
            </w:pPr>
            <w:del w:id="1094" w:author="Quality Control Editor" w:date="2020-12-04T15:52:00Z">
              <w:r w:rsidRPr="00804147" w:rsidDel="00DF7736">
                <w:rPr>
                  <w:rFonts w:asciiTheme="majorBidi" w:eastAsia="Times New Roman" w:hAnsiTheme="majorBidi" w:cstheme="majorBidi"/>
                </w:rPr>
                <w:delText>0.000</w:delText>
              </w:r>
            </w:del>
          </w:p>
        </w:tc>
        <w:tc>
          <w:tcPr>
            <w:tcW w:w="1390" w:type="dxa"/>
          </w:tcPr>
          <w:p w14:paraId="5493DEB5" w14:textId="4D9F0ECD" w:rsidR="00223169" w:rsidRPr="00804147" w:rsidDel="00DF7736" w:rsidRDefault="00223169" w:rsidP="0015396F">
            <w:pPr>
              <w:jc w:val="center"/>
              <w:rPr>
                <w:del w:id="1095" w:author="Quality Control Editor" w:date="2020-12-04T15:52:00Z"/>
                <w:rFonts w:asciiTheme="majorBidi" w:hAnsiTheme="majorBidi" w:cstheme="majorBidi"/>
                <w:color w:val="000000"/>
                <w:shd w:val="clear" w:color="auto" w:fill="FFFFFF"/>
              </w:rPr>
            </w:pPr>
            <w:del w:id="1096" w:author="Quality Control Editor" w:date="2020-12-04T15:52:00Z">
              <w:r w:rsidRPr="00804147" w:rsidDel="00DF7736">
                <w:rPr>
                  <w:rFonts w:asciiTheme="majorBidi" w:eastAsia="Times New Roman" w:hAnsiTheme="majorBidi" w:cstheme="majorBidi"/>
                </w:rPr>
                <w:delText>0.10</w:delText>
              </w:r>
            </w:del>
          </w:p>
        </w:tc>
      </w:tr>
      <w:tr w:rsidR="00223169" w:rsidRPr="00804147" w:rsidDel="00DF7736" w14:paraId="309C0259" w14:textId="3BAFB72D" w:rsidTr="0015396F">
        <w:trPr>
          <w:del w:id="1097" w:author="Quality Control Editor" w:date="2020-12-04T15:52:00Z"/>
        </w:trPr>
        <w:tc>
          <w:tcPr>
            <w:tcW w:w="1818" w:type="dxa"/>
          </w:tcPr>
          <w:p w14:paraId="1CFD37A0" w14:textId="7A5E2443" w:rsidR="00223169" w:rsidRPr="00804147" w:rsidDel="00DF7736" w:rsidRDefault="00223169" w:rsidP="0015396F">
            <w:pPr>
              <w:rPr>
                <w:del w:id="1098" w:author="Quality Control Editor" w:date="2020-12-04T15:52:00Z"/>
                <w:rFonts w:asciiTheme="majorBidi" w:eastAsia="Times New Roman" w:hAnsiTheme="majorBidi" w:cstheme="majorBidi"/>
              </w:rPr>
            </w:pPr>
            <w:del w:id="1099" w:author="Quality Control Editor" w:date="2020-12-04T15:52:00Z">
              <w:r w:rsidRPr="00804147" w:rsidDel="00DF7736">
                <w:rPr>
                  <w:rFonts w:asciiTheme="majorBidi" w:eastAsia="Times New Roman" w:hAnsiTheme="majorBidi" w:cstheme="majorBidi"/>
                </w:rPr>
                <w:delText xml:space="preserve">  Secondary</w:delText>
              </w:r>
            </w:del>
          </w:p>
        </w:tc>
        <w:tc>
          <w:tcPr>
            <w:tcW w:w="1389" w:type="dxa"/>
          </w:tcPr>
          <w:p w14:paraId="394BB99C" w14:textId="4D77D7E2" w:rsidR="00223169" w:rsidRPr="00804147" w:rsidDel="00DF7736" w:rsidRDefault="00223169" w:rsidP="0015396F">
            <w:pPr>
              <w:jc w:val="center"/>
              <w:rPr>
                <w:del w:id="1100" w:author="Quality Control Editor" w:date="2020-12-04T15:52:00Z"/>
                <w:rFonts w:asciiTheme="majorBidi" w:eastAsia="Times New Roman" w:hAnsiTheme="majorBidi" w:cstheme="majorBidi"/>
              </w:rPr>
            </w:pPr>
            <w:del w:id="1101" w:author="Quality Control Editor" w:date="2020-12-04T15:52:00Z">
              <w:r w:rsidRPr="00804147" w:rsidDel="00DF7736">
                <w:rPr>
                  <w:rFonts w:asciiTheme="majorBidi" w:eastAsia="Times New Roman" w:hAnsiTheme="majorBidi" w:cstheme="majorBidi"/>
                </w:rPr>
                <w:delText>0.177</w:delText>
              </w:r>
            </w:del>
          </w:p>
        </w:tc>
        <w:tc>
          <w:tcPr>
            <w:tcW w:w="884" w:type="dxa"/>
          </w:tcPr>
          <w:p w14:paraId="291C7043" w14:textId="1F37A3F6" w:rsidR="00223169" w:rsidRPr="00804147" w:rsidDel="00DF7736" w:rsidRDefault="00223169" w:rsidP="0015396F">
            <w:pPr>
              <w:jc w:val="center"/>
              <w:rPr>
                <w:del w:id="1102" w:author="Quality Control Editor" w:date="2020-12-04T15:52:00Z"/>
                <w:rFonts w:asciiTheme="majorBidi" w:hAnsiTheme="majorBidi" w:cstheme="majorBidi"/>
                <w:color w:val="000000"/>
                <w:shd w:val="clear" w:color="auto" w:fill="FFFFFF"/>
              </w:rPr>
            </w:pPr>
            <w:del w:id="1103" w:author="Quality Control Editor" w:date="2020-12-04T15:52:00Z">
              <w:r w:rsidRPr="00804147" w:rsidDel="00DF7736">
                <w:rPr>
                  <w:rFonts w:asciiTheme="majorBidi" w:eastAsia="Times New Roman" w:hAnsiTheme="majorBidi" w:cstheme="majorBidi"/>
                </w:rPr>
                <w:delText>0.397</w:delText>
              </w:r>
            </w:del>
          </w:p>
        </w:tc>
        <w:tc>
          <w:tcPr>
            <w:tcW w:w="1137" w:type="dxa"/>
          </w:tcPr>
          <w:p w14:paraId="430B84F8" w14:textId="0A07A17B" w:rsidR="00223169" w:rsidRPr="00804147" w:rsidDel="00DF7736" w:rsidRDefault="00223169" w:rsidP="0015396F">
            <w:pPr>
              <w:jc w:val="center"/>
              <w:rPr>
                <w:del w:id="1104" w:author="Quality Control Editor" w:date="2020-12-04T15:52:00Z"/>
                <w:rFonts w:asciiTheme="majorBidi" w:hAnsiTheme="majorBidi" w:cstheme="majorBidi"/>
                <w:color w:val="000000"/>
                <w:shd w:val="clear" w:color="auto" w:fill="FFFFFF"/>
              </w:rPr>
            </w:pPr>
            <w:del w:id="1105" w:author="Quality Control Editor" w:date="2020-12-04T15:52:00Z">
              <w:r w:rsidRPr="00804147" w:rsidDel="00DF7736">
                <w:rPr>
                  <w:rFonts w:asciiTheme="majorBidi" w:eastAsia="Times New Roman" w:hAnsiTheme="majorBidi" w:cstheme="majorBidi"/>
                </w:rPr>
                <w:delText>0.112</w:delText>
              </w:r>
            </w:del>
          </w:p>
        </w:tc>
        <w:tc>
          <w:tcPr>
            <w:tcW w:w="1576" w:type="dxa"/>
          </w:tcPr>
          <w:p w14:paraId="2BF8F4A3" w14:textId="36BB88E2" w:rsidR="00223169" w:rsidRPr="00804147" w:rsidDel="00DF7736" w:rsidRDefault="00223169" w:rsidP="0015396F">
            <w:pPr>
              <w:jc w:val="center"/>
              <w:rPr>
                <w:del w:id="1106" w:author="Quality Control Editor" w:date="2020-12-04T15:52:00Z"/>
                <w:rFonts w:asciiTheme="majorBidi" w:hAnsiTheme="majorBidi" w:cstheme="majorBidi"/>
                <w:color w:val="000000"/>
                <w:shd w:val="clear" w:color="auto" w:fill="FFFFFF"/>
              </w:rPr>
            </w:pPr>
            <w:del w:id="1107" w:author="Quality Control Editor" w:date="2020-12-04T15:52:00Z">
              <w:r w:rsidRPr="00804147" w:rsidDel="00DF7736">
                <w:rPr>
                  <w:rFonts w:asciiTheme="majorBidi" w:eastAsia="Times New Roman" w:hAnsiTheme="majorBidi" w:cstheme="majorBidi"/>
                </w:rPr>
                <w:delText>0.282</w:delText>
              </w:r>
            </w:del>
          </w:p>
        </w:tc>
        <w:tc>
          <w:tcPr>
            <w:tcW w:w="1390" w:type="dxa"/>
          </w:tcPr>
          <w:p w14:paraId="08CDE331" w14:textId="4FB9C98F" w:rsidR="00223169" w:rsidRPr="00804147" w:rsidDel="00DF7736" w:rsidRDefault="00223169" w:rsidP="0015396F">
            <w:pPr>
              <w:jc w:val="center"/>
              <w:rPr>
                <w:del w:id="1108" w:author="Quality Control Editor" w:date="2020-12-04T15:52:00Z"/>
                <w:rFonts w:asciiTheme="majorBidi" w:hAnsiTheme="majorBidi" w:cstheme="majorBidi"/>
                <w:color w:val="000000"/>
                <w:shd w:val="clear" w:color="auto" w:fill="FFFFFF"/>
              </w:rPr>
            </w:pPr>
            <w:del w:id="1109" w:author="Quality Control Editor" w:date="2020-12-04T15:52:00Z">
              <w:r w:rsidRPr="00804147" w:rsidDel="00DF7736">
                <w:rPr>
                  <w:rFonts w:asciiTheme="majorBidi" w:eastAsia="Times New Roman" w:hAnsiTheme="majorBidi" w:cstheme="majorBidi"/>
                </w:rPr>
                <w:delText>0.032</w:delText>
              </w:r>
            </w:del>
          </w:p>
        </w:tc>
        <w:tc>
          <w:tcPr>
            <w:tcW w:w="1390" w:type="dxa"/>
          </w:tcPr>
          <w:p w14:paraId="5D917756" w14:textId="453920E4" w:rsidR="00223169" w:rsidRPr="00804147" w:rsidDel="00DF7736" w:rsidRDefault="00223169" w:rsidP="0015396F">
            <w:pPr>
              <w:jc w:val="center"/>
              <w:rPr>
                <w:del w:id="1110" w:author="Quality Control Editor" w:date="2020-12-04T15:52:00Z"/>
                <w:rFonts w:asciiTheme="majorBidi" w:hAnsiTheme="majorBidi" w:cstheme="majorBidi"/>
                <w:color w:val="000000"/>
                <w:shd w:val="clear" w:color="auto" w:fill="FFFFFF"/>
              </w:rPr>
            </w:pPr>
            <w:del w:id="1111" w:author="Quality Control Editor" w:date="2020-12-04T15:52:00Z">
              <w:r w:rsidRPr="00804147" w:rsidDel="00DF7736">
                <w:rPr>
                  <w:rFonts w:asciiTheme="majorBidi" w:eastAsia="Times New Roman" w:hAnsiTheme="majorBidi" w:cstheme="majorBidi"/>
                </w:rPr>
                <w:delText>17.76</w:delText>
              </w:r>
            </w:del>
          </w:p>
        </w:tc>
      </w:tr>
      <w:tr w:rsidR="00223169" w:rsidRPr="00804147" w:rsidDel="00DF7736" w14:paraId="7E4401BE" w14:textId="58352578" w:rsidTr="0015396F">
        <w:trPr>
          <w:del w:id="1112" w:author="Quality Control Editor" w:date="2020-12-04T15:52:00Z"/>
        </w:trPr>
        <w:tc>
          <w:tcPr>
            <w:tcW w:w="1818" w:type="dxa"/>
          </w:tcPr>
          <w:p w14:paraId="6C12DD95" w14:textId="77D44120" w:rsidR="00223169" w:rsidRPr="00804147" w:rsidDel="00DF7736" w:rsidRDefault="00223169" w:rsidP="0015396F">
            <w:pPr>
              <w:rPr>
                <w:del w:id="1113" w:author="Quality Control Editor" w:date="2020-12-04T15:52:00Z"/>
                <w:rFonts w:asciiTheme="majorBidi" w:eastAsia="Times New Roman" w:hAnsiTheme="majorBidi" w:cstheme="majorBidi"/>
              </w:rPr>
            </w:pPr>
            <w:del w:id="1114" w:author="Quality Control Editor" w:date="2020-12-04T15:52:00Z">
              <w:r w:rsidRPr="00804147" w:rsidDel="00DF7736">
                <w:rPr>
                  <w:rFonts w:asciiTheme="majorBidi" w:eastAsia="Times New Roman" w:hAnsiTheme="majorBidi" w:cstheme="majorBidi"/>
                </w:rPr>
                <w:delText xml:space="preserve">  Higher</w:delText>
              </w:r>
            </w:del>
          </w:p>
        </w:tc>
        <w:tc>
          <w:tcPr>
            <w:tcW w:w="1389" w:type="dxa"/>
          </w:tcPr>
          <w:p w14:paraId="2ACB8162" w14:textId="5E0A5785" w:rsidR="00223169" w:rsidRPr="00804147" w:rsidDel="00DF7736" w:rsidRDefault="00223169" w:rsidP="0015396F">
            <w:pPr>
              <w:jc w:val="center"/>
              <w:rPr>
                <w:del w:id="1115" w:author="Quality Control Editor" w:date="2020-12-04T15:52:00Z"/>
                <w:rFonts w:asciiTheme="majorBidi" w:eastAsia="Times New Roman" w:hAnsiTheme="majorBidi" w:cstheme="majorBidi"/>
              </w:rPr>
            </w:pPr>
            <w:del w:id="1116" w:author="Quality Control Editor" w:date="2020-12-04T15:52:00Z">
              <w:r w:rsidRPr="00804147" w:rsidDel="00DF7736">
                <w:rPr>
                  <w:rFonts w:asciiTheme="majorBidi" w:eastAsia="Times New Roman" w:hAnsiTheme="majorBidi" w:cstheme="majorBidi"/>
                </w:rPr>
                <w:delText>0.202</w:delText>
              </w:r>
            </w:del>
          </w:p>
        </w:tc>
        <w:tc>
          <w:tcPr>
            <w:tcW w:w="884" w:type="dxa"/>
          </w:tcPr>
          <w:p w14:paraId="5C2F67F0" w14:textId="35E7DCFD" w:rsidR="00223169" w:rsidRPr="00804147" w:rsidDel="00DF7736" w:rsidRDefault="00223169" w:rsidP="0015396F">
            <w:pPr>
              <w:jc w:val="center"/>
              <w:rPr>
                <w:del w:id="1117" w:author="Quality Control Editor" w:date="2020-12-04T15:52:00Z"/>
                <w:rFonts w:asciiTheme="majorBidi" w:hAnsiTheme="majorBidi" w:cstheme="majorBidi"/>
                <w:color w:val="000000"/>
                <w:shd w:val="clear" w:color="auto" w:fill="FFFFFF"/>
              </w:rPr>
            </w:pPr>
            <w:del w:id="1118" w:author="Quality Control Editor" w:date="2020-12-04T15:52:00Z">
              <w:r w:rsidRPr="00804147" w:rsidDel="00DF7736">
                <w:rPr>
                  <w:rFonts w:asciiTheme="majorBidi" w:eastAsia="Times New Roman" w:hAnsiTheme="majorBidi" w:cstheme="majorBidi"/>
                </w:rPr>
                <w:delText>0.110</w:delText>
              </w:r>
            </w:del>
          </w:p>
        </w:tc>
        <w:tc>
          <w:tcPr>
            <w:tcW w:w="1137" w:type="dxa"/>
            <w:vAlign w:val="center"/>
          </w:tcPr>
          <w:p w14:paraId="21B34C23" w14:textId="27272B67" w:rsidR="00223169" w:rsidRPr="00804147" w:rsidDel="00DF7736" w:rsidRDefault="00223169" w:rsidP="0015396F">
            <w:pPr>
              <w:jc w:val="center"/>
              <w:rPr>
                <w:del w:id="1119" w:author="Quality Control Editor" w:date="2020-12-04T15:52:00Z"/>
                <w:rFonts w:asciiTheme="majorBidi" w:hAnsiTheme="majorBidi" w:cstheme="majorBidi"/>
                <w:color w:val="000000"/>
                <w:shd w:val="clear" w:color="auto" w:fill="FFFFFF"/>
              </w:rPr>
            </w:pPr>
            <w:del w:id="1120" w:author="Quality Control Editor" w:date="2020-12-04T15:52:00Z">
              <w:r w:rsidRPr="00804147" w:rsidDel="00DF7736">
                <w:rPr>
                  <w:rFonts w:asciiTheme="majorBidi" w:eastAsia="Times New Roman" w:hAnsiTheme="majorBidi" w:cstheme="majorBidi"/>
                </w:rPr>
                <w:delText>.03</w:delText>
              </w:r>
            </w:del>
          </w:p>
        </w:tc>
        <w:tc>
          <w:tcPr>
            <w:tcW w:w="1576" w:type="dxa"/>
          </w:tcPr>
          <w:p w14:paraId="767CAE68" w14:textId="6123C6A5" w:rsidR="00223169" w:rsidRPr="00804147" w:rsidDel="00DF7736" w:rsidRDefault="00223169" w:rsidP="0015396F">
            <w:pPr>
              <w:jc w:val="center"/>
              <w:rPr>
                <w:del w:id="1121" w:author="Quality Control Editor" w:date="2020-12-04T15:52:00Z"/>
                <w:rFonts w:asciiTheme="majorBidi" w:hAnsiTheme="majorBidi" w:cstheme="majorBidi"/>
                <w:color w:val="000000"/>
                <w:shd w:val="clear" w:color="auto" w:fill="FFFFFF"/>
              </w:rPr>
            </w:pPr>
            <w:del w:id="1122" w:author="Quality Control Editor" w:date="2020-12-04T15:52:00Z">
              <w:r w:rsidRPr="00804147" w:rsidDel="00DF7736">
                <w:rPr>
                  <w:rFonts w:asciiTheme="majorBidi" w:eastAsia="Times New Roman" w:hAnsiTheme="majorBidi" w:cstheme="majorBidi"/>
                </w:rPr>
                <w:delText>0.540</w:delText>
              </w:r>
            </w:del>
          </w:p>
        </w:tc>
        <w:tc>
          <w:tcPr>
            <w:tcW w:w="1390" w:type="dxa"/>
          </w:tcPr>
          <w:p w14:paraId="283BC7DD" w14:textId="7424049C" w:rsidR="00223169" w:rsidRPr="00804147" w:rsidDel="00DF7736" w:rsidRDefault="00223169" w:rsidP="0015396F">
            <w:pPr>
              <w:jc w:val="center"/>
              <w:rPr>
                <w:del w:id="1123" w:author="Quality Control Editor" w:date="2020-12-04T15:52:00Z"/>
                <w:rFonts w:asciiTheme="majorBidi" w:hAnsiTheme="majorBidi" w:cstheme="majorBidi"/>
                <w:color w:val="000000"/>
                <w:shd w:val="clear" w:color="auto" w:fill="FFFFFF"/>
              </w:rPr>
            </w:pPr>
            <w:del w:id="1124" w:author="Quality Control Editor" w:date="2020-12-04T15:52:00Z">
              <w:r w:rsidRPr="00804147" w:rsidDel="00DF7736">
                <w:rPr>
                  <w:rFonts w:asciiTheme="majorBidi" w:eastAsia="Times New Roman" w:hAnsiTheme="majorBidi" w:cstheme="majorBidi"/>
                </w:rPr>
                <w:delText>0.019</w:delText>
              </w:r>
            </w:del>
          </w:p>
        </w:tc>
        <w:tc>
          <w:tcPr>
            <w:tcW w:w="1390" w:type="dxa"/>
          </w:tcPr>
          <w:p w14:paraId="186F3B56" w14:textId="1F5698EB" w:rsidR="00223169" w:rsidRPr="00804147" w:rsidDel="00DF7736" w:rsidRDefault="00223169" w:rsidP="0015396F">
            <w:pPr>
              <w:jc w:val="center"/>
              <w:rPr>
                <w:del w:id="1125" w:author="Quality Control Editor" w:date="2020-12-04T15:52:00Z"/>
                <w:rFonts w:asciiTheme="majorBidi" w:hAnsiTheme="majorBidi" w:cstheme="majorBidi"/>
                <w:color w:val="000000"/>
                <w:shd w:val="clear" w:color="auto" w:fill="FFFFFF"/>
              </w:rPr>
            </w:pPr>
            <w:del w:id="1126" w:author="Quality Control Editor" w:date="2020-12-04T15:52:00Z">
              <w:r w:rsidRPr="00804147" w:rsidDel="00DF7736">
                <w:rPr>
                  <w:rFonts w:asciiTheme="majorBidi" w:eastAsia="Times New Roman" w:hAnsiTheme="majorBidi" w:cstheme="majorBidi"/>
                </w:rPr>
                <w:delText>10.80</w:delText>
              </w:r>
            </w:del>
          </w:p>
        </w:tc>
      </w:tr>
      <w:tr w:rsidR="00223169" w:rsidRPr="00804147" w:rsidDel="00DF7736" w14:paraId="4575A339" w14:textId="26E1256D" w:rsidTr="0015396F">
        <w:trPr>
          <w:del w:id="1127" w:author="Quality Control Editor" w:date="2020-12-04T15:52:00Z"/>
        </w:trPr>
        <w:tc>
          <w:tcPr>
            <w:tcW w:w="3207" w:type="dxa"/>
            <w:gridSpan w:val="2"/>
          </w:tcPr>
          <w:p w14:paraId="1203DC5F" w14:textId="22CE986E" w:rsidR="00223169" w:rsidRPr="00804147" w:rsidDel="00DF7736" w:rsidRDefault="00223169" w:rsidP="0015396F">
            <w:pPr>
              <w:rPr>
                <w:del w:id="1128" w:author="Quality Control Editor" w:date="2020-12-04T15:52:00Z"/>
                <w:rFonts w:asciiTheme="majorBidi" w:eastAsia="Times New Roman" w:hAnsiTheme="majorBidi" w:cstheme="majorBidi"/>
              </w:rPr>
            </w:pPr>
            <w:del w:id="1129" w:author="Quality Control Editor" w:date="2020-12-04T15:52:00Z">
              <w:r w:rsidRPr="00804147" w:rsidDel="00DF7736">
                <w:rPr>
                  <w:rFonts w:asciiTheme="majorBidi" w:eastAsia="Times New Roman" w:hAnsiTheme="majorBidi" w:cstheme="majorBidi"/>
                </w:rPr>
                <w:delText>Marital status</w:delText>
              </w:r>
            </w:del>
          </w:p>
        </w:tc>
        <w:tc>
          <w:tcPr>
            <w:tcW w:w="884" w:type="dxa"/>
          </w:tcPr>
          <w:p w14:paraId="3929F637" w14:textId="6ABA68EF" w:rsidR="00223169" w:rsidRPr="00804147" w:rsidDel="00DF7736" w:rsidRDefault="00223169" w:rsidP="0015396F">
            <w:pPr>
              <w:jc w:val="center"/>
              <w:rPr>
                <w:del w:id="1130" w:author="Quality Control Editor" w:date="2020-12-04T15:52:00Z"/>
                <w:rFonts w:asciiTheme="majorBidi" w:eastAsia="Times New Roman" w:hAnsiTheme="majorBidi" w:cstheme="majorBidi"/>
              </w:rPr>
            </w:pPr>
          </w:p>
        </w:tc>
        <w:tc>
          <w:tcPr>
            <w:tcW w:w="1137" w:type="dxa"/>
          </w:tcPr>
          <w:p w14:paraId="19D75D52" w14:textId="0C5882C7" w:rsidR="00223169" w:rsidRPr="00804147" w:rsidDel="00DF7736" w:rsidRDefault="00223169" w:rsidP="0015396F">
            <w:pPr>
              <w:jc w:val="center"/>
              <w:rPr>
                <w:del w:id="1131" w:author="Quality Control Editor" w:date="2020-12-04T15:52:00Z"/>
                <w:rFonts w:asciiTheme="majorBidi" w:eastAsia="Times New Roman" w:hAnsiTheme="majorBidi" w:cstheme="majorBidi"/>
              </w:rPr>
            </w:pPr>
          </w:p>
        </w:tc>
        <w:tc>
          <w:tcPr>
            <w:tcW w:w="1576" w:type="dxa"/>
          </w:tcPr>
          <w:p w14:paraId="7623D53F" w14:textId="3A9DB9A0" w:rsidR="00223169" w:rsidRPr="00804147" w:rsidDel="00DF7736" w:rsidRDefault="00223169" w:rsidP="0015396F">
            <w:pPr>
              <w:jc w:val="center"/>
              <w:rPr>
                <w:del w:id="1132" w:author="Quality Control Editor" w:date="2020-12-04T15:52:00Z"/>
                <w:rFonts w:asciiTheme="majorBidi" w:eastAsia="Times New Roman" w:hAnsiTheme="majorBidi" w:cstheme="majorBidi"/>
              </w:rPr>
            </w:pPr>
          </w:p>
        </w:tc>
        <w:tc>
          <w:tcPr>
            <w:tcW w:w="1390" w:type="dxa"/>
          </w:tcPr>
          <w:p w14:paraId="57B8D682" w14:textId="4FE704D8" w:rsidR="00223169" w:rsidRPr="00804147" w:rsidDel="00DF7736" w:rsidRDefault="00223169" w:rsidP="0015396F">
            <w:pPr>
              <w:jc w:val="center"/>
              <w:rPr>
                <w:del w:id="1133" w:author="Quality Control Editor" w:date="2020-12-04T15:52:00Z"/>
                <w:rFonts w:asciiTheme="majorBidi" w:eastAsia="Times New Roman" w:hAnsiTheme="majorBidi" w:cstheme="majorBidi"/>
              </w:rPr>
            </w:pPr>
          </w:p>
        </w:tc>
        <w:tc>
          <w:tcPr>
            <w:tcW w:w="1390" w:type="dxa"/>
          </w:tcPr>
          <w:p w14:paraId="690A268B" w14:textId="760131D1" w:rsidR="00223169" w:rsidRPr="00804147" w:rsidDel="00DF7736" w:rsidRDefault="00223169" w:rsidP="0015396F">
            <w:pPr>
              <w:jc w:val="center"/>
              <w:rPr>
                <w:del w:id="1134" w:author="Quality Control Editor" w:date="2020-12-04T15:52:00Z"/>
                <w:rFonts w:asciiTheme="majorBidi" w:eastAsia="Times New Roman" w:hAnsiTheme="majorBidi" w:cstheme="majorBidi"/>
              </w:rPr>
            </w:pPr>
            <w:del w:id="1135" w:author="Quality Control Editor" w:date="2020-12-04T15:52:00Z">
              <w:r w:rsidRPr="00804147" w:rsidDel="00DF7736">
                <w:rPr>
                  <w:rFonts w:asciiTheme="majorBidi" w:eastAsia="Times New Roman" w:hAnsiTheme="majorBidi" w:cstheme="majorBidi"/>
                </w:rPr>
                <w:delText>-0.18</w:delText>
              </w:r>
            </w:del>
          </w:p>
        </w:tc>
      </w:tr>
      <w:tr w:rsidR="00223169" w:rsidRPr="00804147" w:rsidDel="00DF7736" w14:paraId="46126795" w14:textId="32F8BC68" w:rsidTr="0015396F">
        <w:trPr>
          <w:del w:id="1136" w:author="Quality Control Editor" w:date="2020-12-04T15:52:00Z"/>
        </w:trPr>
        <w:tc>
          <w:tcPr>
            <w:tcW w:w="1818" w:type="dxa"/>
          </w:tcPr>
          <w:p w14:paraId="4D039DCB" w14:textId="1E4DF979" w:rsidR="00223169" w:rsidRPr="00804147" w:rsidDel="00DF7736" w:rsidRDefault="00223169" w:rsidP="0015396F">
            <w:pPr>
              <w:rPr>
                <w:del w:id="1137" w:author="Quality Control Editor" w:date="2020-12-04T15:52:00Z"/>
                <w:rFonts w:asciiTheme="majorBidi" w:eastAsia="Times New Roman" w:hAnsiTheme="majorBidi" w:cstheme="majorBidi"/>
              </w:rPr>
            </w:pPr>
            <w:del w:id="1138" w:author="Quality Control Editor" w:date="2020-12-04T15:52:00Z">
              <w:r w:rsidRPr="00804147" w:rsidDel="00DF7736">
                <w:rPr>
                  <w:rFonts w:asciiTheme="majorBidi" w:eastAsia="Times New Roman" w:hAnsiTheme="majorBidi" w:cstheme="majorBidi"/>
                </w:rPr>
                <w:delText xml:space="preserve">  Never married</w:delText>
              </w:r>
            </w:del>
          </w:p>
        </w:tc>
        <w:tc>
          <w:tcPr>
            <w:tcW w:w="1389" w:type="dxa"/>
          </w:tcPr>
          <w:p w14:paraId="1EC957A7" w14:textId="2E57FAD7" w:rsidR="00223169" w:rsidRPr="00804147" w:rsidDel="00DF7736" w:rsidRDefault="00223169" w:rsidP="0015396F">
            <w:pPr>
              <w:jc w:val="center"/>
              <w:rPr>
                <w:del w:id="1139" w:author="Quality Control Editor" w:date="2020-12-04T15:52:00Z"/>
                <w:rFonts w:asciiTheme="majorBidi" w:eastAsia="Times New Roman" w:hAnsiTheme="majorBidi" w:cstheme="majorBidi"/>
              </w:rPr>
            </w:pPr>
            <w:del w:id="1140" w:author="Quality Control Editor" w:date="2020-12-04T15:52:00Z">
              <w:r w:rsidRPr="00804147" w:rsidDel="00DF7736">
                <w:rPr>
                  <w:rFonts w:asciiTheme="majorBidi" w:eastAsia="Times New Roman" w:hAnsiTheme="majorBidi" w:cstheme="majorBidi"/>
                </w:rPr>
                <w:delText>1</w:delText>
              </w:r>
            </w:del>
          </w:p>
        </w:tc>
        <w:tc>
          <w:tcPr>
            <w:tcW w:w="884" w:type="dxa"/>
          </w:tcPr>
          <w:p w14:paraId="2D347284" w14:textId="003ECE12" w:rsidR="00223169" w:rsidRPr="00804147" w:rsidDel="00DF7736" w:rsidRDefault="00223169" w:rsidP="0015396F">
            <w:pPr>
              <w:jc w:val="center"/>
              <w:rPr>
                <w:del w:id="1141" w:author="Quality Control Editor" w:date="2020-12-04T15:52:00Z"/>
                <w:rFonts w:asciiTheme="majorBidi" w:eastAsia="Times New Roman" w:hAnsiTheme="majorBidi" w:cstheme="majorBidi"/>
              </w:rPr>
            </w:pPr>
          </w:p>
        </w:tc>
        <w:tc>
          <w:tcPr>
            <w:tcW w:w="1137" w:type="dxa"/>
          </w:tcPr>
          <w:p w14:paraId="501A0B6B" w14:textId="0474325A" w:rsidR="00223169" w:rsidRPr="00804147" w:rsidDel="00DF7736" w:rsidRDefault="00223169" w:rsidP="0015396F">
            <w:pPr>
              <w:jc w:val="center"/>
              <w:rPr>
                <w:del w:id="1142" w:author="Quality Control Editor" w:date="2020-12-04T15:52:00Z"/>
                <w:rFonts w:asciiTheme="majorBidi" w:eastAsia="Times New Roman" w:hAnsiTheme="majorBidi" w:cstheme="majorBidi"/>
              </w:rPr>
            </w:pPr>
          </w:p>
        </w:tc>
        <w:tc>
          <w:tcPr>
            <w:tcW w:w="1576" w:type="dxa"/>
          </w:tcPr>
          <w:p w14:paraId="1234DD11" w14:textId="78BC67CE" w:rsidR="00223169" w:rsidRPr="00804147" w:rsidDel="00DF7736" w:rsidRDefault="00223169" w:rsidP="0015396F">
            <w:pPr>
              <w:jc w:val="center"/>
              <w:rPr>
                <w:del w:id="1143" w:author="Quality Control Editor" w:date="2020-12-04T15:52:00Z"/>
                <w:rFonts w:asciiTheme="majorBidi" w:eastAsia="Times New Roman" w:hAnsiTheme="majorBidi" w:cstheme="majorBidi"/>
              </w:rPr>
            </w:pPr>
          </w:p>
        </w:tc>
        <w:tc>
          <w:tcPr>
            <w:tcW w:w="1390" w:type="dxa"/>
          </w:tcPr>
          <w:p w14:paraId="11119CCF" w14:textId="6EE7527D" w:rsidR="00223169" w:rsidRPr="00804147" w:rsidDel="00DF7736" w:rsidRDefault="00223169" w:rsidP="0015396F">
            <w:pPr>
              <w:jc w:val="center"/>
              <w:rPr>
                <w:del w:id="1144" w:author="Quality Control Editor" w:date="2020-12-04T15:52:00Z"/>
                <w:rFonts w:asciiTheme="majorBidi" w:eastAsia="Times New Roman" w:hAnsiTheme="majorBidi" w:cstheme="majorBidi"/>
              </w:rPr>
            </w:pPr>
          </w:p>
        </w:tc>
        <w:tc>
          <w:tcPr>
            <w:tcW w:w="1390" w:type="dxa"/>
          </w:tcPr>
          <w:p w14:paraId="6BB97D8C" w14:textId="3B547AD3" w:rsidR="00223169" w:rsidRPr="00804147" w:rsidDel="00DF7736" w:rsidRDefault="00223169" w:rsidP="0015396F">
            <w:pPr>
              <w:jc w:val="center"/>
              <w:rPr>
                <w:del w:id="1145" w:author="Quality Control Editor" w:date="2020-12-04T15:52:00Z"/>
                <w:rFonts w:asciiTheme="majorBidi" w:eastAsia="Times New Roman" w:hAnsiTheme="majorBidi" w:cstheme="majorBidi"/>
              </w:rPr>
            </w:pPr>
          </w:p>
        </w:tc>
      </w:tr>
      <w:tr w:rsidR="00223169" w:rsidRPr="00804147" w:rsidDel="00DF7736" w14:paraId="4CC6BCD5" w14:textId="4D871F66" w:rsidTr="0015396F">
        <w:trPr>
          <w:del w:id="1146" w:author="Quality Control Editor" w:date="2020-12-04T15:52:00Z"/>
        </w:trPr>
        <w:tc>
          <w:tcPr>
            <w:tcW w:w="1818" w:type="dxa"/>
          </w:tcPr>
          <w:p w14:paraId="4B1CA58E" w14:textId="16F6CC5D" w:rsidR="00223169" w:rsidRPr="00804147" w:rsidDel="00DF7736" w:rsidRDefault="00223169" w:rsidP="0015396F">
            <w:pPr>
              <w:rPr>
                <w:del w:id="1147" w:author="Quality Control Editor" w:date="2020-12-04T15:52:00Z"/>
                <w:rFonts w:asciiTheme="majorBidi" w:eastAsia="Times New Roman" w:hAnsiTheme="majorBidi" w:cstheme="majorBidi"/>
              </w:rPr>
            </w:pPr>
            <w:del w:id="1148" w:author="Quality Control Editor" w:date="2020-12-04T15:52:00Z">
              <w:r w:rsidRPr="00804147" w:rsidDel="00DF7736">
                <w:rPr>
                  <w:rFonts w:asciiTheme="majorBidi" w:eastAsia="Times New Roman" w:hAnsiTheme="majorBidi" w:cstheme="majorBidi"/>
                </w:rPr>
                <w:delText xml:space="preserve">  Married</w:delText>
              </w:r>
            </w:del>
          </w:p>
        </w:tc>
        <w:tc>
          <w:tcPr>
            <w:tcW w:w="1389" w:type="dxa"/>
          </w:tcPr>
          <w:p w14:paraId="25081E0A" w14:textId="578C2831" w:rsidR="00223169" w:rsidRPr="00804147" w:rsidDel="00DF7736" w:rsidRDefault="00223169" w:rsidP="0015396F">
            <w:pPr>
              <w:jc w:val="center"/>
              <w:rPr>
                <w:del w:id="1149" w:author="Quality Control Editor" w:date="2020-12-04T15:52:00Z"/>
                <w:rFonts w:asciiTheme="majorBidi" w:eastAsia="Times New Roman" w:hAnsiTheme="majorBidi" w:cstheme="majorBidi"/>
              </w:rPr>
            </w:pPr>
            <w:del w:id="1150" w:author="Quality Control Editor" w:date="2020-12-04T15:52:00Z">
              <w:r w:rsidRPr="00804147" w:rsidDel="00DF7736">
                <w:rPr>
                  <w:rFonts w:asciiTheme="majorBidi" w:eastAsia="Times New Roman" w:hAnsiTheme="majorBidi" w:cstheme="majorBidi"/>
                </w:rPr>
                <w:delText>0.054</w:delText>
              </w:r>
            </w:del>
          </w:p>
        </w:tc>
        <w:tc>
          <w:tcPr>
            <w:tcW w:w="884" w:type="dxa"/>
          </w:tcPr>
          <w:p w14:paraId="43753D39" w14:textId="02DE1184" w:rsidR="00223169" w:rsidRPr="00804147" w:rsidDel="00DF7736" w:rsidRDefault="00223169" w:rsidP="0015396F">
            <w:pPr>
              <w:jc w:val="center"/>
              <w:rPr>
                <w:del w:id="1151" w:author="Quality Control Editor" w:date="2020-12-04T15:52:00Z"/>
                <w:rFonts w:asciiTheme="majorBidi" w:eastAsia="Times New Roman" w:hAnsiTheme="majorBidi" w:cstheme="majorBidi"/>
              </w:rPr>
            </w:pPr>
            <w:del w:id="1152" w:author="Quality Control Editor" w:date="2020-12-04T15:52:00Z">
              <w:r w:rsidRPr="00804147" w:rsidDel="00DF7736">
                <w:rPr>
                  <w:rFonts w:asciiTheme="majorBidi" w:eastAsia="Times New Roman" w:hAnsiTheme="majorBidi" w:cstheme="majorBidi"/>
                </w:rPr>
                <w:delText>0.696</w:delText>
              </w:r>
            </w:del>
          </w:p>
        </w:tc>
        <w:tc>
          <w:tcPr>
            <w:tcW w:w="1137" w:type="dxa"/>
          </w:tcPr>
          <w:p w14:paraId="03BA9A83" w14:textId="2AF1ABAE" w:rsidR="00223169" w:rsidRPr="00804147" w:rsidDel="00DF7736" w:rsidRDefault="00223169" w:rsidP="0015396F">
            <w:pPr>
              <w:jc w:val="center"/>
              <w:rPr>
                <w:del w:id="1153" w:author="Quality Control Editor" w:date="2020-12-04T15:52:00Z"/>
                <w:rFonts w:asciiTheme="majorBidi" w:eastAsia="Times New Roman" w:hAnsiTheme="majorBidi" w:cstheme="majorBidi"/>
              </w:rPr>
            </w:pPr>
            <w:del w:id="1154" w:author="Quality Control Editor" w:date="2020-12-04T15:52:00Z">
              <w:r w:rsidRPr="00804147" w:rsidDel="00DF7736">
                <w:rPr>
                  <w:rFonts w:asciiTheme="majorBidi" w:eastAsia="Times New Roman" w:hAnsiTheme="majorBidi" w:cstheme="majorBidi"/>
                </w:rPr>
                <w:delText>0.059</w:delText>
              </w:r>
            </w:del>
          </w:p>
        </w:tc>
        <w:tc>
          <w:tcPr>
            <w:tcW w:w="1576" w:type="dxa"/>
          </w:tcPr>
          <w:p w14:paraId="28C64F29" w14:textId="73710DA8" w:rsidR="00223169" w:rsidRPr="00804147" w:rsidDel="00DF7736" w:rsidRDefault="00223169" w:rsidP="0015396F">
            <w:pPr>
              <w:jc w:val="center"/>
              <w:rPr>
                <w:del w:id="1155" w:author="Quality Control Editor" w:date="2020-12-04T15:52:00Z"/>
                <w:rFonts w:asciiTheme="majorBidi" w:eastAsia="Times New Roman" w:hAnsiTheme="majorBidi" w:cstheme="majorBidi"/>
              </w:rPr>
            </w:pPr>
            <w:del w:id="1156" w:author="Quality Control Editor" w:date="2020-12-04T15:52:00Z">
              <w:r w:rsidRPr="00804147" w:rsidDel="00DF7736">
                <w:rPr>
                  <w:rFonts w:asciiTheme="majorBidi" w:eastAsia="Times New Roman" w:hAnsiTheme="majorBidi" w:cstheme="majorBidi"/>
                </w:rPr>
                <w:delText>-0.008</w:delText>
              </w:r>
            </w:del>
          </w:p>
        </w:tc>
        <w:tc>
          <w:tcPr>
            <w:tcW w:w="1390" w:type="dxa"/>
          </w:tcPr>
          <w:p w14:paraId="5AD79AE1" w14:textId="6D9CF8F5" w:rsidR="00223169" w:rsidRPr="00804147" w:rsidDel="00DF7736" w:rsidRDefault="00223169" w:rsidP="0015396F">
            <w:pPr>
              <w:jc w:val="center"/>
              <w:rPr>
                <w:del w:id="1157" w:author="Quality Control Editor" w:date="2020-12-04T15:52:00Z"/>
                <w:rFonts w:asciiTheme="majorBidi" w:eastAsia="Times New Roman" w:hAnsiTheme="majorBidi" w:cstheme="majorBidi"/>
              </w:rPr>
            </w:pPr>
            <w:del w:id="1158" w:author="Quality Control Editor" w:date="2020-12-04T15:52:00Z">
              <w:r w:rsidRPr="00804147" w:rsidDel="00DF7736">
                <w:rPr>
                  <w:rFonts w:asciiTheme="majorBidi" w:eastAsia="Times New Roman" w:hAnsiTheme="majorBidi" w:cstheme="majorBidi"/>
                </w:rPr>
                <w:delText>-0.000</w:delText>
              </w:r>
            </w:del>
          </w:p>
        </w:tc>
        <w:tc>
          <w:tcPr>
            <w:tcW w:w="1390" w:type="dxa"/>
          </w:tcPr>
          <w:p w14:paraId="1C5D926A" w14:textId="585199D3" w:rsidR="00223169" w:rsidRPr="00804147" w:rsidDel="00DF7736" w:rsidRDefault="00223169" w:rsidP="0015396F">
            <w:pPr>
              <w:jc w:val="center"/>
              <w:rPr>
                <w:del w:id="1159" w:author="Quality Control Editor" w:date="2020-12-04T15:52:00Z"/>
                <w:rFonts w:asciiTheme="majorBidi" w:eastAsia="Times New Roman" w:hAnsiTheme="majorBidi" w:cstheme="majorBidi"/>
              </w:rPr>
            </w:pPr>
            <w:del w:id="1160" w:author="Quality Control Editor" w:date="2020-12-04T15:52:00Z">
              <w:r w:rsidRPr="00804147" w:rsidDel="00DF7736">
                <w:rPr>
                  <w:rFonts w:asciiTheme="majorBidi" w:eastAsia="Times New Roman" w:hAnsiTheme="majorBidi" w:cstheme="majorBidi"/>
                </w:rPr>
                <w:delText>-0.27</w:delText>
              </w:r>
            </w:del>
          </w:p>
        </w:tc>
      </w:tr>
      <w:tr w:rsidR="00223169" w:rsidRPr="00804147" w:rsidDel="00DF7736" w14:paraId="25101FE3" w14:textId="3A65E4DD" w:rsidTr="0015396F">
        <w:trPr>
          <w:del w:id="1161" w:author="Quality Control Editor" w:date="2020-12-04T15:52:00Z"/>
        </w:trPr>
        <w:tc>
          <w:tcPr>
            <w:tcW w:w="1818" w:type="dxa"/>
          </w:tcPr>
          <w:p w14:paraId="7F47066D" w14:textId="649306AC" w:rsidR="00223169" w:rsidRPr="00804147" w:rsidDel="00DF7736" w:rsidRDefault="00223169" w:rsidP="0015396F">
            <w:pPr>
              <w:rPr>
                <w:del w:id="1162" w:author="Quality Control Editor" w:date="2020-12-04T15:52:00Z"/>
                <w:rFonts w:asciiTheme="majorBidi" w:eastAsia="Times New Roman" w:hAnsiTheme="majorBidi" w:cstheme="majorBidi"/>
              </w:rPr>
            </w:pPr>
            <w:del w:id="1163" w:author="Quality Control Editor" w:date="2020-12-04T15:52:00Z">
              <w:r w:rsidRPr="00804147" w:rsidDel="00DF7736">
                <w:rPr>
                  <w:rFonts w:asciiTheme="majorBidi" w:eastAsia="Times New Roman" w:hAnsiTheme="majorBidi" w:cstheme="majorBidi"/>
                </w:rPr>
                <w:delText xml:space="preserve">  Separated</w:delText>
              </w:r>
            </w:del>
          </w:p>
        </w:tc>
        <w:tc>
          <w:tcPr>
            <w:tcW w:w="1389" w:type="dxa"/>
          </w:tcPr>
          <w:p w14:paraId="62CE75A3" w14:textId="30ED15C2" w:rsidR="00223169" w:rsidRPr="00804147" w:rsidDel="00DF7736" w:rsidRDefault="00223169" w:rsidP="0015396F">
            <w:pPr>
              <w:jc w:val="center"/>
              <w:rPr>
                <w:del w:id="1164" w:author="Quality Control Editor" w:date="2020-12-04T15:52:00Z"/>
                <w:rFonts w:asciiTheme="majorBidi" w:eastAsia="Times New Roman" w:hAnsiTheme="majorBidi" w:cstheme="majorBidi"/>
              </w:rPr>
            </w:pPr>
            <w:del w:id="1165" w:author="Quality Control Editor" w:date="2020-12-04T15:52:00Z">
              <w:r w:rsidRPr="00804147" w:rsidDel="00DF7736">
                <w:rPr>
                  <w:rFonts w:asciiTheme="majorBidi" w:eastAsia="Times New Roman" w:hAnsiTheme="majorBidi" w:cstheme="majorBidi"/>
                </w:rPr>
                <w:delText>0.051</w:delText>
              </w:r>
            </w:del>
          </w:p>
        </w:tc>
        <w:tc>
          <w:tcPr>
            <w:tcW w:w="884" w:type="dxa"/>
          </w:tcPr>
          <w:p w14:paraId="2583D9BD" w14:textId="4BD4DE35" w:rsidR="00223169" w:rsidRPr="00804147" w:rsidDel="00DF7736" w:rsidRDefault="00223169" w:rsidP="0015396F">
            <w:pPr>
              <w:jc w:val="center"/>
              <w:rPr>
                <w:del w:id="1166" w:author="Quality Control Editor" w:date="2020-12-04T15:52:00Z"/>
                <w:rFonts w:asciiTheme="majorBidi" w:eastAsia="Times New Roman" w:hAnsiTheme="majorBidi" w:cstheme="majorBidi"/>
              </w:rPr>
            </w:pPr>
            <w:del w:id="1167" w:author="Quality Control Editor" w:date="2020-12-04T15:52:00Z">
              <w:r w:rsidRPr="00804147" w:rsidDel="00DF7736">
                <w:rPr>
                  <w:rFonts w:asciiTheme="majorBidi" w:eastAsia="Times New Roman" w:hAnsiTheme="majorBidi" w:cstheme="majorBidi"/>
                </w:rPr>
                <w:delText>0.052</w:delText>
              </w:r>
            </w:del>
          </w:p>
        </w:tc>
        <w:tc>
          <w:tcPr>
            <w:tcW w:w="1137" w:type="dxa"/>
          </w:tcPr>
          <w:p w14:paraId="4E44F43C" w14:textId="5B7DBAC0" w:rsidR="00223169" w:rsidRPr="00804147" w:rsidDel="00DF7736" w:rsidRDefault="00223169" w:rsidP="0015396F">
            <w:pPr>
              <w:jc w:val="center"/>
              <w:rPr>
                <w:del w:id="1168" w:author="Quality Control Editor" w:date="2020-12-04T15:52:00Z"/>
                <w:rFonts w:asciiTheme="majorBidi" w:eastAsia="Times New Roman" w:hAnsiTheme="majorBidi" w:cstheme="majorBidi"/>
              </w:rPr>
            </w:pPr>
            <w:del w:id="1169" w:author="Quality Control Editor" w:date="2020-12-04T15:52:00Z">
              <w:r w:rsidRPr="00804147" w:rsidDel="00DF7736">
                <w:rPr>
                  <w:rFonts w:asciiTheme="majorBidi" w:eastAsia="Times New Roman" w:hAnsiTheme="majorBidi" w:cstheme="majorBidi"/>
                </w:rPr>
                <w:delText>0.004</w:delText>
              </w:r>
            </w:del>
          </w:p>
        </w:tc>
        <w:tc>
          <w:tcPr>
            <w:tcW w:w="1576" w:type="dxa"/>
          </w:tcPr>
          <w:p w14:paraId="465A9410" w14:textId="19630BCD" w:rsidR="00223169" w:rsidRPr="00804147" w:rsidDel="00DF7736" w:rsidRDefault="00223169" w:rsidP="0015396F">
            <w:pPr>
              <w:jc w:val="center"/>
              <w:rPr>
                <w:del w:id="1170" w:author="Quality Control Editor" w:date="2020-12-04T15:52:00Z"/>
                <w:rFonts w:asciiTheme="majorBidi" w:eastAsia="Times New Roman" w:hAnsiTheme="majorBidi" w:cstheme="majorBidi"/>
              </w:rPr>
            </w:pPr>
            <w:del w:id="1171" w:author="Quality Control Editor" w:date="2020-12-04T15:52:00Z">
              <w:r w:rsidRPr="00804147" w:rsidDel="00DF7736">
                <w:rPr>
                  <w:rFonts w:asciiTheme="majorBidi" w:eastAsia="Times New Roman" w:hAnsiTheme="majorBidi" w:cstheme="majorBidi"/>
                </w:rPr>
                <w:delText>0.032</w:delText>
              </w:r>
            </w:del>
          </w:p>
        </w:tc>
        <w:tc>
          <w:tcPr>
            <w:tcW w:w="1390" w:type="dxa"/>
          </w:tcPr>
          <w:p w14:paraId="1BEF03BB" w14:textId="2ED88829" w:rsidR="00223169" w:rsidRPr="00804147" w:rsidDel="00DF7736" w:rsidRDefault="00223169" w:rsidP="0015396F">
            <w:pPr>
              <w:jc w:val="center"/>
              <w:rPr>
                <w:del w:id="1172" w:author="Quality Control Editor" w:date="2020-12-04T15:52:00Z"/>
                <w:rFonts w:asciiTheme="majorBidi" w:eastAsia="Times New Roman" w:hAnsiTheme="majorBidi" w:cstheme="majorBidi"/>
              </w:rPr>
            </w:pPr>
            <w:del w:id="1173" w:author="Quality Control Editor" w:date="2020-12-04T15:52:00Z">
              <w:r w:rsidRPr="00804147" w:rsidDel="00DF7736">
                <w:rPr>
                  <w:rFonts w:asciiTheme="majorBidi" w:eastAsia="Times New Roman" w:hAnsiTheme="majorBidi" w:cstheme="majorBidi"/>
                </w:rPr>
                <w:delText>0.000</w:delText>
              </w:r>
            </w:del>
          </w:p>
        </w:tc>
        <w:tc>
          <w:tcPr>
            <w:tcW w:w="1390" w:type="dxa"/>
          </w:tcPr>
          <w:p w14:paraId="3B6ECF36" w14:textId="5B21CA97" w:rsidR="00223169" w:rsidRPr="00804147" w:rsidDel="00DF7736" w:rsidRDefault="00223169" w:rsidP="0015396F">
            <w:pPr>
              <w:jc w:val="center"/>
              <w:rPr>
                <w:del w:id="1174" w:author="Quality Control Editor" w:date="2020-12-04T15:52:00Z"/>
                <w:rFonts w:asciiTheme="majorBidi" w:eastAsia="Times New Roman" w:hAnsiTheme="majorBidi" w:cstheme="majorBidi"/>
              </w:rPr>
            </w:pPr>
            <w:del w:id="1175" w:author="Quality Control Editor" w:date="2020-12-04T15:52:00Z">
              <w:r w:rsidRPr="00804147" w:rsidDel="00DF7736">
                <w:rPr>
                  <w:rFonts w:asciiTheme="majorBidi" w:eastAsia="Times New Roman" w:hAnsiTheme="majorBidi" w:cstheme="majorBidi"/>
                </w:rPr>
                <w:delText>0.09</w:delText>
              </w:r>
            </w:del>
          </w:p>
        </w:tc>
      </w:tr>
      <w:tr w:rsidR="00223169" w:rsidRPr="00804147" w:rsidDel="00DF7736" w14:paraId="50D3E57A" w14:textId="5330A916" w:rsidTr="0015396F">
        <w:trPr>
          <w:del w:id="1176" w:author="Quality Control Editor" w:date="2020-12-04T15:52:00Z"/>
        </w:trPr>
        <w:tc>
          <w:tcPr>
            <w:tcW w:w="3207" w:type="dxa"/>
            <w:gridSpan w:val="2"/>
          </w:tcPr>
          <w:p w14:paraId="76A41610" w14:textId="7A8754B6" w:rsidR="00223169" w:rsidRPr="00804147" w:rsidDel="00DF7736" w:rsidRDefault="00223169" w:rsidP="0015396F">
            <w:pPr>
              <w:rPr>
                <w:del w:id="1177" w:author="Quality Control Editor" w:date="2020-12-04T15:52:00Z"/>
                <w:rFonts w:asciiTheme="majorBidi" w:eastAsia="Times New Roman" w:hAnsiTheme="majorBidi" w:cstheme="majorBidi"/>
              </w:rPr>
            </w:pPr>
            <w:del w:id="1178" w:author="Quality Control Editor" w:date="2020-12-04T15:52:00Z">
              <w:r w:rsidRPr="00804147" w:rsidDel="00DF7736">
                <w:rPr>
                  <w:rFonts w:asciiTheme="majorBidi" w:eastAsia="Times New Roman" w:hAnsiTheme="majorBidi" w:cstheme="majorBidi"/>
                </w:rPr>
                <w:delText>Place of residence</w:delText>
              </w:r>
            </w:del>
          </w:p>
        </w:tc>
        <w:tc>
          <w:tcPr>
            <w:tcW w:w="884" w:type="dxa"/>
          </w:tcPr>
          <w:p w14:paraId="0FEF5269" w14:textId="34C9C154" w:rsidR="00223169" w:rsidRPr="00804147" w:rsidDel="00DF7736" w:rsidRDefault="00223169" w:rsidP="0015396F">
            <w:pPr>
              <w:jc w:val="center"/>
              <w:rPr>
                <w:del w:id="1179" w:author="Quality Control Editor" w:date="2020-12-04T15:52:00Z"/>
                <w:rFonts w:asciiTheme="majorBidi" w:eastAsia="Times New Roman" w:hAnsiTheme="majorBidi" w:cstheme="majorBidi"/>
              </w:rPr>
            </w:pPr>
          </w:p>
        </w:tc>
        <w:tc>
          <w:tcPr>
            <w:tcW w:w="1137" w:type="dxa"/>
          </w:tcPr>
          <w:p w14:paraId="6B393D84" w14:textId="3B0A8D0E" w:rsidR="00223169" w:rsidRPr="00804147" w:rsidDel="00DF7736" w:rsidRDefault="00223169" w:rsidP="0015396F">
            <w:pPr>
              <w:jc w:val="center"/>
              <w:rPr>
                <w:del w:id="1180" w:author="Quality Control Editor" w:date="2020-12-04T15:52:00Z"/>
                <w:rFonts w:asciiTheme="majorBidi" w:eastAsia="Times New Roman" w:hAnsiTheme="majorBidi" w:cstheme="majorBidi"/>
              </w:rPr>
            </w:pPr>
          </w:p>
        </w:tc>
        <w:tc>
          <w:tcPr>
            <w:tcW w:w="1576" w:type="dxa"/>
          </w:tcPr>
          <w:p w14:paraId="0DF9D3B6" w14:textId="1ED22E40" w:rsidR="00223169" w:rsidRPr="00804147" w:rsidDel="00DF7736" w:rsidRDefault="00223169" w:rsidP="0015396F">
            <w:pPr>
              <w:jc w:val="center"/>
              <w:rPr>
                <w:del w:id="1181" w:author="Quality Control Editor" w:date="2020-12-04T15:52:00Z"/>
                <w:rFonts w:asciiTheme="majorBidi" w:eastAsia="Times New Roman" w:hAnsiTheme="majorBidi" w:cstheme="majorBidi"/>
              </w:rPr>
            </w:pPr>
          </w:p>
        </w:tc>
        <w:tc>
          <w:tcPr>
            <w:tcW w:w="1390" w:type="dxa"/>
          </w:tcPr>
          <w:p w14:paraId="443BB02E" w14:textId="004510C4" w:rsidR="00223169" w:rsidRPr="00804147" w:rsidDel="00DF7736" w:rsidRDefault="00223169" w:rsidP="0015396F">
            <w:pPr>
              <w:jc w:val="center"/>
              <w:rPr>
                <w:del w:id="1182" w:author="Quality Control Editor" w:date="2020-12-04T15:52:00Z"/>
                <w:rFonts w:asciiTheme="majorBidi" w:eastAsia="Times New Roman" w:hAnsiTheme="majorBidi" w:cstheme="majorBidi"/>
              </w:rPr>
            </w:pPr>
          </w:p>
        </w:tc>
        <w:tc>
          <w:tcPr>
            <w:tcW w:w="1390" w:type="dxa"/>
          </w:tcPr>
          <w:p w14:paraId="40E29DFE" w14:textId="592DF584" w:rsidR="00223169" w:rsidRPr="00804147" w:rsidDel="00DF7736" w:rsidRDefault="00223169" w:rsidP="0015396F">
            <w:pPr>
              <w:jc w:val="center"/>
              <w:rPr>
                <w:del w:id="1183" w:author="Quality Control Editor" w:date="2020-12-04T15:52:00Z"/>
                <w:rFonts w:asciiTheme="majorBidi" w:eastAsia="Times New Roman" w:hAnsiTheme="majorBidi" w:cstheme="majorBidi"/>
              </w:rPr>
            </w:pPr>
            <w:del w:id="1184" w:author="Quality Control Editor" w:date="2020-12-04T15:52:00Z">
              <w:r w:rsidRPr="00804147" w:rsidDel="00DF7736">
                <w:rPr>
                  <w:rFonts w:asciiTheme="majorBidi" w:eastAsia="Times New Roman" w:hAnsiTheme="majorBidi" w:cstheme="majorBidi"/>
                </w:rPr>
                <w:delText>1.13</w:delText>
              </w:r>
            </w:del>
          </w:p>
        </w:tc>
      </w:tr>
      <w:tr w:rsidR="00223169" w:rsidRPr="00804147" w:rsidDel="00DF7736" w14:paraId="16E7055E" w14:textId="487DF5C4" w:rsidTr="0015396F">
        <w:trPr>
          <w:del w:id="1185" w:author="Quality Control Editor" w:date="2020-12-04T15:52:00Z"/>
        </w:trPr>
        <w:tc>
          <w:tcPr>
            <w:tcW w:w="1818" w:type="dxa"/>
          </w:tcPr>
          <w:p w14:paraId="6C1748BE" w14:textId="2AC3FC14" w:rsidR="00223169" w:rsidRPr="00804147" w:rsidDel="00DF7736" w:rsidRDefault="00223169" w:rsidP="0015396F">
            <w:pPr>
              <w:rPr>
                <w:del w:id="1186" w:author="Quality Control Editor" w:date="2020-12-04T15:52:00Z"/>
                <w:rFonts w:asciiTheme="majorBidi" w:eastAsia="Times New Roman" w:hAnsiTheme="majorBidi" w:cstheme="majorBidi"/>
              </w:rPr>
            </w:pPr>
            <w:del w:id="1187" w:author="Quality Control Editor" w:date="2020-12-04T15:52:00Z">
              <w:r w:rsidRPr="00804147" w:rsidDel="00DF7736">
                <w:rPr>
                  <w:rFonts w:asciiTheme="majorBidi" w:eastAsia="Times New Roman" w:hAnsiTheme="majorBidi" w:cstheme="majorBidi"/>
                </w:rPr>
                <w:delText xml:space="preserve">  Urban</w:delText>
              </w:r>
            </w:del>
          </w:p>
        </w:tc>
        <w:tc>
          <w:tcPr>
            <w:tcW w:w="1389" w:type="dxa"/>
          </w:tcPr>
          <w:p w14:paraId="544E8F8B" w14:textId="102F8E6D" w:rsidR="00223169" w:rsidRPr="00804147" w:rsidDel="00DF7736" w:rsidRDefault="00223169" w:rsidP="0015396F">
            <w:pPr>
              <w:jc w:val="center"/>
              <w:rPr>
                <w:del w:id="1188" w:author="Quality Control Editor" w:date="2020-12-04T15:52:00Z"/>
                <w:rFonts w:asciiTheme="majorBidi" w:eastAsia="Times New Roman" w:hAnsiTheme="majorBidi" w:cstheme="majorBidi"/>
              </w:rPr>
            </w:pPr>
            <w:del w:id="1189" w:author="Quality Control Editor" w:date="2020-12-04T15:52:00Z">
              <w:r w:rsidRPr="00804147" w:rsidDel="00DF7736">
                <w:rPr>
                  <w:rFonts w:asciiTheme="majorBidi" w:eastAsia="Times New Roman" w:hAnsiTheme="majorBidi" w:cstheme="majorBidi"/>
                </w:rPr>
                <w:delText>1</w:delText>
              </w:r>
            </w:del>
          </w:p>
        </w:tc>
        <w:tc>
          <w:tcPr>
            <w:tcW w:w="884" w:type="dxa"/>
          </w:tcPr>
          <w:p w14:paraId="64E59E56" w14:textId="0B77B315" w:rsidR="00223169" w:rsidRPr="00804147" w:rsidDel="00DF7736" w:rsidRDefault="00223169" w:rsidP="0015396F">
            <w:pPr>
              <w:jc w:val="center"/>
              <w:rPr>
                <w:del w:id="1190" w:author="Quality Control Editor" w:date="2020-12-04T15:52:00Z"/>
                <w:rFonts w:asciiTheme="majorBidi" w:eastAsia="Times New Roman" w:hAnsiTheme="majorBidi" w:cstheme="majorBidi"/>
              </w:rPr>
            </w:pPr>
          </w:p>
        </w:tc>
        <w:tc>
          <w:tcPr>
            <w:tcW w:w="1137" w:type="dxa"/>
          </w:tcPr>
          <w:p w14:paraId="57F83716" w14:textId="0A1DEB0C" w:rsidR="00223169" w:rsidRPr="00804147" w:rsidDel="00DF7736" w:rsidRDefault="00223169" w:rsidP="0015396F">
            <w:pPr>
              <w:jc w:val="center"/>
              <w:rPr>
                <w:del w:id="1191" w:author="Quality Control Editor" w:date="2020-12-04T15:52:00Z"/>
                <w:rFonts w:asciiTheme="majorBidi" w:eastAsia="Times New Roman" w:hAnsiTheme="majorBidi" w:cstheme="majorBidi"/>
              </w:rPr>
            </w:pPr>
          </w:p>
        </w:tc>
        <w:tc>
          <w:tcPr>
            <w:tcW w:w="1576" w:type="dxa"/>
          </w:tcPr>
          <w:p w14:paraId="68662BC5" w14:textId="38CEEA9A" w:rsidR="00223169" w:rsidRPr="00804147" w:rsidDel="00DF7736" w:rsidRDefault="00223169" w:rsidP="0015396F">
            <w:pPr>
              <w:jc w:val="center"/>
              <w:rPr>
                <w:del w:id="1192" w:author="Quality Control Editor" w:date="2020-12-04T15:52:00Z"/>
                <w:rFonts w:asciiTheme="majorBidi" w:eastAsia="Times New Roman" w:hAnsiTheme="majorBidi" w:cstheme="majorBidi"/>
              </w:rPr>
            </w:pPr>
          </w:p>
        </w:tc>
        <w:tc>
          <w:tcPr>
            <w:tcW w:w="1390" w:type="dxa"/>
          </w:tcPr>
          <w:p w14:paraId="32AA0A2C" w14:textId="750AD51B" w:rsidR="00223169" w:rsidRPr="00804147" w:rsidDel="00DF7736" w:rsidRDefault="00223169" w:rsidP="0015396F">
            <w:pPr>
              <w:jc w:val="center"/>
              <w:rPr>
                <w:del w:id="1193" w:author="Quality Control Editor" w:date="2020-12-04T15:52:00Z"/>
                <w:rFonts w:asciiTheme="majorBidi" w:eastAsia="Times New Roman" w:hAnsiTheme="majorBidi" w:cstheme="majorBidi"/>
              </w:rPr>
            </w:pPr>
          </w:p>
        </w:tc>
        <w:tc>
          <w:tcPr>
            <w:tcW w:w="1390" w:type="dxa"/>
          </w:tcPr>
          <w:p w14:paraId="4054F926" w14:textId="3B9E71BB" w:rsidR="00223169" w:rsidRPr="00804147" w:rsidDel="00DF7736" w:rsidRDefault="00223169" w:rsidP="0015396F">
            <w:pPr>
              <w:jc w:val="center"/>
              <w:rPr>
                <w:del w:id="1194" w:author="Quality Control Editor" w:date="2020-12-04T15:52:00Z"/>
                <w:rFonts w:asciiTheme="majorBidi" w:eastAsia="Times New Roman" w:hAnsiTheme="majorBidi" w:cstheme="majorBidi"/>
              </w:rPr>
            </w:pPr>
          </w:p>
        </w:tc>
      </w:tr>
      <w:tr w:rsidR="00223169" w:rsidRPr="00804147" w:rsidDel="00DF7736" w14:paraId="7116F174" w14:textId="3C1DC7F1" w:rsidTr="0015396F">
        <w:trPr>
          <w:del w:id="1195" w:author="Quality Control Editor" w:date="2020-12-04T15:52:00Z"/>
        </w:trPr>
        <w:tc>
          <w:tcPr>
            <w:tcW w:w="1818" w:type="dxa"/>
          </w:tcPr>
          <w:p w14:paraId="37C5A377" w14:textId="6F3D4536" w:rsidR="00223169" w:rsidRPr="00804147" w:rsidDel="00DF7736" w:rsidRDefault="00223169" w:rsidP="0015396F">
            <w:pPr>
              <w:rPr>
                <w:del w:id="1196" w:author="Quality Control Editor" w:date="2020-12-04T15:52:00Z"/>
                <w:rFonts w:asciiTheme="majorBidi" w:eastAsia="Times New Roman" w:hAnsiTheme="majorBidi" w:cstheme="majorBidi"/>
              </w:rPr>
            </w:pPr>
            <w:del w:id="1197" w:author="Quality Control Editor" w:date="2020-12-04T15:52:00Z">
              <w:r w:rsidRPr="00804147" w:rsidDel="00DF7736">
                <w:rPr>
                  <w:rFonts w:asciiTheme="majorBidi" w:eastAsia="Times New Roman" w:hAnsiTheme="majorBidi" w:cstheme="majorBidi"/>
                </w:rPr>
                <w:delText xml:space="preserve">  Rural</w:delText>
              </w:r>
            </w:del>
          </w:p>
        </w:tc>
        <w:tc>
          <w:tcPr>
            <w:tcW w:w="1389" w:type="dxa"/>
          </w:tcPr>
          <w:p w14:paraId="341CEE8A" w14:textId="208B3AA1" w:rsidR="00223169" w:rsidRPr="00804147" w:rsidDel="00DF7736" w:rsidRDefault="00223169" w:rsidP="0015396F">
            <w:pPr>
              <w:jc w:val="center"/>
              <w:rPr>
                <w:del w:id="1198" w:author="Quality Control Editor" w:date="2020-12-04T15:52:00Z"/>
                <w:rFonts w:asciiTheme="majorBidi" w:eastAsia="Times New Roman" w:hAnsiTheme="majorBidi" w:cstheme="majorBidi"/>
              </w:rPr>
            </w:pPr>
            <w:del w:id="1199" w:author="Quality Control Editor" w:date="2020-12-04T15:52:00Z">
              <w:r w:rsidRPr="00804147" w:rsidDel="00DF7736">
                <w:rPr>
                  <w:rFonts w:asciiTheme="majorBidi" w:eastAsia="Times New Roman" w:hAnsiTheme="majorBidi" w:cstheme="majorBidi"/>
                </w:rPr>
                <w:delText>-0.002</w:delText>
              </w:r>
            </w:del>
          </w:p>
        </w:tc>
        <w:tc>
          <w:tcPr>
            <w:tcW w:w="884" w:type="dxa"/>
          </w:tcPr>
          <w:p w14:paraId="54F7E399" w14:textId="0D181A1F" w:rsidR="00223169" w:rsidRPr="00804147" w:rsidDel="00DF7736" w:rsidRDefault="00223169" w:rsidP="0015396F">
            <w:pPr>
              <w:jc w:val="center"/>
              <w:rPr>
                <w:del w:id="1200" w:author="Quality Control Editor" w:date="2020-12-04T15:52:00Z"/>
                <w:rFonts w:asciiTheme="majorBidi" w:eastAsia="Times New Roman" w:hAnsiTheme="majorBidi" w:cstheme="majorBidi"/>
              </w:rPr>
            </w:pPr>
            <w:del w:id="1201" w:author="Quality Control Editor" w:date="2020-12-04T15:52:00Z">
              <w:r w:rsidRPr="00804147" w:rsidDel="00DF7736">
                <w:rPr>
                  <w:rFonts w:asciiTheme="majorBidi" w:eastAsia="Times New Roman" w:hAnsiTheme="majorBidi" w:cstheme="majorBidi"/>
                </w:rPr>
                <w:delText>1.541</w:delText>
              </w:r>
            </w:del>
          </w:p>
        </w:tc>
        <w:tc>
          <w:tcPr>
            <w:tcW w:w="1137" w:type="dxa"/>
          </w:tcPr>
          <w:p w14:paraId="44E338A7" w14:textId="7B6574AF" w:rsidR="00223169" w:rsidRPr="00804147" w:rsidDel="00DF7736" w:rsidRDefault="00223169" w:rsidP="0015396F">
            <w:pPr>
              <w:jc w:val="center"/>
              <w:rPr>
                <w:del w:id="1202" w:author="Quality Control Editor" w:date="2020-12-04T15:52:00Z"/>
                <w:rFonts w:asciiTheme="majorBidi" w:eastAsia="Times New Roman" w:hAnsiTheme="majorBidi" w:cstheme="majorBidi"/>
              </w:rPr>
            </w:pPr>
            <w:del w:id="1203" w:author="Quality Control Editor" w:date="2020-12-04T15:52:00Z">
              <w:r w:rsidRPr="00804147" w:rsidDel="00DF7736">
                <w:rPr>
                  <w:rFonts w:asciiTheme="majorBidi" w:eastAsia="Times New Roman" w:hAnsiTheme="majorBidi" w:cstheme="majorBidi"/>
                </w:rPr>
                <w:delText>-0.019</w:delText>
              </w:r>
            </w:del>
          </w:p>
        </w:tc>
        <w:tc>
          <w:tcPr>
            <w:tcW w:w="1576" w:type="dxa"/>
          </w:tcPr>
          <w:p w14:paraId="5C0130DD" w14:textId="1FADF2BB" w:rsidR="00223169" w:rsidRPr="00804147" w:rsidDel="00DF7736" w:rsidRDefault="00223169" w:rsidP="0015396F">
            <w:pPr>
              <w:jc w:val="center"/>
              <w:rPr>
                <w:del w:id="1204" w:author="Quality Control Editor" w:date="2020-12-04T15:52:00Z"/>
                <w:rFonts w:asciiTheme="majorBidi" w:eastAsia="Times New Roman" w:hAnsiTheme="majorBidi" w:cstheme="majorBidi"/>
              </w:rPr>
            </w:pPr>
            <w:del w:id="1205" w:author="Quality Control Editor" w:date="2020-12-04T15:52:00Z">
              <w:r w:rsidRPr="00804147" w:rsidDel="00DF7736">
                <w:rPr>
                  <w:rFonts w:asciiTheme="majorBidi" w:eastAsia="Times New Roman" w:hAnsiTheme="majorBidi" w:cstheme="majorBidi"/>
                </w:rPr>
                <w:delText>-0.105</w:delText>
              </w:r>
            </w:del>
          </w:p>
        </w:tc>
        <w:tc>
          <w:tcPr>
            <w:tcW w:w="1390" w:type="dxa"/>
          </w:tcPr>
          <w:p w14:paraId="34BC7217" w14:textId="62C50953" w:rsidR="00223169" w:rsidRPr="00804147" w:rsidDel="00DF7736" w:rsidRDefault="00223169" w:rsidP="0015396F">
            <w:pPr>
              <w:jc w:val="center"/>
              <w:rPr>
                <w:del w:id="1206" w:author="Quality Control Editor" w:date="2020-12-04T15:52:00Z"/>
                <w:rFonts w:asciiTheme="majorBidi" w:eastAsia="Times New Roman" w:hAnsiTheme="majorBidi" w:cstheme="majorBidi"/>
              </w:rPr>
            </w:pPr>
            <w:del w:id="1207" w:author="Quality Control Editor" w:date="2020-12-04T15:52:00Z">
              <w:r w:rsidRPr="00804147" w:rsidDel="00DF7736">
                <w:rPr>
                  <w:rFonts w:asciiTheme="majorBidi" w:eastAsia="Times New Roman" w:hAnsiTheme="majorBidi" w:cstheme="majorBidi"/>
                </w:rPr>
                <w:delText>0.002</w:delText>
              </w:r>
            </w:del>
          </w:p>
        </w:tc>
        <w:tc>
          <w:tcPr>
            <w:tcW w:w="1390" w:type="dxa"/>
          </w:tcPr>
          <w:p w14:paraId="3C71B419" w14:textId="72E451A9" w:rsidR="00223169" w:rsidRPr="00804147" w:rsidDel="00DF7736" w:rsidRDefault="00223169" w:rsidP="0015396F">
            <w:pPr>
              <w:jc w:val="center"/>
              <w:rPr>
                <w:del w:id="1208" w:author="Quality Control Editor" w:date="2020-12-04T15:52:00Z"/>
                <w:rFonts w:asciiTheme="majorBidi" w:eastAsia="Times New Roman" w:hAnsiTheme="majorBidi" w:cstheme="majorBidi"/>
              </w:rPr>
            </w:pPr>
            <w:del w:id="1209" w:author="Quality Control Editor" w:date="2020-12-04T15:52:00Z">
              <w:r w:rsidRPr="00804147" w:rsidDel="00DF7736">
                <w:rPr>
                  <w:rFonts w:asciiTheme="majorBidi" w:eastAsia="Times New Roman" w:hAnsiTheme="majorBidi" w:cstheme="majorBidi"/>
                </w:rPr>
                <w:delText>1.13</w:delText>
              </w:r>
            </w:del>
          </w:p>
        </w:tc>
      </w:tr>
      <w:tr w:rsidR="00223169" w:rsidRPr="00804147" w:rsidDel="00DF7736" w14:paraId="061EB8B9" w14:textId="5320B40C" w:rsidTr="0015396F">
        <w:trPr>
          <w:del w:id="1210" w:author="Quality Control Editor" w:date="2020-12-04T15:52:00Z"/>
        </w:trPr>
        <w:tc>
          <w:tcPr>
            <w:tcW w:w="3207" w:type="dxa"/>
            <w:gridSpan w:val="2"/>
          </w:tcPr>
          <w:p w14:paraId="1839EF32" w14:textId="66802328" w:rsidR="00223169" w:rsidRPr="00804147" w:rsidDel="00DF7736" w:rsidRDefault="00223169" w:rsidP="0015396F">
            <w:pPr>
              <w:rPr>
                <w:del w:id="1211" w:author="Quality Control Editor" w:date="2020-12-04T15:52:00Z"/>
                <w:rFonts w:asciiTheme="majorBidi" w:eastAsia="Times New Roman" w:hAnsiTheme="majorBidi" w:cstheme="majorBidi"/>
              </w:rPr>
            </w:pPr>
            <w:del w:id="1212" w:author="Quality Control Editor" w:date="2020-12-04T15:52:00Z">
              <w:r w:rsidRPr="00804147" w:rsidDel="00DF7736">
                <w:rPr>
                  <w:rFonts w:asciiTheme="majorBidi" w:eastAsia="Times New Roman" w:hAnsiTheme="majorBidi" w:cstheme="majorBidi"/>
                </w:rPr>
                <w:delText>Wealth Index</w:delText>
              </w:r>
            </w:del>
          </w:p>
        </w:tc>
        <w:tc>
          <w:tcPr>
            <w:tcW w:w="884" w:type="dxa"/>
          </w:tcPr>
          <w:p w14:paraId="019A14FA" w14:textId="5CD1A459" w:rsidR="00223169" w:rsidRPr="00804147" w:rsidDel="00DF7736" w:rsidRDefault="00223169" w:rsidP="0015396F">
            <w:pPr>
              <w:jc w:val="center"/>
              <w:rPr>
                <w:del w:id="1213" w:author="Quality Control Editor" w:date="2020-12-04T15:52:00Z"/>
                <w:rFonts w:asciiTheme="majorBidi" w:eastAsia="Times New Roman" w:hAnsiTheme="majorBidi" w:cstheme="majorBidi"/>
              </w:rPr>
            </w:pPr>
          </w:p>
        </w:tc>
        <w:tc>
          <w:tcPr>
            <w:tcW w:w="1137" w:type="dxa"/>
          </w:tcPr>
          <w:p w14:paraId="0F237D0F" w14:textId="719ADCF8" w:rsidR="00223169" w:rsidRPr="00804147" w:rsidDel="00DF7736" w:rsidRDefault="00223169" w:rsidP="0015396F">
            <w:pPr>
              <w:jc w:val="center"/>
              <w:rPr>
                <w:del w:id="1214" w:author="Quality Control Editor" w:date="2020-12-04T15:52:00Z"/>
                <w:rFonts w:asciiTheme="majorBidi" w:eastAsia="Times New Roman" w:hAnsiTheme="majorBidi" w:cstheme="majorBidi"/>
              </w:rPr>
            </w:pPr>
          </w:p>
        </w:tc>
        <w:tc>
          <w:tcPr>
            <w:tcW w:w="1576" w:type="dxa"/>
          </w:tcPr>
          <w:p w14:paraId="5F8171CE" w14:textId="5D1C12D9" w:rsidR="00223169" w:rsidRPr="00804147" w:rsidDel="00DF7736" w:rsidRDefault="00223169" w:rsidP="0015396F">
            <w:pPr>
              <w:jc w:val="center"/>
              <w:rPr>
                <w:del w:id="1215" w:author="Quality Control Editor" w:date="2020-12-04T15:52:00Z"/>
                <w:rFonts w:asciiTheme="majorBidi" w:eastAsia="Times New Roman" w:hAnsiTheme="majorBidi" w:cstheme="majorBidi"/>
              </w:rPr>
            </w:pPr>
          </w:p>
        </w:tc>
        <w:tc>
          <w:tcPr>
            <w:tcW w:w="1390" w:type="dxa"/>
          </w:tcPr>
          <w:p w14:paraId="03F7CA83" w14:textId="190BF94F" w:rsidR="00223169" w:rsidRPr="00804147" w:rsidDel="00DF7736" w:rsidRDefault="00223169" w:rsidP="0015396F">
            <w:pPr>
              <w:jc w:val="center"/>
              <w:rPr>
                <w:del w:id="1216" w:author="Quality Control Editor" w:date="2020-12-04T15:52:00Z"/>
                <w:rFonts w:asciiTheme="majorBidi" w:eastAsia="Times New Roman" w:hAnsiTheme="majorBidi" w:cstheme="majorBidi"/>
              </w:rPr>
            </w:pPr>
          </w:p>
        </w:tc>
        <w:tc>
          <w:tcPr>
            <w:tcW w:w="1390" w:type="dxa"/>
          </w:tcPr>
          <w:p w14:paraId="5420B724" w14:textId="60590BA5" w:rsidR="00223169" w:rsidRPr="00804147" w:rsidDel="00DF7736" w:rsidRDefault="00223169" w:rsidP="0015396F">
            <w:pPr>
              <w:jc w:val="center"/>
              <w:rPr>
                <w:del w:id="1217" w:author="Quality Control Editor" w:date="2020-12-04T15:52:00Z"/>
                <w:rFonts w:asciiTheme="majorBidi" w:eastAsia="Times New Roman" w:hAnsiTheme="majorBidi" w:cstheme="majorBidi"/>
              </w:rPr>
            </w:pPr>
            <w:del w:id="1218" w:author="Quality Control Editor" w:date="2020-12-04T15:52:00Z">
              <w:r w:rsidRPr="00804147" w:rsidDel="00DF7736">
                <w:rPr>
                  <w:rFonts w:asciiTheme="majorBidi" w:eastAsia="Times New Roman" w:hAnsiTheme="majorBidi" w:cstheme="majorBidi"/>
                </w:rPr>
                <w:delText>47.81</w:delText>
              </w:r>
            </w:del>
          </w:p>
        </w:tc>
      </w:tr>
      <w:tr w:rsidR="00223169" w:rsidRPr="00804147" w:rsidDel="00DF7736" w14:paraId="049198E4" w14:textId="4487F880" w:rsidTr="0015396F">
        <w:trPr>
          <w:del w:id="1219" w:author="Quality Control Editor" w:date="2020-12-04T15:52:00Z"/>
        </w:trPr>
        <w:tc>
          <w:tcPr>
            <w:tcW w:w="1818" w:type="dxa"/>
          </w:tcPr>
          <w:p w14:paraId="63A1401C" w14:textId="541D1B5C" w:rsidR="00223169" w:rsidRPr="00804147" w:rsidDel="00DF7736" w:rsidRDefault="00223169" w:rsidP="0015396F">
            <w:pPr>
              <w:rPr>
                <w:del w:id="1220" w:author="Quality Control Editor" w:date="2020-12-04T15:52:00Z"/>
                <w:rFonts w:asciiTheme="majorBidi" w:eastAsia="Times New Roman" w:hAnsiTheme="majorBidi" w:cstheme="majorBidi"/>
              </w:rPr>
            </w:pPr>
            <w:del w:id="1221" w:author="Quality Control Editor" w:date="2020-12-04T15:52:00Z">
              <w:r w:rsidRPr="00804147" w:rsidDel="00DF7736">
                <w:rPr>
                  <w:rFonts w:asciiTheme="majorBidi" w:eastAsia="Times New Roman" w:hAnsiTheme="majorBidi" w:cstheme="majorBidi"/>
                </w:rPr>
                <w:delText xml:space="preserve">  Poorest</w:delText>
              </w:r>
            </w:del>
          </w:p>
        </w:tc>
        <w:tc>
          <w:tcPr>
            <w:tcW w:w="1389" w:type="dxa"/>
          </w:tcPr>
          <w:p w14:paraId="3C256723" w14:textId="14F023D1" w:rsidR="00223169" w:rsidRPr="00804147" w:rsidDel="00DF7736" w:rsidRDefault="00223169" w:rsidP="0015396F">
            <w:pPr>
              <w:jc w:val="center"/>
              <w:rPr>
                <w:del w:id="1222" w:author="Quality Control Editor" w:date="2020-12-04T15:52:00Z"/>
                <w:rFonts w:asciiTheme="majorBidi" w:eastAsia="Times New Roman" w:hAnsiTheme="majorBidi" w:cstheme="majorBidi"/>
              </w:rPr>
            </w:pPr>
            <w:del w:id="1223" w:author="Quality Control Editor" w:date="2020-12-04T15:52:00Z">
              <w:r w:rsidRPr="00804147" w:rsidDel="00DF7736">
                <w:rPr>
                  <w:rFonts w:asciiTheme="majorBidi" w:eastAsia="Times New Roman" w:hAnsiTheme="majorBidi" w:cstheme="majorBidi"/>
                </w:rPr>
                <w:delText>1</w:delText>
              </w:r>
            </w:del>
          </w:p>
        </w:tc>
        <w:tc>
          <w:tcPr>
            <w:tcW w:w="884" w:type="dxa"/>
          </w:tcPr>
          <w:p w14:paraId="01F271F3" w14:textId="5B9AC2B2" w:rsidR="00223169" w:rsidRPr="00804147" w:rsidDel="00DF7736" w:rsidRDefault="00223169" w:rsidP="0015396F">
            <w:pPr>
              <w:jc w:val="center"/>
              <w:rPr>
                <w:del w:id="1224" w:author="Quality Control Editor" w:date="2020-12-04T15:52:00Z"/>
                <w:rFonts w:asciiTheme="majorBidi" w:eastAsia="Times New Roman" w:hAnsiTheme="majorBidi" w:cstheme="majorBidi"/>
              </w:rPr>
            </w:pPr>
          </w:p>
        </w:tc>
        <w:tc>
          <w:tcPr>
            <w:tcW w:w="1137" w:type="dxa"/>
          </w:tcPr>
          <w:p w14:paraId="4D0A2EA6" w14:textId="5B2C023A" w:rsidR="00223169" w:rsidRPr="00804147" w:rsidDel="00DF7736" w:rsidRDefault="00223169" w:rsidP="0015396F">
            <w:pPr>
              <w:jc w:val="center"/>
              <w:rPr>
                <w:del w:id="1225" w:author="Quality Control Editor" w:date="2020-12-04T15:52:00Z"/>
                <w:rFonts w:asciiTheme="majorBidi" w:eastAsia="Times New Roman" w:hAnsiTheme="majorBidi" w:cstheme="majorBidi"/>
              </w:rPr>
            </w:pPr>
          </w:p>
        </w:tc>
        <w:tc>
          <w:tcPr>
            <w:tcW w:w="1576" w:type="dxa"/>
          </w:tcPr>
          <w:p w14:paraId="1AAC7911" w14:textId="425E4390" w:rsidR="00223169" w:rsidRPr="00804147" w:rsidDel="00DF7736" w:rsidRDefault="00223169" w:rsidP="0015396F">
            <w:pPr>
              <w:jc w:val="center"/>
              <w:rPr>
                <w:del w:id="1226" w:author="Quality Control Editor" w:date="2020-12-04T15:52:00Z"/>
                <w:rFonts w:asciiTheme="majorBidi" w:eastAsia="Times New Roman" w:hAnsiTheme="majorBidi" w:cstheme="majorBidi"/>
              </w:rPr>
            </w:pPr>
          </w:p>
        </w:tc>
        <w:tc>
          <w:tcPr>
            <w:tcW w:w="1390" w:type="dxa"/>
          </w:tcPr>
          <w:p w14:paraId="65AD34B9" w14:textId="3552B2A5" w:rsidR="00223169" w:rsidRPr="00804147" w:rsidDel="00DF7736" w:rsidRDefault="00223169" w:rsidP="0015396F">
            <w:pPr>
              <w:jc w:val="center"/>
              <w:rPr>
                <w:del w:id="1227" w:author="Quality Control Editor" w:date="2020-12-04T15:52:00Z"/>
                <w:rFonts w:asciiTheme="majorBidi" w:eastAsia="Times New Roman" w:hAnsiTheme="majorBidi" w:cstheme="majorBidi"/>
              </w:rPr>
            </w:pPr>
          </w:p>
        </w:tc>
        <w:tc>
          <w:tcPr>
            <w:tcW w:w="1390" w:type="dxa"/>
          </w:tcPr>
          <w:p w14:paraId="40CC9C36" w14:textId="409C3AC9" w:rsidR="00223169" w:rsidRPr="00804147" w:rsidDel="00DF7736" w:rsidRDefault="00223169" w:rsidP="0015396F">
            <w:pPr>
              <w:jc w:val="center"/>
              <w:rPr>
                <w:del w:id="1228" w:author="Quality Control Editor" w:date="2020-12-04T15:52:00Z"/>
                <w:rFonts w:asciiTheme="majorBidi" w:eastAsia="Times New Roman" w:hAnsiTheme="majorBidi" w:cstheme="majorBidi"/>
              </w:rPr>
            </w:pPr>
          </w:p>
        </w:tc>
      </w:tr>
      <w:tr w:rsidR="00223169" w:rsidRPr="00804147" w:rsidDel="00DF7736" w14:paraId="4503D857" w14:textId="77029EA1" w:rsidTr="0015396F">
        <w:trPr>
          <w:del w:id="1229" w:author="Quality Control Editor" w:date="2020-12-04T15:52:00Z"/>
        </w:trPr>
        <w:tc>
          <w:tcPr>
            <w:tcW w:w="1818" w:type="dxa"/>
          </w:tcPr>
          <w:p w14:paraId="60A30B10" w14:textId="716A2865" w:rsidR="00223169" w:rsidRPr="00804147" w:rsidDel="00DF7736" w:rsidRDefault="00223169" w:rsidP="0015396F">
            <w:pPr>
              <w:rPr>
                <w:del w:id="1230" w:author="Quality Control Editor" w:date="2020-12-04T15:52:00Z"/>
                <w:rFonts w:asciiTheme="majorBidi" w:eastAsia="Times New Roman" w:hAnsiTheme="majorBidi" w:cstheme="majorBidi"/>
              </w:rPr>
            </w:pPr>
            <w:del w:id="1231" w:author="Quality Control Editor" w:date="2020-12-04T15:52:00Z">
              <w:r w:rsidRPr="00804147" w:rsidDel="00DF7736">
                <w:rPr>
                  <w:rFonts w:asciiTheme="majorBidi" w:eastAsia="Times New Roman" w:hAnsiTheme="majorBidi" w:cstheme="majorBidi"/>
                </w:rPr>
                <w:delText xml:space="preserve">  Poorer</w:delText>
              </w:r>
            </w:del>
          </w:p>
        </w:tc>
        <w:tc>
          <w:tcPr>
            <w:tcW w:w="1389" w:type="dxa"/>
          </w:tcPr>
          <w:p w14:paraId="69EC5368" w14:textId="615592FA" w:rsidR="00223169" w:rsidRPr="00804147" w:rsidDel="00DF7736" w:rsidRDefault="00223169" w:rsidP="0015396F">
            <w:pPr>
              <w:jc w:val="center"/>
              <w:rPr>
                <w:del w:id="1232" w:author="Quality Control Editor" w:date="2020-12-04T15:52:00Z"/>
                <w:rFonts w:asciiTheme="majorBidi" w:eastAsia="Times New Roman" w:hAnsiTheme="majorBidi" w:cstheme="majorBidi"/>
              </w:rPr>
            </w:pPr>
            <w:del w:id="1233" w:author="Quality Control Editor" w:date="2020-12-04T15:52:00Z">
              <w:r w:rsidRPr="00804147" w:rsidDel="00DF7736">
                <w:rPr>
                  <w:rFonts w:asciiTheme="majorBidi" w:eastAsia="Times New Roman" w:hAnsiTheme="majorBidi" w:cstheme="majorBidi"/>
                </w:rPr>
                <w:delText>0.067</w:delText>
              </w:r>
            </w:del>
          </w:p>
        </w:tc>
        <w:tc>
          <w:tcPr>
            <w:tcW w:w="884" w:type="dxa"/>
          </w:tcPr>
          <w:p w14:paraId="2A489A85" w14:textId="7DA55BC6" w:rsidR="00223169" w:rsidRPr="00804147" w:rsidDel="00DF7736" w:rsidRDefault="00223169" w:rsidP="0015396F">
            <w:pPr>
              <w:jc w:val="center"/>
              <w:rPr>
                <w:del w:id="1234" w:author="Quality Control Editor" w:date="2020-12-04T15:52:00Z"/>
                <w:rFonts w:asciiTheme="majorBidi" w:eastAsia="Times New Roman" w:hAnsiTheme="majorBidi" w:cstheme="majorBidi"/>
              </w:rPr>
            </w:pPr>
            <w:del w:id="1235" w:author="Quality Control Editor" w:date="2020-12-04T15:52:00Z">
              <w:r w:rsidRPr="00804147" w:rsidDel="00DF7736">
                <w:rPr>
                  <w:rFonts w:asciiTheme="majorBidi" w:eastAsia="Times New Roman" w:hAnsiTheme="majorBidi" w:cstheme="majorBidi"/>
                </w:rPr>
                <w:delText>0.192</w:delText>
              </w:r>
            </w:del>
          </w:p>
        </w:tc>
        <w:tc>
          <w:tcPr>
            <w:tcW w:w="1137" w:type="dxa"/>
          </w:tcPr>
          <w:p w14:paraId="3E5C9CB6" w14:textId="70F823AF" w:rsidR="00223169" w:rsidRPr="00804147" w:rsidDel="00DF7736" w:rsidRDefault="00223169" w:rsidP="0015396F">
            <w:pPr>
              <w:jc w:val="center"/>
              <w:rPr>
                <w:del w:id="1236" w:author="Quality Control Editor" w:date="2020-12-04T15:52:00Z"/>
                <w:rFonts w:asciiTheme="majorBidi" w:eastAsia="Times New Roman" w:hAnsiTheme="majorBidi" w:cstheme="majorBidi"/>
              </w:rPr>
            </w:pPr>
            <w:del w:id="1237" w:author="Quality Control Editor" w:date="2020-12-04T15:52:00Z">
              <w:r w:rsidRPr="00804147" w:rsidDel="00DF7736">
                <w:rPr>
                  <w:rFonts w:asciiTheme="majorBidi" w:eastAsia="Times New Roman" w:hAnsiTheme="majorBidi" w:cstheme="majorBidi"/>
                </w:rPr>
                <w:delText>0.020</w:delText>
              </w:r>
            </w:del>
          </w:p>
        </w:tc>
        <w:tc>
          <w:tcPr>
            <w:tcW w:w="1576" w:type="dxa"/>
          </w:tcPr>
          <w:p w14:paraId="01F4B508" w14:textId="484F24DF" w:rsidR="00223169" w:rsidRPr="00804147" w:rsidDel="00DF7736" w:rsidRDefault="00223169" w:rsidP="0015396F">
            <w:pPr>
              <w:jc w:val="center"/>
              <w:rPr>
                <w:del w:id="1238" w:author="Quality Control Editor" w:date="2020-12-04T15:52:00Z"/>
                <w:rFonts w:asciiTheme="majorBidi" w:eastAsia="Times New Roman" w:hAnsiTheme="majorBidi" w:cstheme="majorBidi"/>
              </w:rPr>
            </w:pPr>
            <w:del w:id="1239" w:author="Quality Control Editor" w:date="2020-12-04T15:52:00Z">
              <w:r w:rsidRPr="00804147" w:rsidDel="00DF7736">
                <w:rPr>
                  <w:rFonts w:asciiTheme="majorBidi" w:eastAsia="Times New Roman" w:hAnsiTheme="majorBidi" w:cstheme="majorBidi"/>
                </w:rPr>
                <w:delText>-0.399</w:delText>
              </w:r>
            </w:del>
          </w:p>
        </w:tc>
        <w:tc>
          <w:tcPr>
            <w:tcW w:w="1390" w:type="dxa"/>
          </w:tcPr>
          <w:p w14:paraId="23D1AF40" w14:textId="67F0FEB2" w:rsidR="00223169" w:rsidRPr="00804147" w:rsidDel="00DF7736" w:rsidRDefault="00223169" w:rsidP="0015396F">
            <w:pPr>
              <w:jc w:val="center"/>
              <w:rPr>
                <w:del w:id="1240" w:author="Quality Control Editor" w:date="2020-12-04T15:52:00Z"/>
                <w:rFonts w:asciiTheme="majorBidi" w:eastAsia="Times New Roman" w:hAnsiTheme="majorBidi" w:cstheme="majorBidi"/>
              </w:rPr>
            </w:pPr>
            <w:del w:id="1241" w:author="Quality Control Editor" w:date="2020-12-04T15:52:00Z">
              <w:r w:rsidRPr="00804147" w:rsidDel="00DF7736">
                <w:rPr>
                  <w:rFonts w:asciiTheme="majorBidi" w:eastAsia="Times New Roman" w:hAnsiTheme="majorBidi" w:cstheme="majorBidi"/>
                </w:rPr>
                <w:delText>-0.008</w:delText>
              </w:r>
            </w:del>
          </w:p>
        </w:tc>
        <w:tc>
          <w:tcPr>
            <w:tcW w:w="1390" w:type="dxa"/>
          </w:tcPr>
          <w:p w14:paraId="3E3CFEB2" w14:textId="60FD7872" w:rsidR="00223169" w:rsidRPr="00804147" w:rsidDel="00DF7736" w:rsidRDefault="00223169" w:rsidP="0015396F">
            <w:pPr>
              <w:jc w:val="center"/>
              <w:rPr>
                <w:del w:id="1242" w:author="Quality Control Editor" w:date="2020-12-04T15:52:00Z"/>
                <w:rFonts w:asciiTheme="majorBidi" w:eastAsia="Times New Roman" w:hAnsiTheme="majorBidi" w:cstheme="majorBidi"/>
              </w:rPr>
            </w:pPr>
            <w:del w:id="1243" w:author="Quality Control Editor" w:date="2020-12-04T15:52:00Z">
              <w:r w:rsidRPr="00804147" w:rsidDel="00DF7736">
                <w:rPr>
                  <w:rFonts w:asciiTheme="majorBidi" w:eastAsia="Times New Roman" w:hAnsiTheme="majorBidi" w:cstheme="majorBidi"/>
                </w:rPr>
                <w:delText>-4.50</w:delText>
              </w:r>
            </w:del>
          </w:p>
        </w:tc>
      </w:tr>
      <w:tr w:rsidR="00223169" w:rsidRPr="00804147" w:rsidDel="00DF7736" w14:paraId="34FB7000" w14:textId="75CB6409" w:rsidTr="0015396F">
        <w:trPr>
          <w:del w:id="1244" w:author="Quality Control Editor" w:date="2020-12-04T15:52:00Z"/>
        </w:trPr>
        <w:tc>
          <w:tcPr>
            <w:tcW w:w="1818" w:type="dxa"/>
          </w:tcPr>
          <w:p w14:paraId="3F8F6E1A" w14:textId="38FBC9F2" w:rsidR="00223169" w:rsidRPr="00804147" w:rsidDel="00DF7736" w:rsidRDefault="00223169" w:rsidP="0015396F">
            <w:pPr>
              <w:rPr>
                <w:del w:id="1245" w:author="Quality Control Editor" w:date="2020-12-04T15:52:00Z"/>
                <w:rFonts w:asciiTheme="majorBidi" w:eastAsia="Times New Roman" w:hAnsiTheme="majorBidi" w:cstheme="majorBidi"/>
              </w:rPr>
            </w:pPr>
            <w:del w:id="1246" w:author="Quality Control Editor" w:date="2020-12-04T15:52:00Z">
              <w:r w:rsidRPr="00804147" w:rsidDel="00DF7736">
                <w:rPr>
                  <w:rFonts w:asciiTheme="majorBidi" w:eastAsia="Times New Roman" w:hAnsiTheme="majorBidi" w:cstheme="majorBidi"/>
                </w:rPr>
                <w:delText xml:space="preserve">  Middle</w:delText>
              </w:r>
            </w:del>
          </w:p>
        </w:tc>
        <w:tc>
          <w:tcPr>
            <w:tcW w:w="1389" w:type="dxa"/>
          </w:tcPr>
          <w:p w14:paraId="7C7FB5E1" w14:textId="5F0330AC" w:rsidR="00223169" w:rsidRPr="00804147" w:rsidDel="00DF7736" w:rsidRDefault="00223169" w:rsidP="0015396F">
            <w:pPr>
              <w:jc w:val="center"/>
              <w:rPr>
                <w:del w:id="1247" w:author="Quality Control Editor" w:date="2020-12-04T15:52:00Z"/>
                <w:rFonts w:asciiTheme="majorBidi" w:eastAsia="Times New Roman" w:hAnsiTheme="majorBidi" w:cstheme="majorBidi"/>
              </w:rPr>
            </w:pPr>
            <w:del w:id="1248" w:author="Quality Control Editor" w:date="2020-12-04T15:52:00Z">
              <w:r w:rsidRPr="00804147" w:rsidDel="00DF7736">
                <w:rPr>
                  <w:rFonts w:asciiTheme="majorBidi" w:eastAsia="Times New Roman" w:hAnsiTheme="majorBidi" w:cstheme="majorBidi"/>
                </w:rPr>
                <w:delText>0.165</w:delText>
              </w:r>
            </w:del>
          </w:p>
        </w:tc>
        <w:tc>
          <w:tcPr>
            <w:tcW w:w="884" w:type="dxa"/>
          </w:tcPr>
          <w:p w14:paraId="4A718228" w14:textId="7847EC85" w:rsidR="00223169" w:rsidRPr="00804147" w:rsidDel="00DF7736" w:rsidRDefault="00223169" w:rsidP="0015396F">
            <w:pPr>
              <w:jc w:val="center"/>
              <w:rPr>
                <w:del w:id="1249" w:author="Quality Control Editor" w:date="2020-12-04T15:52:00Z"/>
                <w:rFonts w:asciiTheme="majorBidi" w:hAnsiTheme="majorBidi" w:cstheme="majorBidi"/>
                <w:color w:val="000000"/>
                <w:shd w:val="clear" w:color="auto" w:fill="FFFFFF"/>
              </w:rPr>
            </w:pPr>
            <w:del w:id="1250" w:author="Quality Control Editor" w:date="2020-12-04T15:52:00Z">
              <w:r w:rsidRPr="00804147" w:rsidDel="00DF7736">
                <w:rPr>
                  <w:rFonts w:asciiTheme="majorBidi" w:eastAsia="Times New Roman" w:hAnsiTheme="majorBidi" w:cstheme="majorBidi"/>
                </w:rPr>
                <w:delText>0.196</w:delText>
              </w:r>
            </w:del>
          </w:p>
        </w:tc>
        <w:tc>
          <w:tcPr>
            <w:tcW w:w="1137" w:type="dxa"/>
          </w:tcPr>
          <w:p w14:paraId="7F9B1776" w14:textId="74BB3DAE" w:rsidR="00223169" w:rsidRPr="00804147" w:rsidDel="00DF7736" w:rsidRDefault="00223169" w:rsidP="0015396F">
            <w:pPr>
              <w:jc w:val="center"/>
              <w:rPr>
                <w:del w:id="1251" w:author="Quality Control Editor" w:date="2020-12-04T15:52:00Z"/>
                <w:rFonts w:asciiTheme="majorBidi" w:hAnsiTheme="majorBidi" w:cstheme="majorBidi"/>
                <w:color w:val="000000"/>
                <w:shd w:val="clear" w:color="auto" w:fill="FFFFFF"/>
              </w:rPr>
            </w:pPr>
            <w:del w:id="1252" w:author="Quality Control Editor" w:date="2020-12-04T15:52:00Z">
              <w:r w:rsidRPr="00804147" w:rsidDel="00DF7736">
                <w:rPr>
                  <w:rFonts w:asciiTheme="majorBidi" w:eastAsia="Times New Roman" w:hAnsiTheme="majorBidi" w:cstheme="majorBidi"/>
                </w:rPr>
                <w:delText>0.051</w:delText>
              </w:r>
            </w:del>
          </w:p>
        </w:tc>
        <w:tc>
          <w:tcPr>
            <w:tcW w:w="1576" w:type="dxa"/>
          </w:tcPr>
          <w:p w14:paraId="7BE00F63" w14:textId="2C8570BD" w:rsidR="00223169" w:rsidRPr="00804147" w:rsidDel="00DF7736" w:rsidRDefault="00223169" w:rsidP="0015396F">
            <w:pPr>
              <w:jc w:val="center"/>
              <w:rPr>
                <w:del w:id="1253" w:author="Quality Control Editor" w:date="2020-12-04T15:52:00Z"/>
                <w:rFonts w:asciiTheme="majorBidi" w:hAnsiTheme="majorBidi" w:cstheme="majorBidi"/>
                <w:color w:val="000000"/>
                <w:shd w:val="clear" w:color="auto" w:fill="FFFFFF"/>
              </w:rPr>
            </w:pPr>
            <w:del w:id="1254" w:author="Quality Control Editor" w:date="2020-12-04T15:52:00Z">
              <w:r w:rsidRPr="00804147" w:rsidDel="00DF7736">
                <w:rPr>
                  <w:rFonts w:asciiTheme="majorBidi" w:eastAsia="Times New Roman" w:hAnsiTheme="majorBidi" w:cstheme="majorBidi"/>
                </w:rPr>
                <w:delText>0.081</w:delText>
              </w:r>
            </w:del>
          </w:p>
        </w:tc>
        <w:tc>
          <w:tcPr>
            <w:tcW w:w="1390" w:type="dxa"/>
          </w:tcPr>
          <w:p w14:paraId="5DBB3D2D" w14:textId="19ED3BE5" w:rsidR="00223169" w:rsidRPr="00804147" w:rsidDel="00DF7736" w:rsidRDefault="00223169" w:rsidP="0015396F">
            <w:pPr>
              <w:jc w:val="center"/>
              <w:rPr>
                <w:del w:id="1255" w:author="Quality Control Editor" w:date="2020-12-04T15:52:00Z"/>
                <w:rFonts w:asciiTheme="majorBidi" w:hAnsiTheme="majorBidi" w:cstheme="majorBidi"/>
                <w:color w:val="000000"/>
                <w:shd w:val="clear" w:color="auto" w:fill="FFFFFF"/>
              </w:rPr>
            </w:pPr>
            <w:del w:id="1256" w:author="Quality Control Editor" w:date="2020-12-04T15:52:00Z">
              <w:r w:rsidRPr="00804147" w:rsidDel="00DF7736">
                <w:rPr>
                  <w:rFonts w:asciiTheme="majorBidi" w:eastAsia="Times New Roman" w:hAnsiTheme="majorBidi" w:cstheme="majorBidi"/>
                </w:rPr>
                <w:delText>0.004</w:delText>
              </w:r>
            </w:del>
          </w:p>
        </w:tc>
        <w:tc>
          <w:tcPr>
            <w:tcW w:w="1390" w:type="dxa"/>
          </w:tcPr>
          <w:p w14:paraId="7326DD0F" w14:textId="7E3FEF47" w:rsidR="00223169" w:rsidRPr="00804147" w:rsidDel="00DF7736" w:rsidRDefault="00223169" w:rsidP="0015396F">
            <w:pPr>
              <w:jc w:val="center"/>
              <w:rPr>
                <w:del w:id="1257" w:author="Quality Control Editor" w:date="2020-12-04T15:52:00Z"/>
                <w:rFonts w:asciiTheme="majorBidi" w:hAnsiTheme="majorBidi" w:cstheme="majorBidi"/>
                <w:color w:val="000000"/>
                <w:shd w:val="clear" w:color="auto" w:fill="FFFFFF"/>
              </w:rPr>
            </w:pPr>
            <w:del w:id="1258" w:author="Quality Control Editor" w:date="2020-12-04T15:52:00Z">
              <w:r w:rsidRPr="00804147" w:rsidDel="00DF7736">
                <w:rPr>
                  <w:rFonts w:asciiTheme="majorBidi" w:eastAsia="Times New Roman" w:hAnsiTheme="majorBidi" w:cstheme="majorBidi"/>
                </w:rPr>
                <w:delText>2.31</w:delText>
              </w:r>
            </w:del>
          </w:p>
        </w:tc>
      </w:tr>
      <w:tr w:rsidR="00223169" w:rsidRPr="00804147" w:rsidDel="00DF7736" w14:paraId="7D59638D" w14:textId="5158D8E8" w:rsidTr="0015396F">
        <w:trPr>
          <w:del w:id="1259" w:author="Quality Control Editor" w:date="2020-12-04T15:52:00Z"/>
        </w:trPr>
        <w:tc>
          <w:tcPr>
            <w:tcW w:w="1818" w:type="dxa"/>
          </w:tcPr>
          <w:p w14:paraId="2D048B0A" w14:textId="511F5791" w:rsidR="00223169" w:rsidRPr="00804147" w:rsidDel="00DF7736" w:rsidRDefault="00223169" w:rsidP="0015396F">
            <w:pPr>
              <w:rPr>
                <w:del w:id="1260" w:author="Quality Control Editor" w:date="2020-12-04T15:52:00Z"/>
                <w:rFonts w:asciiTheme="majorBidi" w:eastAsia="Times New Roman" w:hAnsiTheme="majorBidi" w:cstheme="majorBidi"/>
              </w:rPr>
            </w:pPr>
            <w:del w:id="1261" w:author="Quality Control Editor" w:date="2020-12-04T15:52:00Z">
              <w:r w:rsidRPr="00804147" w:rsidDel="00DF7736">
                <w:rPr>
                  <w:rFonts w:asciiTheme="majorBidi" w:eastAsia="Times New Roman" w:hAnsiTheme="majorBidi" w:cstheme="majorBidi"/>
                </w:rPr>
                <w:delText xml:space="preserve">  Richer</w:delText>
              </w:r>
            </w:del>
          </w:p>
        </w:tc>
        <w:tc>
          <w:tcPr>
            <w:tcW w:w="1389" w:type="dxa"/>
          </w:tcPr>
          <w:p w14:paraId="2256CCB6" w14:textId="579B3FD2" w:rsidR="00223169" w:rsidRPr="00804147" w:rsidDel="00DF7736" w:rsidRDefault="00223169" w:rsidP="0015396F">
            <w:pPr>
              <w:jc w:val="center"/>
              <w:rPr>
                <w:del w:id="1262" w:author="Quality Control Editor" w:date="2020-12-04T15:52:00Z"/>
                <w:rFonts w:asciiTheme="majorBidi" w:eastAsia="Times New Roman" w:hAnsiTheme="majorBidi" w:cstheme="majorBidi"/>
              </w:rPr>
            </w:pPr>
            <w:del w:id="1263" w:author="Quality Control Editor" w:date="2020-12-04T15:52:00Z">
              <w:r w:rsidRPr="00804147" w:rsidDel="00DF7736">
                <w:rPr>
                  <w:rFonts w:asciiTheme="majorBidi" w:eastAsia="Times New Roman" w:hAnsiTheme="majorBidi" w:cstheme="majorBidi"/>
                </w:rPr>
                <w:delText>0.221</w:delText>
              </w:r>
            </w:del>
          </w:p>
        </w:tc>
        <w:tc>
          <w:tcPr>
            <w:tcW w:w="884" w:type="dxa"/>
          </w:tcPr>
          <w:p w14:paraId="76F81FEE" w14:textId="77C74D40" w:rsidR="00223169" w:rsidRPr="00804147" w:rsidDel="00DF7736" w:rsidRDefault="00223169" w:rsidP="0015396F">
            <w:pPr>
              <w:jc w:val="center"/>
              <w:rPr>
                <w:del w:id="1264" w:author="Quality Control Editor" w:date="2020-12-04T15:52:00Z"/>
                <w:rFonts w:asciiTheme="majorBidi" w:hAnsiTheme="majorBidi" w:cstheme="majorBidi"/>
                <w:color w:val="000000"/>
                <w:shd w:val="clear" w:color="auto" w:fill="FFFFFF"/>
              </w:rPr>
            </w:pPr>
            <w:del w:id="1265" w:author="Quality Control Editor" w:date="2020-12-04T15:52:00Z">
              <w:r w:rsidRPr="00804147" w:rsidDel="00DF7736">
                <w:rPr>
                  <w:rFonts w:asciiTheme="majorBidi" w:eastAsia="Times New Roman" w:hAnsiTheme="majorBidi" w:cstheme="majorBidi"/>
                </w:rPr>
                <w:delText>0.215</w:delText>
              </w:r>
            </w:del>
          </w:p>
        </w:tc>
        <w:tc>
          <w:tcPr>
            <w:tcW w:w="1137" w:type="dxa"/>
          </w:tcPr>
          <w:p w14:paraId="27EDE80C" w14:textId="6C76A1E3" w:rsidR="00223169" w:rsidRPr="00804147" w:rsidDel="00DF7736" w:rsidRDefault="00223169" w:rsidP="0015396F">
            <w:pPr>
              <w:jc w:val="center"/>
              <w:rPr>
                <w:del w:id="1266" w:author="Quality Control Editor" w:date="2020-12-04T15:52:00Z"/>
                <w:rFonts w:asciiTheme="majorBidi" w:hAnsiTheme="majorBidi" w:cstheme="majorBidi"/>
                <w:color w:val="000000"/>
                <w:shd w:val="clear" w:color="auto" w:fill="FFFFFF"/>
              </w:rPr>
            </w:pPr>
            <w:del w:id="1267" w:author="Quality Control Editor" w:date="2020-12-04T15:52:00Z">
              <w:r w:rsidRPr="00804147" w:rsidDel="00DF7736">
                <w:rPr>
                  <w:rFonts w:asciiTheme="majorBidi" w:eastAsia="Times New Roman" w:hAnsiTheme="majorBidi" w:cstheme="majorBidi"/>
                </w:rPr>
                <w:delText>0.074</w:delText>
              </w:r>
            </w:del>
          </w:p>
        </w:tc>
        <w:tc>
          <w:tcPr>
            <w:tcW w:w="1576" w:type="dxa"/>
          </w:tcPr>
          <w:p w14:paraId="6CEBCE20" w14:textId="535B68DD" w:rsidR="00223169" w:rsidRPr="00804147" w:rsidDel="00DF7736" w:rsidRDefault="00223169" w:rsidP="0015396F">
            <w:pPr>
              <w:jc w:val="center"/>
              <w:rPr>
                <w:del w:id="1268" w:author="Quality Control Editor" w:date="2020-12-04T15:52:00Z"/>
                <w:rFonts w:asciiTheme="majorBidi" w:hAnsiTheme="majorBidi" w:cstheme="majorBidi"/>
                <w:color w:val="000000"/>
                <w:shd w:val="clear" w:color="auto" w:fill="FFFFFF"/>
              </w:rPr>
            </w:pPr>
            <w:del w:id="1269" w:author="Quality Control Editor" w:date="2020-12-04T15:52:00Z">
              <w:r w:rsidRPr="00804147" w:rsidDel="00DF7736">
                <w:rPr>
                  <w:rFonts w:asciiTheme="majorBidi" w:eastAsia="Times New Roman" w:hAnsiTheme="majorBidi" w:cstheme="majorBidi"/>
                </w:rPr>
                <w:delText>0.407</w:delText>
              </w:r>
            </w:del>
          </w:p>
        </w:tc>
        <w:tc>
          <w:tcPr>
            <w:tcW w:w="1390" w:type="dxa"/>
          </w:tcPr>
          <w:p w14:paraId="2D4FA38D" w14:textId="55DEE940" w:rsidR="00223169" w:rsidRPr="00804147" w:rsidDel="00DF7736" w:rsidRDefault="00223169" w:rsidP="0015396F">
            <w:pPr>
              <w:jc w:val="center"/>
              <w:rPr>
                <w:del w:id="1270" w:author="Quality Control Editor" w:date="2020-12-04T15:52:00Z"/>
                <w:rFonts w:asciiTheme="majorBidi" w:hAnsiTheme="majorBidi" w:cstheme="majorBidi"/>
                <w:color w:val="000000"/>
                <w:shd w:val="clear" w:color="auto" w:fill="FFFFFF"/>
              </w:rPr>
            </w:pPr>
            <w:del w:id="1271" w:author="Quality Control Editor" w:date="2020-12-04T15:52:00Z">
              <w:r w:rsidRPr="00804147" w:rsidDel="00DF7736">
                <w:rPr>
                  <w:rFonts w:asciiTheme="majorBidi" w:eastAsia="Times New Roman" w:hAnsiTheme="majorBidi" w:cstheme="majorBidi"/>
                </w:rPr>
                <w:delText>0.030</w:delText>
              </w:r>
            </w:del>
          </w:p>
        </w:tc>
        <w:tc>
          <w:tcPr>
            <w:tcW w:w="1390" w:type="dxa"/>
          </w:tcPr>
          <w:p w14:paraId="634230DC" w14:textId="1DFB6B87" w:rsidR="00223169" w:rsidRPr="00804147" w:rsidDel="00DF7736" w:rsidRDefault="00223169" w:rsidP="0015396F">
            <w:pPr>
              <w:jc w:val="center"/>
              <w:rPr>
                <w:del w:id="1272" w:author="Quality Control Editor" w:date="2020-12-04T15:52:00Z"/>
                <w:rFonts w:asciiTheme="majorBidi" w:hAnsiTheme="majorBidi" w:cstheme="majorBidi"/>
                <w:color w:val="000000"/>
                <w:shd w:val="clear" w:color="auto" w:fill="FFFFFF"/>
              </w:rPr>
            </w:pPr>
            <w:del w:id="1273" w:author="Quality Control Editor" w:date="2020-12-04T15:52:00Z">
              <w:r w:rsidRPr="00804147" w:rsidDel="00DF7736">
                <w:rPr>
                  <w:rFonts w:asciiTheme="majorBidi" w:eastAsia="Times New Roman" w:hAnsiTheme="majorBidi" w:cstheme="majorBidi"/>
                </w:rPr>
                <w:delText>17.0</w:delText>
              </w:r>
            </w:del>
          </w:p>
        </w:tc>
      </w:tr>
      <w:tr w:rsidR="00223169" w:rsidRPr="00804147" w:rsidDel="00DF7736" w14:paraId="73323F09" w14:textId="2AD43DA0" w:rsidTr="0015396F">
        <w:trPr>
          <w:del w:id="1274" w:author="Quality Control Editor" w:date="2020-12-04T15:52:00Z"/>
        </w:trPr>
        <w:tc>
          <w:tcPr>
            <w:tcW w:w="1818" w:type="dxa"/>
          </w:tcPr>
          <w:p w14:paraId="694D0D2F" w14:textId="2D52FAAF" w:rsidR="00223169" w:rsidRPr="00804147" w:rsidDel="00DF7736" w:rsidRDefault="00223169" w:rsidP="0015396F">
            <w:pPr>
              <w:rPr>
                <w:del w:id="1275" w:author="Quality Control Editor" w:date="2020-12-04T15:52:00Z"/>
                <w:rFonts w:asciiTheme="majorBidi" w:eastAsia="Times New Roman" w:hAnsiTheme="majorBidi" w:cstheme="majorBidi"/>
              </w:rPr>
            </w:pPr>
            <w:del w:id="1276" w:author="Quality Control Editor" w:date="2020-12-04T15:52:00Z">
              <w:r w:rsidRPr="00804147" w:rsidDel="00DF7736">
                <w:rPr>
                  <w:rFonts w:asciiTheme="majorBidi" w:eastAsia="Times New Roman" w:hAnsiTheme="majorBidi" w:cstheme="majorBidi"/>
                </w:rPr>
                <w:delText xml:space="preserve">  Richest</w:delText>
              </w:r>
            </w:del>
          </w:p>
        </w:tc>
        <w:tc>
          <w:tcPr>
            <w:tcW w:w="1389" w:type="dxa"/>
          </w:tcPr>
          <w:p w14:paraId="4BFFB2BE" w14:textId="1F247B5F" w:rsidR="00223169" w:rsidRPr="00804147" w:rsidDel="00DF7736" w:rsidRDefault="00223169" w:rsidP="0015396F">
            <w:pPr>
              <w:jc w:val="center"/>
              <w:rPr>
                <w:del w:id="1277" w:author="Quality Control Editor" w:date="2020-12-04T15:52:00Z"/>
                <w:rFonts w:asciiTheme="majorBidi" w:eastAsia="Times New Roman" w:hAnsiTheme="majorBidi" w:cstheme="majorBidi"/>
              </w:rPr>
            </w:pPr>
            <w:del w:id="1278" w:author="Quality Control Editor" w:date="2020-12-04T15:52:00Z">
              <w:r w:rsidRPr="00804147" w:rsidDel="00DF7736">
                <w:rPr>
                  <w:rFonts w:asciiTheme="majorBidi" w:eastAsia="Times New Roman" w:hAnsiTheme="majorBidi" w:cstheme="majorBidi"/>
                </w:rPr>
                <w:delText>0.259</w:delText>
              </w:r>
            </w:del>
          </w:p>
        </w:tc>
        <w:tc>
          <w:tcPr>
            <w:tcW w:w="884" w:type="dxa"/>
          </w:tcPr>
          <w:p w14:paraId="2B7907BB" w14:textId="1AE641B7" w:rsidR="00223169" w:rsidRPr="00804147" w:rsidDel="00DF7736" w:rsidRDefault="00223169" w:rsidP="0015396F">
            <w:pPr>
              <w:jc w:val="center"/>
              <w:rPr>
                <w:del w:id="1279" w:author="Quality Control Editor" w:date="2020-12-04T15:52:00Z"/>
                <w:rFonts w:asciiTheme="majorBidi" w:hAnsiTheme="majorBidi" w:cstheme="majorBidi"/>
                <w:color w:val="000000"/>
                <w:shd w:val="clear" w:color="auto" w:fill="FFFFFF"/>
              </w:rPr>
            </w:pPr>
            <w:del w:id="1280" w:author="Quality Control Editor" w:date="2020-12-04T15:52:00Z">
              <w:r w:rsidRPr="00804147" w:rsidDel="00DF7736">
                <w:rPr>
                  <w:rFonts w:asciiTheme="majorBidi" w:eastAsia="Times New Roman" w:hAnsiTheme="majorBidi" w:cstheme="majorBidi"/>
                </w:rPr>
                <w:delText>0.223</w:delText>
              </w:r>
            </w:del>
          </w:p>
        </w:tc>
        <w:tc>
          <w:tcPr>
            <w:tcW w:w="1137" w:type="dxa"/>
          </w:tcPr>
          <w:p w14:paraId="5D2A4934" w14:textId="09B1AE58" w:rsidR="00223169" w:rsidRPr="00804147" w:rsidDel="00DF7736" w:rsidRDefault="00223169" w:rsidP="0015396F">
            <w:pPr>
              <w:jc w:val="center"/>
              <w:rPr>
                <w:del w:id="1281" w:author="Quality Control Editor" w:date="2020-12-04T15:52:00Z"/>
                <w:rFonts w:asciiTheme="majorBidi" w:hAnsiTheme="majorBidi" w:cstheme="majorBidi"/>
                <w:color w:val="000000"/>
                <w:shd w:val="clear" w:color="auto" w:fill="FFFFFF"/>
              </w:rPr>
            </w:pPr>
            <w:del w:id="1282" w:author="Quality Control Editor" w:date="2020-12-04T15:52:00Z">
              <w:r w:rsidRPr="00804147" w:rsidDel="00DF7736">
                <w:rPr>
                  <w:rFonts w:asciiTheme="majorBidi" w:eastAsia="Times New Roman" w:hAnsiTheme="majorBidi" w:cstheme="majorBidi"/>
                </w:rPr>
                <w:delText>0.092</w:delText>
              </w:r>
            </w:del>
          </w:p>
        </w:tc>
        <w:tc>
          <w:tcPr>
            <w:tcW w:w="1576" w:type="dxa"/>
          </w:tcPr>
          <w:p w14:paraId="3A47398A" w14:textId="6599AE52" w:rsidR="00223169" w:rsidRPr="00804147" w:rsidDel="00DF7736" w:rsidRDefault="00223169" w:rsidP="0015396F">
            <w:pPr>
              <w:jc w:val="center"/>
              <w:rPr>
                <w:del w:id="1283" w:author="Quality Control Editor" w:date="2020-12-04T15:52:00Z"/>
                <w:rFonts w:asciiTheme="majorBidi" w:hAnsiTheme="majorBidi" w:cstheme="majorBidi"/>
                <w:color w:val="000000"/>
                <w:shd w:val="clear" w:color="auto" w:fill="FFFFFF"/>
              </w:rPr>
            </w:pPr>
            <w:del w:id="1284" w:author="Quality Control Editor" w:date="2020-12-04T15:52:00Z">
              <w:r w:rsidRPr="00804147" w:rsidDel="00DF7736">
                <w:rPr>
                  <w:rFonts w:asciiTheme="majorBidi" w:eastAsia="Times New Roman" w:hAnsiTheme="majorBidi" w:cstheme="majorBidi"/>
                </w:rPr>
                <w:delText>0.638</w:delText>
              </w:r>
            </w:del>
          </w:p>
        </w:tc>
        <w:tc>
          <w:tcPr>
            <w:tcW w:w="1390" w:type="dxa"/>
          </w:tcPr>
          <w:p w14:paraId="59774151" w14:textId="3C5EA9B4" w:rsidR="00223169" w:rsidRPr="00804147" w:rsidDel="00DF7736" w:rsidRDefault="00223169" w:rsidP="0015396F">
            <w:pPr>
              <w:jc w:val="center"/>
              <w:rPr>
                <w:del w:id="1285" w:author="Quality Control Editor" w:date="2020-12-04T15:52:00Z"/>
                <w:rFonts w:asciiTheme="majorBidi" w:hAnsiTheme="majorBidi" w:cstheme="majorBidi"/>
                <w:color w:val="000000"/>
                <w:shd w:val="clear" w:color="auto" w:fill="FFFFFF"/>
              </w:rPr>
            </w:pPr>
            <w:del w:id="1286" w:author="Quality Control Editor" w:date="2020-12-04T15:52:00Z">
              <w:r w:rsidRPr="00804147" w:rsidDel="00DF7736">
                <w:rPr>
                  <w:rFonts w:asciiTheme="majorBidi" w:eastAsia="Times New Roman" w:hAnsiTheme="majorBidi" w:cstheme="majorBidi"/>
                </w:rPr>
                <w:delText>0.058</w:delText>
              </w:r>
            </w:del>
          </w:p>
        </w:tc>
        <w:tc>
          <w:tcPr>
            <w:tcW w:w="1390" w:type="dxa"/>
          </w:tcPr>
          <w:p w14:paraId="4F11A6A1" w14:textId="3E53AB02" w:rsidR="00223169" w:rsidRPr="00804147" w:rsidDel="00DF7736" w:rsidRDefault="00223169" w:rsidP="0015396F">
            <w:pPr>
              <w:jc w:val="center"/>
              <w:rPr>
                <w:del w:id="1287" w:author="Quality Control Editor" w:date="2020-12-04T15:52:00Z"/>
                <w:rFonts w:asciiTheme="majorBidi" w:hAnsiTheme="majorBidi" w:cstheme="majorBidi"/>
                <w:color w:val="000000"/>
                <w:shd w:val="clear" w:color="auto" w:fill="FFFFFF"/>
              </w:rPr>
            </w:pPr>
            <w:del w:id="1288" w:author="Quality Control Editor" w:date="2020-12-04T15:52:00Z">
              <w:r w:rsidRPr="00804147" w:rsidDel="00DF7736">
                <w:rPr>
                  <w:rFonts w:asciiTheme="majorBidi" w:eastAsia="Times New Roman" w:hAnsiTheme="majorBidi" w:cstheme="majorBidi"/>
                </w:rPr>
                <w:delText>33.0</w:delText>
              </w:r>
            </w:del>
          </w:p>
        </w:tc>
      </w:tr>
      <w:tr w:rsidR="00223169" w:rsidRPr="00804147" w:rsidDel="00DF7736" w14:paraId="480F52A1" w14:textId="25919BA9" w:rsidTr="0015396F">
        <w:trPr>
          <w:del w:id="1289" w:author="Quality Control Editor" w:date="2020-12-04T15:52:00Z"/>
        </w:trPr>
        <w:tc>
          <w:tcPr>
            <w:tcW w:w="1818" w:type="dxa"/>
          </w:tcPr>
          <w:p w14:paraId="69A92039" w14:textId="40E26050" w:rsidR="00223169" w:rsidRPr="00804147" w:rsidDel="00DF7736" w:rsidRDefault="00223169" w:rsidP="0015396F">
            <w:pPr>
              <w:rPr>
                <w:del w:id="1290" w:author="Quality Control Editor" w:date="2020-12-04T15:52:00Z"/>
                <w:rFonts w:asciiTheme="majorBidi" w:hAnsiTheme="majorBidi" w:cstheme="majorBidi"/>
                <w:color w:val="000000"/>
                <w:shd w:val="clear" w:color="auto" w:fill="FFFFFF"/>
              </w:rPr>
            </w:pPr>
            <w:del w:id="1291" w:author="Quality Control Editor" w:date="2020-12-04T15:52:00Z">
              <w:r w:rsidRPr="00804147" w:rsidDel="00DF7736">
                <w:rPr>
                  <w:rFonts w:asciiTheme="majorBidi" w:eastAsia="Times New Roman" w:hAnsiTheme="majorBidi" w:cstheme="majorBidi"/>
                </w:rPr>
                <w:delText>Region</w:delText>
              </w:r>
            </w:del>
          </w:p>
        </w:tc>
        <w:tc>
          <w:tcPr>
            <w:tcW w:w="1389" w:type="dxa"/>
          </w:tcPr>
          <w:p w14:paraId="1846108A" w14:textId="4795A9F0" w:rsidR="00223169" w:rsidRPr="00804147" w:rsidDel="00DF7736" w:rsidRDefault="00223169" w:rsidP="0015396F">
            <w:pPr>
              <w:jc w:val="center"/>
              <w:rPr>
                <w:del w:id="1292" w:author="Quality Control Editor" w:date="2020-12-04T15:52:00Z"/>
                <w:rFonts w:asciiTheme="majorBidi" w:hAnsiTheme="majorBidi" w:cstheme="majorBidi"/>
                <w:color w:val="000000"/>
                <w:shd w:val="clear" w:color="auto" w:fill="FFFFFF"/>
              </w:rPr>
            </w:pPr>
          </w:p>
        </w:tc>
        <w:tc>
          <w:tcPr>
            <w:tcW w:w="884" w:type="dxa"/>
          </w:tcPr>
          <w:p w14:paraId="52F52BD7" w14:textId="53A543F6" w:rsidR="00223169" w:rsidRPr="00804147" w:rsidDel="00DF7736" w:rsidRDefault="00223169" w:rsidP="0015396F">
            <w:pPr>
              <w:jc w:val="center"/>
              <w:rPr>
                <w:del w:id="1293" w:author="Quality Control Editor" w:date="2020-12-04T15:52:00Z"/>
                <w:rFonts w:asciiTheme="majorBidi" w:hAnsiTheme="majorBidi" w:cstheme="majorBidi"/>
                <w:color w:val="000000"/>
                <w:shd w:val="clear" w:color="auto" w:fill="FFFFFF"/>
              </w:rPr>
            </w:pPr>
          </w:p>
        </w:tc>
        <w:tc>
          <w:tcPr>
            <w:tcW w:w="1137" w:type="dxa"/>
          </w:tcPr>
          <w:p w14:paraId="229FA94E" w14:textId="062D242A" w:rsidR="00223169" w:rsidRPr="00804147" w:rsidDel="00DF7736" w:rsidRDefault="00223169" w:rsidP="0015396F">
            <w:pPr>
              <w:jc w:val="center"/>
              <w:rPr>
                <w:del w:id="1294" w:author="Quality Control Editor" w:date="2020-12-04T15:52:00Z"/>
                <w:rFonts w:asciiTheme="majorBidi" w:hAnsiTheme="majorBidi" w:cstheme="majorBidi"/>
                <w:color w:val="000000"/>
                <w:shd w:val="clear" w:color="auto" w:fill="FFFFFF"/>
              </w:rPr>
            </w:pPr>
          </w:p>
        </w:tc>
        <w:tc>
          <w:tcPr>
            <w:tcW w:w="1576" w:type="dxa"/>
          </w:tcPr>
          <w:p w14:paraId="622ED2C6" w14:textId="0CD11309" w:rsidR="00223169" w:rsidRPr="00804147" w:rsidDel="00DF7736" w:rsidRDefault="00223169" w:rsidP="0015396F">
            <w:pPr>
              <w:jc w:val="center"/>
              <w:rPr>
                <w:del w:id="1295" w:author="Quality Control Editor" w:date="2020-12-04T15:52:00Z"/>
                <w:rFonts w:asciiTheme="majorBidi" w:hAnsiTheme="majorBidi" w:cstheme="majorBidi"/>
                <w:color w:val="000000"/>
                <w:shd w:val="clear" w:color="auto" w:fill="FFFFFF"/>
              </w:rPr>
            </w:pPr>
          </w:p>
        </w:tc>
        <w:tc>
          <w:tcPr>
            <w:tcW w:w="1390" w:type="dxa"/>
          </w:tcPr>
          <w:p w14:paraId="3958F409" w14:textId="4BD40773" w:rsidR="00223169" w:rsidRPr="00804147" w:rsidDel="00DF7736" w:rsidRDefault="00223169" w:rsidP="0015396F">
            <w:pPr>
              <w:jc w:val="center"/>
              <w:rPr>
                <w:del w:id="1296" w:author="Quality Control Editor" w:date="2020-12-04T15:52:00Z"/>
                <w:rFonts w:asciiTheme="majorBidi" w:hAnsiTheme="majorBidi" w:cstheme="majorBidi"/>
                <w:color w:val="000000"/>
                <w:shd w:val="clear" w:color="auto" w:fill="FFFFFF"/>
              </w:rPr>
            </w:pPr>
          </w:p>
        </w:tc>
        <w:tc>
          <w:tcPr>
            <w:tcW w:w="1390" w:type="dxa"/>
          </w:tcPr>
          <w:p w14:paraId="2496CBA6" w14:textId="3B0ABA15" w:rsidR="00223169" w:rsidRPr="00804147" w:rsidDel="00DF7736" w:rsidRDefault="00223169" w:rsidP="0015396F">
            <w:pPr>
              <w:jc w:val="center"/>
              <w:rPr>
                <w:del w:id="1297" w:author="Quality Control Editor" w:date="2020-12-04T15:52:00Z"/>
                <w:rFonts w:asciiTheme="majorBidi" w:hAnsiTheme="majorBidi" w:cstheme="majorBidi"/>
                <w:color w:val="000000"/>
                <w:shd w:val="clear" w:color="auto" w:fill="FFFFFF"/>
              </w:rPr>
            </w:pPr>
            <w:del w:id="1298" w:author="Quality Control Editor" w:date="2020-12-04T15:52:00Z">
              <w:r w:rsidRPr="00804147" w:rsidDel="00DF7736">
                <w:rPr>
                  <w:rFonts w:asciiTheme="majorBidi" w:eastAsia="Times New Roman" w:hAnsiTheme="majorBidi" w:cstheme="majorBidi"/>
                </w:rPr>
                <w:delText>-9.67</w:delText>
              </w:r>
            </w:del>
          </w:p>
        </w:tc>
      </w:tr>
      <w:tr w:rsidR="00223169" w:rsidRPr="00804147" w:rsidDel="00DF7736" w14:paraId="7C54C89B" w14:textId="6CF4260A" w:rsidTr="0015396F">
        <w:trPr>
          <w:del w:id="1299" w:author="Quality Control Editor" w:date="2020-12-04T15:52:00Z"/>
        </w:trPr>
        <w:tc>
          <w:tcPr>
            <w:tcW w:w="1818" w:type="dxa"/>
          </w:tcPr>
          <w:p w14:paraId="0EE1D497" w14:textId="43759D39" w:rsidR="00223169" w:rsidRPr="00804147" w:rsidDel="00DF7736" w:rsidRDefault="00223169" w:rsidP="0015396F">
            <w:pPr>
              <w:rPr>
                <w:del w:id="1300" w:author="Quality Control Editor" w:date="2020-12-04T15:52:00Z"/>
                <w:rFonts w:asciiTheme="majorBidi" w:hAnsiTheme="majorBidi" w:cstheme="majorBidi"/>
                <w:color w:val="000000"/>
                <w:shd w:val="clear" w:color="auto" w:fill="FFFFFF"/>
              </w:rPr>
            </w:pPr>
            <w:del w:id="1301" w:author="Quality Control Editor" w:date="2020-12-04T15:52:00Z">
              <w:r w:rsidRPr="00804147" w:rsidDel="00DF7736">
                <w:rPr>
                  <w:rFonts w:asciiTheme="majorBidi" w:eastAsia="Times New Roman" w:hAnsiTheme="majorBidi" w:cstheme="majorBidi"/>
                </w:rPr>
                <w:delText xml:space="preserve">  North central</w:delText>
              </w:r>
            </w:del>
          </w:p>
        </w:tc>
        <w:tc>
          <w:tcPr>
            <w:tcW w:w="1389" w:type="dxa"/>
          </w:tcPr>
          <w:p w14:paraId="08A56021" w14:textId="0E25C3DA" w:rsidR="00223169" w:rsidRPr="00804147" w:rsidDel="00DF7736" w:rsidRDefault="00223169" w:rsidP="0015396F">
            <w:pPr>
              <w:jc w:val="center"/>
              <w:rPr>
                <w:del w:id="1302" w:author="Quality Control Editor" w:date="2020-12-04T15:52:00Z"/>
                <w:rFonts w:asciiTheme="majorBidi" w:hAnsiTheme="majorBidi" w:cstheme="majorBidi"/>
                <w:color w:val="000000"/>
                <w:shd w:val="clear" w:color="auto" w:fill="FFFFFF"/>
              </w:rPr>
            </w:pPr>
            <w:del w:id="1303" w:author="Quality Control Editor" w:date="2020-12-04T15:52:00Z">
              <w:r w:rsidRPr="00804147" w:rsidDel="00DF7736">
                <w:rPr>
                  <w:rFonts w:asciiTheme="majorBidi" w:eastAsia="Times New Roman" w:hAnsiTheme="majorBidi" w:cstheme="majorBidi"/>
                </w:rPr>
                <w:delText>1</w:delText>
              </w:r>
            </w:del>
          </w:p>
        </w:tc>
        <w:tc>
          <w:tcPr>
            <w:tcW w:w="884" w:type="dxa"/>
          </w:tcPr>
          <w:p w14:paraId="4B65791A" w14:textId="59D74C60" w:rsidR="00223169" w:rsidRPr="00804147" w:rsidDel="00DF7736" w:rsidRDefault="00223169" w:rsidP="0015396F">
            <w:pPr>
              <w:jc w:val="center"/>
              <w:rPr>
                <w:del w:id="1304" w:author="Quality Control Editor" w:date="2020-12-04T15:52:00Z"/>
                <w:rFonts w:asciiTheme="majorBidi" w:hAnsiTheme="majorBidi" w:cstheme="majorBidi"/>
                <w:color w:val="000000"/>
                <w:shd w:val="clear" w:color="auto" w:fill="FFFFFF"/>
              </w:rPr>
            </w:pPr>
          </w:p>
        </w:tc>
        <w:tc>
          <w:tcPr>
            <w:tcW w:w="1137" w:type="dxa"/>
          </w:tcPr>
          <w:p w14:paraId="0EE3AD3F" w14:textId="3399D1F9" w:rsidR="00223169" w:rsidRPr="00804147" w:rsidDel="00DF7736" w:rsidRDefault="00223169" w:rsidP="0015396F">
            <w:pPr>
              <w:jc w:val="center"/>
              <w:rPr>
                <w:del w:id="1305" w:author="Quality Control Editor" w:date="2020-12-04T15:52:00Z"/>
                <w:rFonts w:asciiTheme="majorBidi" w:hAnsiTheme="majorBidi" w:cstheme="majorBidi"/>
                <w:color w:val="000000"/>
                <w:shd w:val="clear" w:color="auto" w:fill="FFFFFF"/>
              </w:rPr>
            </w:pPr>
          </w:p>
        </w:tc>
        <w:tc>
          <w:tcPr>
            <w:tcW w:w="1576" w:type="dxa"/>
          </w:tcPr>
          <w:p w14:paraId="4F79F259" w14:textId="2F1901CB" w:rsidR="00223169" w:rsidRPr="00804147" w:rsidDel="00DF7736" w:rsidRDefault="00223169" w:rsidP="0015396F">
            <w:pPr>
              <w:jc w:val="center"/>
              <w:rPr>
                <w:del w:id="1306" w:author="Quality Control Editor" w:date="2020-12-04T15:52:00Z"/>
                <w:rFonts w:asciiTheme="majorBidi" w:hAnsiTheme="majorBidi" w:cstheme="majorBidi"/>
                <w:color w:val="000000"/>
                <w:shd w:val="clear" w:color="auto" w:fill="FFFFFF"/>
              </w:rPr>
            </w:pPr>
          </w:p>
        </w:tc>
        <w:tc>
          <w:tcPr>
            <w:tcW w:w="1390" w:type="dxa"/>
          </w:tcPr>
          <w:p w14:paraId="14531D79" w14:textId="6D669565" w:rsidR="00223169" w:rsidRPr="00804147" w:rsidDel="00DF7736" w:rsidRDefault="00223169" w:rsidP="0015396F">
            <w:pPr>
              <w:jc w:val="center"/>
              <w:rPr>
                <w:del w:id="1307" w:author="Quality Control Editor" w:date="2020-12-04T15:52:00Z"/>
                <w:rFonts w:asciiTheme="majorBidi" w:hAnsiTheme="majorBidi" w:cstheme="majorBidi"/>
                <w:color w:val="000000"/>
                <w:shd w:val="clear" w:color="auto" w:fill="FFFFFF"/>
              </w:rPr>
            </w:pPr>
          </w:p>
        </w:tc>
        <w:tc>
          <w:tcPr>
            <w:tcW w:w="1390" w:type="dxa"/>
          </w:tcPr>
          <w:p w14:paraId="539E55F7" w14:textId="137E3CEE" w:rsidR="00223169" w:rsidRPr="00804147" w:rsidDel="00DF7736" w:rsidRDefault="00223169" w:rsidP="0015396F">
            <w:pPr>
              <w:jc w:val="center"/>
              <w:rPr>
                <w:del w:id="1308" w:author="Quality Control Editor" w:date="2020-12-04T15:52:00Z"/>
                <w:rFonts w:asciiTheme="majorBidi" w:hAnsiTheme="majorBidi" w:cstheme="majorBidi"/>
                <w:color w:val="000000"/>
                <w:shd w:val="clear" w:color="auto" w:fill="FFFFFF"/>
              </w:rPr>
            </w:pPr>
          </w:p>
        </w:tc>
      </w:tr>
      <w:tr w:rsidR="00223169" w:rsidRPr="00804147" w:rsidDel="00DF7736" w14:paraId="4F84174E" w14:textId="4F29DF25" w:rsidTr="0015396F">
        <w:trPr>
          <w:del w:id="1309" w:author="Quality Control Editor" w:date="2020-12-04T15:52:00Z"/>
        </w:trPr>
        <w:tc>
          <w:tcPr>
            <w:tcW w:w="1818" w:type="dxa"/>
          </w:tcPr>
          <w:p w14:paraId="5BA0E761" w14:textId="38422826" w:rsidR="00223169" w:rsidRPr="00804147" w:rsidDel="00DF7736" w:rsidRDefault="00223169" w:rsidP="0015396F">
            <w:pPr>
              <w:rPr>
                <w:del w:id="1310" w:author="Quality Control Editor" w:date="2020-12-04T15:52:00Z"/>
                <w:rFonts w:asciiTheme="majorBidi" w:eastAsia="Times New Roman" w:hAnsiTheme="majorBidi" w:cstheme="majorBidi"/>
              </w:rPr>
            </w:pPr>
            <w:del w:id="1311" w:author="Quality Control Editor" w:date="2020-12-04T15:52:00Z">
              <w:r w:rsidRPr="00804147" w:rsidDel="00DF7736">
                <w:rPr>
                  <w:rFonts w:asciiTheme="majorBidi" w:eastAsia="Times New Roman" w:hAnsiTheme="majorBidi" w:cstheme="majorBidi"/>
                </w:rPr>
                <w:delText xml:space="preserve">  North east</w:delText>
              </w:r>
            </w:del>
          </w:p>
        </w:tc>
        <w:tc>
          <w:tcPr>
            <w:tcW w:w="1389" w:type="dxa"/>
          </w:tcPr>
          <w:p w14:paraId="46D964DB" w14:textId="0A6E101A" w:rsidR="00223169" w:rsidRPr="00804147" w:rsidDel="00DF7736" w:rsidRDefault="00223169" w:rsidP="0015396F">
            <w:pPr>
              <w:jc w:val="center"/>
              <w:rPr>
                <w:del w:id="1312" w:author="Quality Control Editor" w:date="2020-12-04T15:52:00Z"/>
                <w:rFonts w:asciiTheme="majorBidi" w:eastAsia="Times New Roman" w:hAnsiTheme="majorBidi" w:cstheme="majorBidi"/>
              </w:rPr>
            </w:pPr>
            <w:del w:id="1313" w:author="Quality Control Editor" w:date="2020-12-04T15:52:00Z">
              <w:r w:rsidRPr="00804147" w:rsidDel="00DF7736">
                <w:rPr>
                  <w:rFonts w:asciiTheme="majorBidi" w:eastAsia="Times New Roman" w:hAnsiTheme="majorBidi" w:cstheme="majorBidi"/>
                </w:rPr>
                <w:delText>0.148</w:delText>
              </w:r>
            </w:del>
          </w:p>
        </w:tc>
        <w:tc>
          <w:tcPr>
            <w:tcW w:w="884" w:type="dxa"/>
          </w:tcPr>
          <w:p w14:paraId="1CFEFFA0" w14:textId="4BC51797" w:rsidR="00223169" w:rsidRPr="00804147" w:rsidDel="00DF7736" w:rsidRDefault="00223169" w:rsidP="0015396F">
            <w:pPr>
              <w:jc w:val="center"/>
              <w:rPr>
                <w:del w:id="1314" w:author="Quality Control Editor" w:date="2020-12-04T15:52:00Z"/>
                <w:rFonts w:asciiTheme="majorBidi" w:hAnsiTheme="majorBidi" w:cstheme="majorBidi"/>
                <w:color w:val="000000"/>
                <w:shd w:val="clear" w:color="auto" w:fill="FFFFFF"/>
              </w:rPr>
            </w:pPr>
            <w:del w:id="1315" w:author="Quality Control Editor" w:date="2020-12-04T15:52:00Z">
              <w:r w:rsidRPr="00804147" w:rsidDel="00DF7736">
                <w:rPr>
                  <w:rFonts w:asciiTheme="majorBidi" w:eastAsia="Times New Roman" w:hAnsiTheme="majorBidi" w:cstheme="majorBidi"/>
                </w:rPr>
                <w:delText>0.159</w:delText>
              </w:r>
            </w:del>
          </w:p>
        </w:tc>
        <w:tc>
          <w:tcPr>
            <w:tcW w:w="1137" w:type="dxa"/>
          </w:tcPr>
          <w:p w14:paraId="7DA15D56" w14:textId="671CBA17" w:rsidR="00223169" w:rsidRPr="00804147" w:rsidDel="00DF7736" w:rsidRDefault="00223169" w:rsidP="0015396F">
            <w:pPr>
              <w:jc w:val="center"/>
              <w:rPr>
                <w:del w:id="1316" w:author="Quality Control Editor" w:date="2020-12-04T15:52:00Z"/>
                <w:rFonts w:asciiTheme="majorBidi" w:hAnsiTheme="majorBidi" w:cstheme="majorBidi"/>
                <w:color w:val="000000"/>
                <w:shd w:val="clear" w:color="auto" w:fill="FFFFFF"/>
              </w:rPr>
            </w:pPr>
            <w:del w:id="1317" w:author="Quality Control Editor" w:date="2020-12-04T15:52:00Z">
              <w:r w:rsidRPr="00804147" w:rsidDel="00DF7736">
                <w:rPr>
                  <w:rFonts w:asciiTheme="majorBidi" w:eastAsia="Times New Roman" w:hAnsiTheme="majorBidi" w:cstheme="majorBidi"/>
                </w:rPr>
                <w:delText>0.040</w:delText>
              </w:r>
            </w:del>
          </w:p>
        </w:tc>
        <w:tc>
          <w:tcPr>
            <w:tcW w:w="1576" w:type="dxa"/>
          </w:tcPr>
          <w:p w14:paraId="32869FA2" w14:textId="4C72B279" w:rsidR="00223169" w:rsidRPr="00804147" w:rsidDel="00DF7736" w:rsidRDefault="00223169" w:rsidP="0015396F">
            <w:pPr>
              <w:jc w:val="center"/>
              <w:rPr>
                <w:del w:id="1318" w:author="Quality Control Editor" w:date="2020-12-04T15:52:00Z"/>
                <w:rFonts w:asciiTheme="majorBidi" w:eastAsia="Times New Roman" w:hAnsiTheme="majorBidi" w:cstheme="majorBidi"/>
              </w:rPr>
            </w:pPr>
            <w:del w:id="1319" w:author="Quality Control Editor" w:date="2020-12-04T15:52:00Z">
              <w:r w:rsidRPr="00804147" w:rsidDel="00DF7736">
                <w:rPr>
                  <w:rFonts w:asciiTheme="majorBidi" w:eastAsia="Times New Roman" w:hAnsiTheme="majorBidi" w:cstheme="majorBidi"/>
                </w:rPr>
                <w:delText>-0.372</w:delText>
              </w:r>
            </w:del>
          </w:p>
        </w:tc>
        <w:tc>
          <w:tcPr>
            <w:tcW w:w="1390" w:type="dxa"/>
          </w:tcPr>
          <w:p w14:paraId="71A6D933" w14:textId="1145C7DA" w:rsidR="00223169" w:rsidRPr="00804147" w:rsidDel="00DF7736" w:rsidRDefault="00223169" w:rsidP="0015396F">
            <w:pPr>
              <w:jc w:val="center"/>
              <w:rPr>
                <w:del w:id="1320" w:author="Quality Control Editor" w:date="2020-12-04T15:52:00Z"/>
                <w:rFonts w:asciiTheme="majorBidi" w:eastAsia="Times New Roman" w:hAnsiTheme="majorBidi" w:cstheme="majorBidi"/>
              </w:rPr>
            </w:pPr>
            <w:del w:id="1321" w:author="Quality Control Editor" w:date="2020-12-04T15:52:00Z">
              <w:r w:rsidRPr="00804147" w:rsidDel="00DF7736">
                <w:rPr>
                  <w:rFonts w:asciiTheme="majorBidi" w:eastAsia="Times New Roman" w:hAnsiTheme="majorBidi" w:cstheme="majorBidi"/>
                </w:rPr>
                <w:delText>-0.015</w:delText>
              </w:r>
            </w:del>
          </w:p>
        </w:tc>
        <w:tc>
          <w:tcPr>
            <w:tcW w:w="1390" w:type="dxa"/>
          </w:tcPr>
          <w:p w14:paraId="28E76114" w14:textId="44B42CDC" w:rsidR="00223169" w:rsidRPr="00804147" w:rsidDel="00DF7736" w:rsidRDefault="00223169" w:rsidP="0015396F">
            <w:pPr>
              <w:jc w:val="center"/>
              <w:rPr>
                <w:del w:id="1322" w:author="Quality Control Editor" w:date="2020-12-04T15:52:00Z"/>
                <w:rFonts w:asciiTheme="majorBidi" w:hAnsiTheme="majorBidi" w:cstheme="majorBidi"/>
                <w:color w:val="000000"/>
                <w:shd w:val="clear" w:color="auto" w:fill="FFFFFF"/>
              </w:rPr>
            </w:pPr>
            <w:del w:id="1323" w:author="Quality Control Editor" w:date="2020-12-04T15:52:00Z">
              <w:r w:rsidRPr="00804147" w:rsidDel="00DF7736">
                <w:rPr>
                  <w:rFonts w:asciiTheme="majorBidi" w:eastAsia="Times New Roman" w:hAnsiTheme="majorBidi" w:cstheme="majorBidi"/>
                </w:rPr>
                <w:delText>-8.30</w:delText>
              </w:r>
            </w:del>
          </w:p>
        </w:tc>
      </w:tr>
      <w:tr w:rsidR="00223169" w:rsidRPr="00804147" w:rsidDel="00DF7736" w14:paraId="3981A41A" w14:textId="1079C99A" w:rsidTr="0015396F">
        <w:trPr>
          <w:del w:id="1324" w:author="Quality Control Editor" w:date="2020-12-04T15:52:00Z"/>
        </w:trPr>
        <w:tc>
          <w:tcPr>
            <w:tcW w:w="1818" w:type="dxa"/>
          </w:tcPr>
          <w:p w14:paraId="197ED96A" w14:textId="1DDD089E" w:rsidR="00223169" w:rsidRPr="00804147" w:rsidDel="00DF7736" w:rsidRDefault="00223169" w:rsidP="0015396F">
            <w:pPr>
              <w:rPr>
                <w:del w:id="1325" w:author="Quality Control Editor" w:date="2020-12-04T15:52:00Z"/>
                <w:rFonts w:asciiTheme="majorBidi" w:hAnsiTheme="majorBidi" w:cstheme="majorBidi"/>
                <w:color w:val="000000"/>
                <w:shd w:val="clear" w:color="auto" w:fill="FFFFFF"/>
              </w:rPr>
            </w:pPr>
            <w:del w:id="1326" w:author="Quality Control Editor" w:date="2020-12-04T15:52:00Z">
              <w:r w:rsidRPr="00804147" w:rsidDel="00DF7736">
                <w:rPr>
                  <w:rFonts w:asciiTheme="majorBidi" w:eastAsia="Times New Roman" w:hAnsiTheme="majorBidi" w:cstheme="majorBidi"/>
                </w:rPr>
                <w:delText xml:space="preserve">  North west</w:delText>
              </w:r>
            </w:del>
          </w:p>
        </w:tc>
        <w:tc>
          <w:tcPr>
            <w:tcW w:w="1389" w:type="dxa"/>
          </w:tcPr>
          <w:p w14:paraId="32677553" w14:textId="76E1ED80" w:rsidR="00223169" w:rsidRPr="00804147" w:rsidDel="00DF7736" w:rsidRDefault="00223169" w:rsidP="0015396F">
            <w:pPr>
              <w:jc w:val="center"/>
              <w:rPr>
                <w:del w:id="1327" w:author="Quality Control Editor" w:date="2020-12-04T15:52:00Z"/>
                <w:rFonts w:asciiTheme="majorBidi" w:hAnsiTheme="majorBidi" w:cstheme="majorBidi"/>
                <w:color w:val="000000"/>
                <w:shd w:val="clear" w:color="auto" w:fill="FFFFFF"/>
              </w:rPr>
            </w:pPr>
            <w:del w:id="1328" w:author="Quality Control Editor" w:date="2020-12-04T15:52:00Z">
              <w:r w:rsidRPr="00804147" w:rsidDel="00DF7736">
                <w:rPr>
                  <w:rFonts w:asciiTheme="majorBidi" w:eastAsia="Times New Roman" w:hAnsiTheme="majorBidi" w:cstheme="majorBidi"/>
                </w:rPr>
                <w:delText>0.119</w:delText>
              </w:r>
            </w:del>
          </w:p>
        </w:tc>
        <w:tc>
          <w:tcPr>
            <w:tcW w:w="884" w:type="dxa"/>
          </w:tcPr>
          <w:p w14:paraId="460CC55F" w14:textId="3333B446" w:rsidR="00223169" w:rsidRPr="00804147" w:rsidDel="00DF7736" w:rsidRDefault="00223169" w:rsidP="0015396F">
            <w:pPr>
              <w:jc w:val="center"/>
              <w:rPr>
                <w:del w:id="1329" w:author="Quality Control Editor" w:date="2020-12-04T15:52:00Z"/>
                <w:rFonts w:asciiTheme="majorBidi" w:hAnsiTheme="majorBidi" w:cstheme="majorBidi"/>
                <w:color w:val="000000"/>
                <w:shd w:val="clear" w:color="auto" w:fill="FFFFFF"/>
              </w:rPr>
            </w:pPr>
            <w:del w:id="1330" w:author="Quality Control Editor" w:date="2020-12-04T15:52:00Z">
              <w:r w:rsidRPr="00804147" w:rsidDel="00DF7736">
                <w:rPr>
                  <w:rFonts w:asciiTheme="majorBidi" w:eastAsia="Times New Roman" w:hAnsiTheme="majorBidi" w:cstheme="majorBidi"/>
                </w:rPr>
                <w:delText>0.292</w:delText>
              </w:r>
            </w:del>
          </w:p>
        </w:tc>
        <w:tc>
          <w:tcPr>
            <w:tcW w:w="1137" w:type="dxa"/>
          </w:tcPr>
          <w:p w14:paraId="72FCADA4" w14:textId="1379C8F1" w:rsidR="00223169" w:rsidRPr="00804147" w:rsidDel="00DF7736" w:rsidRDefault="00223169" w:rsidP="0015396F">
            <w:pPr>
              <w:jc w:val="center"/>
              <w:rPr>
                <w:del w:id="1331" w:author="Quality Control Editor" w:date="2020-12-04T15:52:00Z"/>
                <w:rFonts w:asciiTheme="majorBidi" w:hAnsiTheme="majorBidi" w:cstheme="majorBidi"/>
                <w:color w:val="000000"/>
                <w:shd w:val="clear" w:color="auto" w:fill="FFFFFF"/>
              </w:rPr>
            </w:pPr>
            <w:del w:id="1332" w:author="Quality Control Editor" w:date="2020-12-04T15:52:00Z">
              <w:r w:rsidRPr="00804147" w:rsidDel="00DF7736">
                <w:rPr>
                  <w:rFonts w:asciiTheme="majorBidi" w:eastAsia="Times New Roman" w:hAnsiTheme="majorBidi" w:cstheme="majorBidi"/>
                </w:rPr>
                <w:delText>0.055</w:delText>
              </w:r>
            </w:del>
          </w:p>
        </w:tc>
        <w:tc>
          <w:tcPr>
            <w:tcW w:w="1576" w:type="dxa"/>
          </w:tcPr>
          <w:p w14:paraId="629E6E81" w14:textId="27AB20FB" w:rsidR="00223169" w:rsidRPr="00804147" w:rsidDel="00DF7736" w:rsidRDefault="00223169" w:rsidP="0015396F">
            <w:pPr>
              <w:jc w:val="center"/>
              <w:rPr>
                <w:del w:id="1333" w:author="Quality Control Editor" w:date="2020-12-04T15:52:00Z"/>
                <w:rFonts w:asciiTheme="majorBidi" w:hAnsiTheme="majorBidi" w:cstheme="majorBidi"/>
                <w:color w:val="000000"/>
                <w:shd w:val="clear" w:color="auto" w:fill="FFFFFF"/>
              </w:rPr>
            </w:pPr>
            <w:del w:id="1334" w:author="Quality Control Editor" w:date="2020-12-04T15:52:00Z">
              <w:r w:rsidRPr="00804147" w:rsidDel="00DF7736">
                <w:rPr>
                  <w:rFonts w:asciiTheme="majorBidi" w:eastAsia="Times New Roman" w:hAnsiTheme="majorBidi" w:cstheme="majorBidi"/>
                </w:rPr>
                <w:delText>-0.271</w:delText>
              </w:r>
            </w:del>
          </w:p>
        </w:tc>
        <w:tc>
          <w:tcPr>
            <w:tcW w:w="1390" w:type="dxa"/>
          </w:tcPr>
          <w:p w14:paraId="73022380" w14:textId="55203D53" w:rsidR="00223169" w:rsidRPr="00804147" w:rsidDel="00DF7736" w:rsidRDefault="00223169" w:rsidP="0015396F">
            <w:pPr>
              <w:jc w:val="center"/>
              <w:rPr>
                <w:del w:id="1335" w:author="Quality Control Editor" w:date="2020-12-04T15:52:00Z"/>
                <w:rFonts w:asciiTheme="majorBidi" w:hAnsiTheme="majorBidi" w:cstheme="majorBidi"/>
                <w:color w:val="000000"/>
                <w:shd w:val="clear" w:color="auto" w:fill="FFFFFF"/>
              </w:rPr>
            </w:pPr>
            <w:del w:id="1336" w:author="Quality Control Editor" w:date="2020-12-04T15:52:00Z">
              <w:r w:rsidRPr="00804147" w:rsidDel="00DF7736">
                <w:rPr>
                  <w:rFonts w:asciiTheme="majorBidi" w:eastAsia="Times New Roman" w:hAnsiTheme="majorBidi" w:cstheme="majorBidi"/>
                </w:rPr>
                <w:delText>0.015</w:delText>
              </w:r>
            </w:del>
          </w:p>
        </w:tc>
        <w:tc>
          <w:tcPr>
            <w:tcW w:w="1390" w:type="dxa"/>
          </w:tcPr>
          <w:p w14:paraId="3418E122" w14:textId="5E8ADE2A" w:rsidR="00223169" w:rsidRPr="00804147" w:rsidDel="00DF7736" w:rsidRDefault="00223169" w:rsidP="0015396F">
            <w:pPr>
              <w:jc w:val="center"/>
              <w:rPr>
                <w:del w:id="1337" w:author="Quality Control Editor" w:date="2020-12-04T15:52:00Z"/>
                <w:rFonts w:asciiTheme="majorBidi" w:hAnsiTheme="majorBidi" w:cstheme="majorBidi"/>
                <w:color w:val="000000"/>
                <w:shd w:val="clear" w:color="auto" w:fill="FFFFFF"/>
              </w:rPr>
            </w:pPr>
            <w:del w:id="1338" w:author="Quality Control Editor" w:date="2020-12-04T15:52:00Z">
              <w:r w:rsidRPr="00804147" w:rsidDel="00DF7736">
                <w:rPr>
                  <w:rFonts w:asciiTheme="majorBidi" w:eastAsia="Times New Roman" w:hAnsiTheme="majorBidi" w:cstheme="majorBidi"/>
                </w:rPr>
                <w:delText>-8.30</w:delText>
              </w:r>
            </w:del>
          </w:p>
        </w:tc>
      </w:tr>
      <w:tr w:rsidR="00223169" w:rsidRPr="00804147" w:rsidDel="00DF7736" w14:paraId="4931B1D6" w14:textId="49C46B68" w:rsidTr="0015396F">
        <w:trPr>
          <w:del w:id="1339" w:author="Quality Control Editor" w:date="2020-12-04T15:52:00Z"/>
        </w:trPr>
        <w:tc>
          <w:tcPr>
            <w:tcW w:w="1818" w:type="dxa"/>
          </w:tcPr>
          <w:p w14:paraId="3D814F9D" w14:textId="178D32B1" w:rsidR="00223169" w:rsidRPr="00804147" w:rsidDel="00DF7736" w:rsidRDefault="00223169" w:rsidP="0015396F">
            <w:pPr>
              <w:rPr>
                <w:del w:id="1340" w:author="Quality Control Editor" w:date="2020-12-04T15:52:00Z"/>
                <w:rFonts w:asciiTheme="majorBidi" w:hAnsiTheme="majorBidi" w:cstheme="majorBidi"/>
                <w:color w:val="000000"/>
                <w:shd w:val="clear" w:color="auto" w:fill="FFFFFF"/>
              </w:rPr>
            </w:pPr>
            <w:del w:id="1341" w:author="Quality Control Editor" w:date="2020-12-04T15:52:00Z">
              <w:r w:rsidRPr="00804147" w:rsidDel="00DF7736">
                <w:rPr>
                  <w:rFonts w:asciiTheme="majorBidi" w:eastAsia="Times New Roman" w:hAnsiTheme="majorBidi" w:cstheme="majorBidi"/>
                </w:rPr>
                <w:delText xml:space="preserve">  South east</w:delText>
              </w:r>
            </w:del>
          </w:p>
        </w:tc>
        <w:tc>
          <w:tcPr>
            <w:tcW w:w="1389" w:type="dxa"/>
          </w:tcPr>
          <w:p w14:paraId="24D80F88" w14:textId="578959BA" w:rsidR="00223169" w:rsidRPr="00804147" w:rsidDel="00DF7736" w:rsidRDefault="00223169" w:rsidP="0015396F">
            <w:pPr>
              <w:jc w:val="center"/>
              <w:rPr>
                <w:del w:id="1342" w:author="Quality Control Editor" w:date="2020-12-04T15:52:00Z"/>
                <w:rFonts w:asciiTheme="majorBidi" w:hAnsiTheme="majorBidi" w:cstheme="majorBidi"/>
                <w:color w:val="000000"/>
                <w:shd w:val="clear" w:color="auto" w:fill="FFFFFF"/>
              </w:rPr>
            </w:pPr>
            <w:del w:id="1343" w:author="Quality Control Editor" w:date="2020-12-04T15:52:00Z">
              <w:r w:rsidRPr="00804147" w:rsidDel="00DF7736">
                <w:rPr>
                  <w:rFonts w:asciiTheme="majorBidi" w:eastAsia="Times New Roman" w:hAnsiTheme="majorBidi" w:cstheme="majorBidi"/>
                </w:rPr>
                <w:delText>0.092</w:delText>
              </w:r>
            </w:del>
          </w:p>
        </w:tc>
        <w:tc>
          <w:tcPr>
            <w:tcW w:w="884" w:type="dxa"/>
          </w:tcPr>
          <w:p w14:paraId="0FD8918D" w14:textId="0F1A2A9A" w:rsidR="00223169" w:rsidRPr="00804147" w:rsidDel="00DF7736" w:rsidRDefault="00223169" w:rsidP="0015396F">
            <w:pPr>
              <w:jc w:val="center"/>
              <w:rPr>
                <w:del w:id="1344" w:author="Quality Control Editor" w:date="2020-12-04T15:52:00Z"/>
                <w:rFonts w:asciiTheme="majorBidi" w:hAnsiTheme="majorBidi" w:cstheme="majorBidi"/>
                <w:color w:val="000000"/>
                <w:shd w:val="clear" w:color="auto" w:fill="FFFFFF"/>
              </w:rPr>
            </w:pPr>
            <w:del w:id="1345" w:author="Quality Control Editor" w:date="2020-12-04T15:52:00Z">
              <w:r w:rsidRPr="00804147" w:rsidDel="00DF7736">
                <w:rPr>
                  <w:rFonts w:asciiTheme="majorBidi" w:eastAsia="Times New Roman" w:hAnsiTheme="majorBidi" w:cstheme="majorBidi"/>
                </w:rPr>
                <w:delText>0.119</w:delText>
              </w:r>
            </w:del>
          </w:p>
        </w:tc>
        <w:tc>
          <w:tcPr>
            <w:tcW w:w="1137" w:type="dxa"/>
          </w:tcPr>
          <w:p w14:paraId="02548A18" w14:textId="496FA331" w:rsidR="00223169" w:rsidRPr="00804147" w:rsidDel="00DF7736" w:rsidRDefault="00223169" w:rsidP="0015396F">
            <w:pPr>
              <w:jc w:val="center"/>
              <w:rPr>
                <w:del w:id="1346" w:author="Quality Control Editor" w:date="2020-12-04T15:52:00Z"/>
                <w:rFonts w:asciiTheme="majorBidi" w:hAnsiTheme="majorBidi" w:cstheme="majorBidi"/>
                <w:color w:val="000000"/>
                <w:shd w:val="clear" w:color="auto" w:fill="FFFFFF"/>
              </w:rPr>
            </w:pPr>
            <w:del w:id="1347" w:author="Quality Control Editor" w:date="2020-12-04T15:52:00Z">
              <w:r w:rsidRPr="00804147" w:rsidDel="00DF7736">
                <w:rPr>
                  <w:rFonts w:asciiTheme="majorBidi" w:eastAsia="Times New Roman" w:hAnsiTheme="majorBidi" w:cstheme="majorBidi"/>
                </w:rPr>
                <w:delText>0.016</w:delText>
              </w:r>
            </w:del>
          </w:p>
        </w:tc>
        <w:tc>
          <w:tcPr>
            <w:tcW w:w="1576" w:type="dxa"/>
          </w:tcPr>
          <w:p w14:paraId="00427338" w14:textId="20383ED7" w:rsidR="00223169" w:rsidRPr="00804147" w:rsidDel="00DF7736" w:rsidRDefault="00223169" w:rsidP="0015396F">
            <w:pPr>
              <w:jc w:val="center"/>
              <w:rPr>
                <w:del w:id="1348" w:author="Quality Control Editor" w:date="2020-12-04T15:52:00Z"/>
                <w:rFonts w:asciiTheme="majorBidi" w:hAnsiTheme="majorBidi" w:cstheme="majorBidi"/>
                <w:color w:val="000000"/>
                <w:shd w:val="clear" w:color="auto" w:fill="FFFFFF"/>
              </w:rPr>
            </w:pPr>
            <w:del w:id="1349" w:author="Quality Control Editor" w:date="2020-12-04T15:52:00Z">
              <w:r w:rsidRPr="00804147" w:rsidDel="00DF7736">
                <w:rPr>
                  <w:rFonts w:asciiTheme="majorBidi" w:eastAsia="Times New Roman" w:hAnsiTheme="majorBidi" w:cstheme="majorBidi"/>
                </w:rPr>
                <w:delText>0.295</w:delText>
              </w:r>
            </w:del>
          </w:p>
        </w:tc>
        <w:tc>
          <w:tcPr>
            <w:tcW w:w="1390" w:type="dxa"/>
          </w:tcPr>
          <w:p w14:paraId="104ADD2D" w14:textId="3CB4CB3A" w:rsidR="00223169" w:rsidRPr="00804147" w:rsidDel="00DF7736" w:rsidRDefault="00223169" w:rsidP="0015396F">
            <w:pPr>
              <w:jc w:val="center"/>
              <w:rPr>
                <w:del w:id="1350" w:author="Quality Control Editor" w:date="2020-12-04T15:52:00Z"/>
                <w:rFonts w:asciiTheme="majorBidi" w:hAnsiTheme="majorBidi" w:cstheme="majorBidi"/>
                <w:color w:val="000000"/>
                <w:shd w:val="clear" w:color="auto" w:fill="FFFFFF"/>
              </w:rPr>
            </w:pPr>
            <w:del w:id="1351" w:author="Quality Control Editor" w:date="2020-12-04T15:52:00Z">
              <w:r w:rsidRPr="00804147" w:rsidDel="00DF7736">
                <w:rPr>
                  <w:rFonts w:asciiTheme="majorBidi" w:eastAsia="Times New Roman" w:hAnsiTheme="majorBidi" w:cstheme="majorBidi"/>
                </w:rPr>
                <w:delText>0.004</w:delText>
              </w:r>
            </w:del>
          </w:p>
        </w:tc>
        <w:tc>
          <w:tcPr>
            <w:tcW w:w="1390" w:type="dxa"/>
          </w:tcPr>
          <w:p w14:paraId="2313C9CE" w14:textId="3DFDB98F" w:rsidR="00223169" w:rsidRPr="00804147" w:rsidDel="00DF7736" w:rsidRDefault="00223169" w:rsidP="0015396F">
            <w:pPr>
              <w:jc w:val="center"/>
              <w:rPr>
                <w:del w:id="1352" w:author="Quality Control Editor" w:date="2020-12-04T15:52:00Z"/>
                <w:rFonts w:asciiTheme="majorBidi" w:hAnsiTheme="majorBidi" w:cstheme="majorBidi"/>
                <w:color w:val="000000"/>
                <w:shd w:val="clear" w:color="auto" w:fill="FFFFFF"/>
              </w:rPr>
            </w:pPr>
            <w:del w:id="1353" w:author="Quality Control Editor" w:date="2020-12-04T15:52:00Z">
              <w:r w:rsidRPr="00804147" w:rsidDel="00DF7736">
                <w:rPr>
                  <w:rFonts w:asciiTheme="majorBidi" w:eastAsia="Times New Roman" w:hAnsiTheme="majorBidi" w:cstheme="majorBidi"/>
                </w:rPr>
                <w:delText>2.67</w:delText>
              </w:r>
            </w:del>
          </w:p>
        </w:tc>
      </w:tr>
      <w:tr w:rsidR="00223169" w:rsidRPr="00804147" w:rsidDel="00DF7736" w14:paraId="492C322B" w14:textId="36F231BE" w:rsidTr="0015396F">
        <w:trPr>
          <w:del w:id="1354" w:author="Quality Control Editor" w:date="2020-12-04T15:52:00Z"/>
        </w:trPr>
        <w:tc>
          <w:tcPr>
            <w:tcW w:w="1818" w:type="dxa"/>
          </w:tcPr>
          <w:p w14:paraId="12803BF5" w14:textId="6E21B2D7" w:rsidR="00223169" w:rsidRPr="00804147" w:rsidDel="00DF7736" w:rsidRDefault="00223169" w:rsidP="0015396F">
            <w:pPr>
              <w:rPr>
                <w:del w:id="1355" w:author="Quality Control Editor" w:date="2020-12-04T15:52:00Z"/>
                <w:rFonts w:asciiTheme="majorBidi" w:hAnsiTheme="majorBidi" w:cstheme="majorBidi"/>
                <w:color w:val="000000"/>
                <w:shd w:val="clear" w:color="auto" w:fill="FFFFFF"/>
              </w:rPr>
            </w:pPr>
            <w:del w:id="1356" w:author="Quality Control Editor" w:date="2020-12-04T15:52:00Z">
              <w:r w:rsidRPr="00804147" w:rsidDel="00DF7736">
                <w:rPr>
                  <w:rFonts w:asciiTheme="majorBidi" w:eastAsia="Times New Roman" w:hAnsiTheme="majorBidi" w:cstheme="majorBidi"/>
                </w:rPr>
                <w:delText xml:space="preserve">  South south</w:delText>
              </w:r>
            </w:del>
          </w:p>
        </w:tc>
        <w:tc>
          <w:tcPr>
            <w:tcW w:w="1389" w:type="dxa"/>
          </w:tcPr>
          <w:p w14:paraId="5C88D7FB" w14:textId="54704801" w:rsidR="00223169" w:rsidRPr="00804147" w:rsidDel="00DF7736" w:rsidRDefault="00223169" w:rsidP="0015396F">
            <w:pPr>
              <w:jc w:val="center"/>
              <w:rPr>
                <w:del w:id="1357" w:author="Quality Control Editor" w:date="2020-12-04T15:52:00Z"/>
                <w:rFonts w:asciiTheme="majorBidi" w:hAnsiTheme="majorBidi" w:cstheme="majorBidi"/>
                <w:color w:val="000000"/>
                <w:shd w:val="clear" w:color="auto" w:fill="FFFFFF"/>
              </w:rPr>
            </w:pPr>
            <w:del w:id="1358" w:author="Quality Control Editor" w:date="2020-12-04T15:52:00Z">
              <w:r w:rsidRPr="00804147" w:rsidDel="00DF7736">
                <w:rPr>
                  <w:rFonts w:asciiTheme="majorBidi" w:eastAsia="Times New Roman" w:hAnsiTheme="majorBidi" w:cstheme="majorBidi"/>
                </w:rPr>
                <w:delText>0.022</w:delText>
              </w:r>
            </w:del>
          </w:p>
        </w:tc>
        <w:tc>
          <w:tcPr>
            <w:tcW w:w="884" w:type="dxa"/>
          </w:tcPr>
          <w:p w14:paraId="08D297F2" w14:textId="478B3423" w:rsidR="00223169" w:rsidRPr="00804147" w:rsidDel="00DF7736" w:rsidRDefault="00223169" w:rsidP="0015396F">
            <w:pPr>
              <w:jc w:val="center"/>
              <w:rPr>
                <w:del w:id="1359" w:author="Quality Control Editor" w:date="2020-12-04T15:52:00Z"/>
                <w:rFonts w:asciiTheme="majorBidi" w:hAnsiTheme="majorBidi" w:cstheme="majorBidi"/>
                <w:color w:val="000000"/>
                <w:shd w:val="clear" w:color="auto" w:fill="FFFFFF"/>
              </w:rPr>
            </w:pPr>
            <w:del w:id="1360" w:author="Quality Control Editor" w:date="2020-12-04T15:52:00Z">
              <w:r w:rsidRPr="00804147" w:rsidDel="00DF7736">
                <w:rPr>
                  <w:rFonts w:asciiTheme="majorBidi" w:eastAsia="Times New Roman" w:hAnsiTheme="majorBidi" w:cstheme="majorBidi"/>
                </w:rPr>
                <w:delText>0.116</w:delText>
              </w:r>
            </w:del>
          </w:p>
        </w:tc>
        <w:tc>
          <w:tcPr>
            <w:tcW w:w="1137" w:type="dxa"/>
          </w:tcPr>
          <w:p w14:paraId="121BD7A3" w14:textId="5FF44E3C" w:rsidR="00223169" w:rsidRPr="00804147" w:rsidDel="00DF7736" w:rsidRDefault="00223169" w:rsidP="0015396F">
            <w:pPr>
              <w:jc w:val="center"/>
              <w:rPr>
                <w:del w:id="1361" w:author="Quality Control Editor" w:date="2020-12-04T15:52:00Z"/>
                <w:rFonts w:asciiTheme="majorBidi" w:hAnsiTheme="majorBidi" w:cstheme="majorBidi"/>
                <w:color w:val="000000"/>
                <w:shd w:val="clear" w:color="auto" w:fill="FFFFFF"/>
              </w:rPr>
            </w:pPr>
            <w:del w:id="1362" w:author="Quality Control Editor" w:date="2020-12-04T15:52:00Z">
              <w:r w:rsidRPr="00804147" w:rsidDel="00DF7736">
                <w:rPr>
                  <w:rFonts w:asciiTheme="majorBidi" w:eastAsia="Times New Roman" w:hAnsiTheme="majorBidi" w:cstheme="majorBidi"/>
                </w:rPr>
                <w:delText>0.003</w:delText>
              </w:r>
            </w:del>
          </w:p>
        </w:tc>
        <w:tc>
          <w:tcPr>
            <w:tcW w:w="1576" w:type="dxa"/>
          </w:tcPr>
          <w:p w14:paraId="512C4EF2" w14:textId="1B61DE78" w:rsidR="00223169" w:rsidRPr="00804147" w:rsidDel="00DF7736" w:rsidRDefault="00223169" w:rsidP="0015396F">
            <w:pPr>
              <w:jc w:val="center"/>
              <w:rPr>
                <w:del w:id="1363" w:author="Quality Control Editor" w:date="2020-12-04T15:52:00Z"/>
                <w:rFonts w:asciiTheme="majorBidi" w:hAnsiTheme="majorBidi" w:cstheme="majorBidi"/>
                <w:color w:val="000000"/>
                <w:shd w:val="clear" w:color="auto" w:fill="FFFFFF"/>
              </w:rPr>
            </w:pPr>
            <w:del w:id="1364" w:author="Quality Control Editor" w:date="2020-12-04T15:52:00Z">
              <w:r w:rsidRPr="00804147" w:rsidDel="00DF7736">
                <w:rPr>
                  <w:rFonts w:asciiTheme="majorBidi" w:eastAsia="Times New Roman" w:hAnsiTheme="majorBidi" w:cstheme="majorBidi"/>
                </w:rPr>
                <w:delText>0.330</w:delText>
              </w:r>
            </w:del>
          </w:p>
        </w:tc>
        <w:tc>
          <w:tcPr>
            <w:tcW w:w="1390" w:type="dxa"/>
          </w:tcPr>
          <w:p w14:paraId="2BDD85BD" w14:textId="679B91CF" w:rsidR="00223169" w:rsidRPr="00804147" w:rsidDel="00DF7736" w:rsidRDefault="00223169" w:rsidP="0015396F">
            <w:pPr>
              <w:jc w:val="center"/>
              <w:rPr>
                <w:del w:id="1365" w:author="Quality Control Editor" w:date="2020-12-04T15:52:00Z"/>
                <w:rFonts w:asciiTheme="majorBidi" w:hAnsiTheme="majorBidi" w:cstheme="majorBidi"/>
                <w:color w:val="000000"/>
                <w:shd w:val="clear" w:color="auto" w:fill="FFFFFF"/>
              </w:rPr>
            </w:pPr>
            <w:del w:id="1366" w:author="Quality Control Editor" w:date="2020-12-04T15:52:00Z">
              <w:r w:rsidRPr="00804147" w:rsidDel="00DF7736">
                <w:rPr>
                  <w:rFonts w:asciiTheme="majorBidi" w:eastAsia="Times New Roman" w:hAnsiTheme="majorBidi" w:cstheme="majorBidi"/>
                </w:rPr>
                <w:delText>0.001</w:delText>
              </w:r>
            </w:del>
          </w:p>
        </w:tc>
        <w:tc>
          <w:tcPr>
            <w:tcW w:w="1390" w:type="dxa"/>
          </w:tcPr>
          <w:p w14:paraId="6C6065BF" w14:textId="6451F35D" w:rsidR="00223169" w:rsidRPr="00804147" w:rsidDel="00DF7736" w:rsidRDefault="00223169" w:rsidP="0015396F">
            <w:pPr>
              <w:jc w:val="center"/>
              <w:rPr>
                <w:del w:id="1367" w:author="Quality Control Editor" w:date="2020-12-04T15:52:00Z"/>
                <w:rFonts w:asciiTheme="majorBidi" w:hAnsiTheme="majorBidi" w:cstheme="majorBidi"/>
                <w:color w:val="000000"/>
                <w:shd w:val="clear" w:color="auto" w:fill="FFFFFF"/>
              </w:rPr>
            </w:pPr>
            <w:del w:id="1368" w:author="Quality Control Editor" w:date="2020-12-04T15:52:00Z">
              <w:r w:rsidRPr="00804147" w:rsidDel="00DF7736">
                <w:rPr>
                  <w:rFonts w:asciiTheme="majorBidi" w:eastAsia="Times New Roman" w:hAnsiTheme="majorBidi" w:cstheme="majorBidi"/>
                </w:rPr>
                <w:delText>0.62</w:delText>
              </w:r>
            </w:del>
          </w:p>
        </w:tc>
      </w:tr>
      <w:tr w:rsidR="00223169" w:rsidRPr="00804147" w:rsidDel="00DF7736" w14:paraId="4C231665" w14:textId="11485083" w:rsidTr="0015396F">
        <w:trPr>
          <w:del w:id="1369" w:author="Quality Control Editor" w:date="2020-12-04T15:52:00Z"/>
        </w:trPr>
        <w:tc>
          <w:tcPr>
            <w:tcW w:w="1818" w:type="dxa"/>
          </w:tcPr>
          <w:p w14:paraId="3F8D771C" w14:textId="1D1C8E2D" w:rsidR="00223169" w:rsidRPr="00804147" w:rsidDel="00DF7736" w:rsidRDefault="00223169" w:rsidP="0015396F">
            <w:pPr>
              <w:rPr>
                <w:del w:id="1370" w:author="Quality Control Editor" w:date="2020-12-04T15:52:00Z"/>
                <w:rFonts w:asciiTheme="majorBidi" w:eastAsia="Times New Roman" w:hAnsiTheme="majorBidi" w:cstheme="majorBidi"/>
                <w:b/>
                <w:bCs/>
              </w:rPr>
            </w:pPr>
            <w:del w:id="1371" w:author="Quality Control Editor" w:date="2020-12-04T15:52:00Z">
              <w:r w:rsidRPr="00804147" w:rsidDel="00DF7736">
                <w:rPr>
                  <w:rFonts w:asciiTheme="majorBidi" w:eastAsia="Times New Roman" w:hAnsiTheme="majorBidi" w:cstheme="majorBidi"/>
                </w:rPr>
                <w:delText xml:space="preserve">  South west</w:delText>
              </w:r>
            </w:del>
          </w:p>
        </w:tc>
        <w:tc>
          <w:tcPr>
            <w:tcW w:w="1389" w:type="dxa"/>
          </w:tcPr>
          <w:p w14:paraId="311F3EB2" w14:textId="36581A6B" w:rsidR="00223169" w:rsidRPr="00804147" w:rsidDel="00DF7736" w:rsidRDefault="00223169" w:rsidP="0015396F">
            <w:pPr>
              <w:jc w:val="center"/>
              <w:rPr>
                <w:del w:id="1372" w:author="Quality Control Editor" w:date="2020-12-04T15:52:00Z"/>
                <w:rFonts w:asciiTheme="majorBidi" w:hAnsiTheme="majorBidi" w:cstheme="majorBidi"/>
                <w:color w:val="000000"/>
                <w:shd w:val="clear" w:color="auto" w:fill="FFFFFF"/>
              </w:rPr>
            </w:pPr>
            <w:del w:id="1373" w:author="Quality Control Editor" w:date="2020-12-04T15:52:00Z">
              <w:r w:rsidRPr="00804147" w:rsidDel="00DF7736">
                <w:rPr>
                  <w:rFonts w:asciiTheme="majorBidi" w:eastAsia="Times New Roman" w:hAnsiTheme="majorBidi" w:cstheme="majorBidi"/>
                </w:rPr>
                <w:delText>-0.049</w:delText>
              </w:r>
            </w:del>
          </w:p>
        </w:tc>
        <w:tc>
          <w:tcPr>
            <w:tcW w:w="884" w:type="dxa"/>
          </w:tcPr>
          <w:p w14:paraId="16B4FE1F" w14:textId="5BEF4C03" w:rsidR="00223169" w:rsidRPr="00804147" w:rsidDel="00DF7736" w:rsidRDefault="00223169" w:rsidP="0015396F">
            <w:pPr>
              <w:jc w:val="center"/>
              <w:rPr>
                <w:del w:id="1374" w:author="Quality Control Editor" w:date="2020-12-04T15:52:00Z"/>
                <w:rFonts w:asciiTheme="majorBidi" w:hAnsiTheme="majorBidi" w:cstheme="majorBidi"/>
                <w:color w:val="000000"/>
                <w:shd w:val="clear" w:color="auto" w:fill="FFFFFF"/>
              </w:rPr>
            </w:pPr>
            <w:del w:id="1375" w:author="Quality Control Editor" w:date="2020-12-04T15:52:00Z">
              <w:r w:rsidRPr="00804147" w:rsidDel="00DF7736">
                <w:rPr>
                  <w:rFonts w:asciiTheme="majorBidi" w:eastAsia="Times New Roman" w:hAnsiTheme="majorBidi" w:cstheme="majorBidi"/>
                </w:rPr>
                <w:delText>0.173</w:delText>
              </w:r>
            </w:del>
          </w:p>
        </w:tc>
        <w:tc>
          <w:tcPr>
            <w:tcW w:w="1137" w:type="dxa"/>
          </w:tcPr>
          <w:p w14:paraId="38859B5E" w14:textId="759F4BE4" w:rsidR="00223169" w:rsidRPr="00804147" w:rsidDel="00DF7736" w:rsidRDefault="00223169" w:rsidP="0015396F">
            <w:pPr>
              <w:jc w:val="center"/>
              <w:rPr>
                <w:del w:id="1376" w:author="Quality Control Editor" w:date="2020-12-04T15:52:00Z"/>
                <w:rFonts w:asciiTheme="majorBidi" w:hAnsiTheme="majorBidi" w:cstheme="majorBidi"/>
                <w:color w:val="000000"/>
                <w:shd w:val="clear" w:color="auto" w:fill="FFFFFF"/>
              </w:rPr>
            </w:pPr>
            <w:del w:id="1377" w:author="Quality Control Editor" w:date="2020-12-04T15:52:00Z">
              <w:r w:rsidRPr="00804147" w:rsidDel="00DF7736">
                <w:rPr>
                  <w:rFonts w:asciiTheme="majorBidi" w:eastAsia="Times New Roman" w:hAnsiTheme="majorBidi" w:cstheme="majorBidi"/>
                </w:rPr>
                <w:delText>-0.014</w:delText>
              </w:r>
            </w:del>
          </w:p>
        </w:tc>
        <w:tc>
          <w:tcPr>
            <w:tcW w:w="1576" w:type="dxa"/>
          </w:tcPr>
          <w:p w14:paraId="78A63026" w14:textId="61C1EC28" w:rsidR="00223169" w:rsidRPr="00804147" w:rsidDel="00DF7736" w:rsidRDefault="00223169" w:rsidP="0015396F">
            <w:pPr>
              <w:jc w:val="center"/>
              <w:rPr>
                <w:del w:id="1378" w:author="Quality Control Editor" w:date="2020-12-04T15:52:00Z"/>
                <w:rFonts w:asciiTheme="majorBidi" w:hAnsiTheme="majorBidi" w:cstheme="majorBidi"/>
                <w:color w:val="000000"/>
                <w:shd w:val="clear" w:color="auto" w:fill="FFFFFF"/>
              </w:rPr>
            </w:pPr>
            <w:del w:id="1379" w:author="Quality Control Editor" w:date="2020-12-04T15:52:00Z">
              <w:r w:rsidRPr="00804147" w:rsidDel="00DF7736">
                <w:rPr>
                  <w:rFonts w:asciiTheme="majorBidi" w:eastAsia="Times New Roman" w:hAnsiTheme="majorBidi" w:cstheme="majorBidi"/>
                </w:rPr>
                <w:delText>0.460</w:delText>
              </w:r>
            </w:del>
          </w:p>
        </w:tc>
        <w:tc>
          <w:tcPr>
            <w:tcW w:w="1390" w:type="dxa"/>
          </w:tcPr>
          <w:p w14:paraId="1A921B31" w14:textId="3F5EFCB7" w:rsidR="00223169" w:rsidRPr="00804147" w:rsidDel="00DF7736" w:rsidRDefault="00223169" w:rsidP="0015396F">
            <w:pPr>
              <w:jc w:val="center"/>
              <w:rPr>
                <w:del w:id="1380" w:author="Quality Control Editor" w:date="2020-12-04T15:52:00Z"/>
                <w:rFonts w:asciiTheme="majorBidi" w:hAnsiTheme="majorBidi" w:cstheme="majorBidi"/>
                <w:color w:val="000000"/>
                <w:shd w:val="clear" w:color="auto" w:fill="FFFFFF"/>
              </w:rPr>
            </w:pPr>
            <w:del w:id="1381" w:author="Quality Control Editor" w:date="2020-12-04T15:52:00Z">
              <w:r w:rsidRPr="00804147" w:rsidDel="00DF7736">
                <w:rPr>
                  <w:rFonts w:asciiTheme="majorBidi" w:eastAsia="Times New Roman" w:hAnsiTheme="majorBidi" w:cstheme="majorBidi"/>
                </w:rPr>
                <w:delText>0.007</w:delText>
              </w:r>
            </w:del>
          </w:p>
        </w:tc>
        <w:tc>
          <w:tcPr>
            <w:tcW w:w="1390" w:type="dxa"/>
          </w:tcPr>
          <w:p w14:paraId="7229E42A" w14:textId="59A45B1D" w:rsidR="00223169" w:rsidRPr="00804147" w:rsidDel="00DF7736" w:rsidRDefault="00223169" w:rsidP="0015396F">
            <w:pPr>
              <w:jc w:val="center"/>
              <w:rPr>
                <w:del w:id="1382" w:author="Quality Control Editor" w:date="2020-12-04T15:52:00Z"/>
                <w:rFonts w:asciiTheme="majorBidi" w:hAnsiTheme="majorBidi" w:cstheme="majorBidi"/>
                <w:color w:val="000000"/>
                <w:shd w:val="clear" w:color="auto" w:fill="FFFFFF"/>
              </w:rPr>
            </w:pPr>
            <w:del w:id="1383" w:author="Quality Control Editor" w:date="2020-12-04T15:52:00Z">
              <w:r w:rsidRPr="00804147" w:rsidDel="00DF7736">
                <w:rPr>
                  <w:rFonts w:asciiTheme="majorBidi" w:eastAsia="Times New Roman" w:hAnsiTheme="majorBidi" w:cstheme="majorBidi"/>
                </w:rPr>
                <w:delText>3.64</w:delText>
              </w:r>
            </w:del>
          </w:p>
        </w:tc>
      </w:tr>
      <w:tr w:rsidR="00223169" w:rsidRPr="00804147" w:rsidDel="00DF7736" w14:paraId="4FB65FD5" w14:textId="68D87673" w:rsidTr="0015396F">
        <w:trPr>
          <w:del w:id="1384" w:author="Quality Control Editor" w:date="2020-12-04T15:52:00Z"/>
        </w:trPr>
        <w:tc>
          <w:tcPr>
            <w:tcW w:w="1818" w:type="dxa"/>
          </w:tcPr>
          <w:p w14:paraId="791EF356" w14:textId="6A034F29" w:rsidR="00223169" w:rsidRPr="00804147" w:rsidDel="00DF7736" w:rsidRDefault="00223169" w:rsidP="0015396F">
            <w:pPr>
              <w:rPr>
                <w:del w:id="1385" w:author="Quality Control Editor" w:date="2020-12-04T15:52:00Z"/>
                <w:rFonts w:asciiTheme="majorBidi" w:eastAsia="Times New Roman" w:hAnsiTheme="majorBidi" w:cstheme="majorBidi"/>
              </w:rPr>
            </w:pPr>
            <w:del w:id="1386" w:author="Quality Control Editor" w:date="2020-12-04T15:52:00Z">
              <w:r w:rsidRPr="00804147" w:rsidDel="00DF7736">
                <w:rPr>
                  <w:rFonts w:asciiTheme="majorBidi" w:eastAsia="Times New Roman" w:hAnsiTheme="majorBidi" w:cstheme="majorBidi"/>
                </w:rPr>
                <w:delText>Parity</w:delText>
              </w:r>
            </w:del>
          </w:p>
        </w:tc>
        <w:tc>
          <w:tcPr>
            <w:tcW w:w="1389" w:type="dxa"/>
          </w:tcPr>
          <w:p w14:paraId="336A117F" w14:textId="1C00CB70" w:rsidR="00223169" w:rsidRPr="00804147" w:rsidDel="00DF7736" w:rsidRDefault="00223169" w:rsidP="0015396F">
            <w:pPr>
              <w:jc w:val="center"/>
              <w:rPr>
                <w:del w:id="1387" w:author="Quality Control Editor" w:date="2020-12-04T15:52:00Z"/>
                <w:rFonts w:asciiTheme="majorBidi" w:hAnsiTheme="majorBidi" w:cstheme="majorBidi"/>
                <w:color w:val="000000"/>
                <w:shd w:val="clear" w:color="auto" w:fill="FFFFFF"/>
              </w:rPr>
            </w:pPr>
          </w:p>
        </w:tc>
        <w:tc>
          <w:tcPr>
            <w:tcW w:w="884" w:type="dxa"/>
          </w:tcPr>
          <w:p w14:paraId="072DF44E" w14:textId="65893E9C" w:rsidR="00223169" w:rsidRPr="00804147" w:rsidDel="00DF7736" w:rsidRDefault="00223169" w:rsidP="0015396F">
            <w:pPr>
              <w:jc w:val="center"/>
              <w:rPr>
                <w:del w:id="1388" w:author="Quality Control Editor" w:date="2020-12-04T15:52:00Z"/>
                <w:rFonts w:asciiTheme="majorBidi" w:hAnsiTheme="majorBidi" w:cstheme="majorBidi"/>
                <w:color w:val="000000"/>
                <w:shd w:val="clear" w:color="auto" w:fill="FFFFFF"/>
              </w:rPr>
            </w:pPr>
          </w:p>
        </w:tc>
        <w:tc>
          <w:tcPr>
            <w:tcW w:w="1137" w:type="dxa"/>
          </w:tcPr>
          <w:p w14:paraId="09020C89" w14:textId="5D33C5FB" w:rsidR="00223169" w:rsidRPr="00804147" w:rsidDel="00DF7736" w:rsidRDefault="00223169" w:rsidP="0015396F">
            <w:pPr>
              <w:jc w:val="center"/>
              <w:rPr>
                <w:del w:id="1389" w:author="Quality Control Editor" w:date="2020-12-04T15:52:00Z"/>
                <w:rFonts w:asciiTheme="majorBidi" w:hAnsiTheme="majorBidi" w:cstheme="majorBidi"/>
                <w:color w:val="000000"/>
                <w:shd w:val="clear" w:color="auto" w:fill="FFFFFF"/>
              </w:rPr>
            </w:pPr>
          </w:p>
        </w:tc>
        <w:tc>
          <w:tcPr>
            <w:tcW w:w="1576" w:type="dxa"/>
          </w:tcPr>
          <w:p w14:paraId="2EA7A017" w14:textId="263F09D3" w:rsidR="00223169" w:rsidRPr="00804147" w:rsidDel="00DF7736" w:rsidRDefault="00223169" w:rsidP="0015396F">
            <w:pPr>
              <w:jc w:val="center"/>
              <w:rPr>
                <w:del w:id="1390" w:author="Quality Control Editor" w:date="2020-12-04T15:52:00Z"/>
                <w:rFonts w:asciiTheme="majorBidi" w:hAnsiTheme="majorBidi" w:cstheme="majorBidi"/>
                <w:color w:val="000000"/>
                <w:shd w:val="clear" w:color="auto" w:fill="FFFFFF"/>
              </w:rPr>
            </w:pPr>
          </w:p>
        </w:tc>
        <w:tc>
          <w:tcPr>
            <w:tcW w:w="1390" w:type="dxa"/>
          </w:tcPr>
          <w:p w14:paraId="6FB54E4C" w14:textId="5B689CBF" w:rsidR="00223169" w:rsidRPr="00804147" w:rsidDel="00DF7736" w:rsidRDefault="00223169" w:rsidP="0015396F">
            <w:pPr>
              <w:jc w:val="center"/>
              <w:rPr>
                <w:del w:id="1391" w:author="Quality Control Editor" w:date="2020-12-04T15:52:00Z"/>
                <w:rFonts w:asciiTheme="majorBidi" w:hAnsiTheme="majorBidi" w:cstheme="majorBidi"/>
                <w:color w:val="000000"/>
                <w:shd w:val="clear" w:color="auto" w:fill="FFFFFF"/>
              </w:rPr>
            </w:pPr>
          </w:p>
        </w:tc>
        <w:tc>
          <w:tcPr>
            <w:tcW w:w="1390" w:type="dxa"/>
          </w:tcPr>
          <w:p w14:paraId="19899F71" w14:textId="07C69896" w:rsidR="00223169" w:rsidRPr="00804147" w:rsidDel="00DF7736" w:rsidRDefault="00223169" w:rsidP="0015396F">
            <w:pPr>
              <w:jc w:val="center"/>
              <w:rPr>
                <w:del w:id="1392" w:author="Quality Control Editor" w:date="2020-12-04T15:52:00Z"/>
                <w:rFonts w:asciiTheme="majorBidi" w:hAnsiTheme="majorBidi" w:cstheme="majorBidi"/>
                <w:color w:val="000000"/>
                <w:shd w:val="clear" w:color="auto" w:fill="FFFFFF"/>
              </w:rPr>
            </w:pPr>
            <w:del w:id="1393" w:author="Quality Control Editor" w:date="2020-12-04T15:52:00Z">
              <w:r w:rsidRPr="00804147" w:rsidDel="00DF7736">
                <w:rPr>
                  <w:rFonts w:asciiTheme="majorBidi" w:eastAsia="Times New Roman" w:hAnsiTheme="majorBidi" w:cstheme="majorBidi"/>
                  <w:b/>
                  <w:bCs/>
                </w:rPr>
                <w:delText>0.03</w:delText>
              </w:r>
            </w:del>
          </w:p>
        </w:tc>
      </w:tr>
      <w:tr w:rsidR="00223169" w:rsidRPr="00804147" w:rsidDel="00DF7736" w14:paraId="62119DF8" w14:textId="18971D2F" w:rsidTr="0015396F">
        <w:trPr>
          <w:del w:id="1394" w:author="Quality Control Editor" w:date="2020-12-04T15:52:00Z"/>
        </w:trPr>
        <w:tc>
          <w:tcPr>
            <w:tcW w:w="1818" w:type="dxa"/>
          </w:tcPr>
          <w:p w14:paraId="2287478C" w14:textId="1B8FB48B" w:rsidR="00223169" w:rsidRPr="00804147" w:rsidDel="00DF7736" w:rsidRDefault="00223169" w:rsidP="0015396F">
            <w:pPr>
              <w:rPr>
                <w:del w:id="1395" w:author="Quality Control Editor" w:date="2020-12-04T15:52:00Z"/>
                <w:rFonts w:asciiTheme="majorBidi" w:eastAsia="Times New Roman" w:hAnsiTheme="majorBidi" w:cstheme="majorBidi"/>
              </w:rPr>
            </w:pPr>
            <w:del w:id="1396" w:author="Quality Control Editor" w:date="2020-12-04T15:52:00Z">
              <w:r w:rsidRPr="00804147" w:rsidDel="00DF7736">
                <w:rPr>
                  <w:rFonts w:asciiTheme="majorBidi" w:eastAsia="Times New Roman" w:hAnsiTheme="majorBidi" w:cstheme="majorBidi"/>
                </w:rPr>
                <w:delText>1 child</w:delText>
              </w:r>
            </w:del>
          </w:p>
        </w:tc>
        <w:tc>
          <w:tcPr>
            <w:tcW w:w="1389" w:type="dxa"/>
          </w:tcPr>
          <w:p w14:paraId="3AD07F2E" w14:textId="773F6B58" w:rsidR="00223169" w:rsidRPr="00804147" w:rsidDel="00DF7736" w:rsidRDefault="00223169" w:rsidP="0015396F">
            <w:pPr>
              <w:jc w:val="center"/>
              <w:rPr>
                <w:del w:id="1397" w:author="Quality Control Editor" w:date="2020-12-04T15:52:00Z"/>
                <w:rFonts w:asciiTheme="majorBidi" w:hAnsiTheme="majorBidi" w:cstheme="majorBidi"/>
                <w:color w:val="000000"/>
                <w:shd w:val="clear" w:color="auto" w:fill="FFFFFF"/>
              </w:rPr>
            </w:pPr>
            <w:del w:id="1398" w:author="Quality Control Editor" w:date="2020-12-04T15:52:00Z">
              <w:r w:rsidRPr="00804147" w:rsidDel="00DF7736">
                <w:rPr>
                  <w:rFonts w:asciiTheme="majorBidi" w:eastAsia="Times New Roman" w:hAnsiTheme="majorBidi" w:cstheme="majorBidi"/>
                </w:rPr>
                <w:delText>1</w:delText>
              </w:r>
            </w:del>
          </w:p>
        </w:tc>
        <w:tc>
          <w:tcPr>
            <w:tcW w:w="884" w:type="dxa"/>
          </w:tcPr>
          <w:p w14:paraId="6BABDFD3" w14:textId="5705FB17" w:rsidR="00223169" w:rsidRPr="00804147" w:rsidDel="00DF7736" w:rsidRDefault="00223169" w:rsidP="0015396F">
            <w:pPr>
              <w:jc w:val="center"/>
              <w:rPr>
                <w:del w:id="1399" w:author="Quality Control Editor" w:date="2020-12-04T15:52:00Z"/>
                <w:rFonts w:asciiTheme="majorBidi" w:hAnsiTheme="majorBidi" w:cstheme="majorBidi"/>
                <w:color w:val="000000"/>
                <w:shd w:val="clear" w:color="auto" w:fill="FFFFFF"/>
              </w:rPr>
            </w:pPr>
          </w:p>
        </w:tc>
        <w:tc>
          <w:tcPr>
            <w:tcW w:w="1137" w:type="dxa"/>
          </w:tcPr>
          <w:p w14:paraId="3BB692DF" w14:textId="1B7E7F65" w:rsidR="00223169" w:rsidRPr="00804147" w:rsidDel="00DF7736" w:rsidRDefault="00223169" w:rsidP="0015396F">
            <w:pPr>
              <w:jc w:val="center"/>
              <w:rPr>
                <w:del w:id="1400" w:author="Quality Control Editor" w:date="2020-12-04T15:52:00Z"/>
                <w:rFonts w:asciiTheme="majorBidi" w:hAnsiTheme="majorBidi" w:cstheme="majorBidi"/>
                <w:color w:val="000000"/>
                <w:shd w:val="clear" w:color="auto" w:fill="FFFFFF"/>
              </w:rPr>
            </w:pPr>
          </w:p>
        </w:tc>
        <w:tc>
          <w:tcPr>
            <w:tcW w:w="1576" w:type="dxa"/>
          </w:tcPr>
          <w:p w14:paraId="662D3A2B" w14:textId="5EE9F798" w:rsidR="00223169" w:rsidRPr="00804147" w:rsidDel="00DF7736" w:rsidRDefault="00223169" w:rsidP="0015396F">
            <w:pPr>
              <w:jc w:val="center"/>
              <w:rPr>
                <w:del w:id="1401" w:author="Quality Control Editor" w:date="2020-12-04T15:52:00Z"/>
                <w:rFonts w:asciiTheme="majorBidi" w:hAnsiTheme="majorBidi" w:cstheme="majorBidi"/>
                <w:color w:val="000000"/>
                <w:shd w:val="clear" w:color="auto" w:fill="FFFFFF"/>
              </w:rPr>
            </w:pPr>
          </w:p>
        </w:tc>
        <w:tc>
          <w:tcPr>
            <w:tcW w:w="1390" w:type="dxa"/>
          </w:tcPr>
          <w:p w14:paraId="701D768F" w14:textId="50CC5B02" w:rsidR="00223169" w:rsidRPr="00804147" w:rsidDel="00DF7736" w:rsidRDefault="00223169" w:rsidP="0015396F">
            <w:pPr>
              <w:jc w:val="center"/>
              <w:rPr>
                <w:del w:id="1402" w:author="Quality Control Editor" w:date="2020-12-04T15:52:00Z"/>
                <w:rFonts w:asciiTheme="majorBidi" w:hAnsiTheme="majorBidi" w:cstheme="majorBidi"/>
                <w:color w:val="000000"/>
                <w:shd w:val="clear" w:color="auto" w:fill="FFFFFF"/>
              </w:rPr>
            </w:pPr>
          </w:p>
        </w:tc>
        <w:tc>
          <w:tcPr>
            <w:tcW w:w="1390" w:type="dxa"/>
          </w:tcPr>
          <w:p w14:paraId="355A3E37" w14:textId="4ACC3EEE" w:rsidR="00223169" w:rsidRPr="00804147" w:rsidDel="00DF7736" w:rsidRDefault="00223169" w:rsidP="0015396F">
            <w:pPr>
              <w:jc w:val="center"/>
              <w:rPr>
                <w:del w:id="1403" w:author="Quality Control Editor" w:date="2020-12-04T15:52:00Z"/>
                <w:rFonts w:asciiTheme="majorBidi" w:hAnsiTheme="majorBidi" w:cstheme="majorBidi"/>
                <w:color w:val="000000"/>
                <w:shd w:val="clear" w:color="auto" w:fill="FFFFFF"/>
              </w:rPr>
            </w:pPr>
          </w:p>
        </w:tc>
      </w:tr>
      <w:tr w:rsidR="00223169" w:rsidRPr="00804147" w:rsidDel="00DF7736" w14:paraId="7850514A" w14:textId="50DDD3E0" w:rsidTr="0015396F">
        <w:trPr>
          <w:del w:id="1404" w:author="Quality Control Editor" w:date="2020-12-04T15:52:00Z"/>
        </w:trPr>
        <w:tc>
          <w:tcPr>
            <w:tcW w:w="1818" w:type="dxa"/>
          </w:tcPr>
          <w:p w14:paraId="58E612B3" w14:textId="64C9B8C7" w:rsidR="00223169" w:rsidRPr="00804147" w:rsidDel="00DF7736" w:rsidRDefault="00223169" w:rsidP="0015396F">
            <w:pPr>
              <w:rPr>
                <w:del w:id="1405" w:author="Quality Control Editor" w:date="2020-12-04T15:52:00Z"/>
                <w:rFonts w:asciiTheme="majorBidi" w:eastAsia="Times New Roman" w:hAnsiTheme="majorBidi" w:cstheme="majorBidi"/>
              </w:rPr>
            </w:pPr>
            <w:del w:id="1406" w:author="Quality Control Editor" w:date="2020-12-04T15:52:00Z">
              <w:r w:rsidRPr="00804147" w:rsidDel="00DF7736">
                <w:rPr>
                  <w:rFonts w:asciiTheme="majorBidi" w:eastAsia="Times New Roman" w:hAnsiTheme="majorBidi" w:cstheme="majorBidi"/>
                </w:rPr>
                <w:delText>2 children</w:delText>
              </w:r>
            </w:del>
          </w:p>
        </w:tc>
        <w:tc>
          <w:tcPr>
            <w:tcW w:w="1389" w:type="dxa"/>
          </w:tcPr>
          <w:p w14:paraId="0D68548B" w14:textId="273F936C" w:rsidR="00223169" w:rsidRPr="00804147" w:rsidDel="00DF7736" w:rsidRDefault="00223169" w:rsidP="0015396F">
            <w:pPr>
              <w:jc w:val="center"/>
              <w:rPr>
                <w:del w:id="1407" w:author="Quality Control Editor" w:date="2020-12-04T15:52:00Z"/>
                <w:rFonts w:asciiTheme="majorBidi" w:hAnsiTheme="majorBidi" w:cstheme="majorBidi"/>
                <w:color w:val="000000"/>
                <w:shd w:val="clear" w:color="auto" w:fill="FFFFFF"/>
              </w:rPr>
            </w:pPr>
            <w:del w:id="1408" w:author="Quality Control Editor" w:date="2020-12-04T15:52:00Z">
              <w:r w:rsidRPr="00804147" w:rsidDel="00DF7736">
                <w:rPr>
                  <w:rFonts w:asciiTheme="majorBidi" w:eastAsia="Times New Roman" w:hAnsiTheme="majorBidi" w:cstheme="majorBidi"/>
                </w:rPr>
                <w:delText>-0.013</w:delText>
              </w:r>
            </w:del>
          </w:p>
        </w:tc>
        <w:tc>
          <w:tcPr>
            <w:tcW w:w="884" w:type="dxa"/>
          </w:tcPr>
          <w:p w14:paraId="7680011B" w14:textId="2CAC10E4" w:rsidR="00223169" w:rsidRPr="00804147" w:rsidDel="00DF7736" w:rsidRDefault="00223169" w:rsidP="0015396F">
            <w:pPr>
              <w:jc w:val="center"/>
              <w:rPr>
                <w:del w:id="1409" w:author="Quality Control Editor" w:date="2020-12-04T15:52:00Z"/>
                <w:rFonts w:asciiTheme="majorBidi" w:hAnsiTheme="majorBidi" w:cstheme="majorBidi"/>
                <w:color w:val="000000"/>
                <w:shd w:val="clear" w:color="auto" w:fill="FFFFFF"/>
              </w:rPr>
            </w:pPr>
            <w:del w:id="1410" w:author="Quality Control Editor" w:date="2020-12-04T15:52:00Z">
              <w:r w:rsidRPr="00804147" w:rsidDel="00DF7736">
                <w:rPr>
                  <w:rFonts w:asciiTheme="majorBidi" w:eastAsia="Times New Roman" w:hAnsiTheme="majorBidi" w:cstheme="majorBidi"/>
                </w:rPr>
                <w:delText>0.165</w:delText>
              </w:r>
            </w:del>
          </w:p>
        </w:tc>
        <w:tc>
          <w:tcPr>
            <w:tcW w:w="1137" w:type="dxa"/>
          </w:tcPr>
          <w:p w14:paraId="27B753E2" w14:textId="0156AED0" w:rsidR="00223169" w:rsidRPr="00804147" w:rsidDel="00DF7736" w:rsidRDefault="00223169" w:rsidP="0015396F">
            <w:pPr>
              <w:jc w:val="center"/>
              <w:rPr>
                <w:del w:id="1411" w:author="Quality Control Editor" w:date="2020-12-04T15:52:00Z"/>
                <w:rFonts w:asciiTheme="majorBidi" w:hAnsiTheme="majorBidi" w:cstheme="majorBidi"/>
                <w:color w:val="000000"/>
                <w:shd w:val="clear" w:color="auto" w:fill="FFFFFF"/>
              </w:rPr>
            </w:pPr>
            <w:del w:id="1412" w:author="Quality Control Editor" w:date="2020-12-04T15:52:00Z">
              <w:r w:rsidRPr="00804147" w:rsidDel="00DF7736">
                <w:rPr>
                  <w:rFonts w:asciiTheme="majorBidi" w:eastAsia="Times New Roman" w:hAnsiTheme="majorBidi" w:cstheme="majorBidi"/>
                </w:rPr>
                <w:delText>-0.003</w:delText>
              </w:r>
            </w:del>
          </w:p>
        </w:tc>
        <w:tc>
          <w:tcPr>
            <w:tcW w:w="1576" w:type="dxa"/>
          </w:tcPr>
          <w:p w14:paraId="3F19CE4F" w14:textId="5BB0E5E4" w:rsidR="00223169" w:rsidRPr="00804147" w:rsidDel="00DF7736" w:rsidRDefault="00223169" w:rsidP="0015396F">
            <w:pPr>
              <w:jc w:val="center"/>
              <w:rPr>
                <w:del w:id="1413" w:author="Quality Control Editor" w:date="2020-12-04T15:52:00Z"/>
                <w:rFonts w:asciiTheme="majorBidi" w:hAnsiTheme="majorBidi" w:cstheme="majorBidi"/>
                <w:color w:val="000000"/>
                <w:shd w:val="clear" w:color="auto" w:fill="FFFFFF"/>
              </w:rPr>
            </w:pPr>
            <w:del w:id="1414" w:author="Quality Control Editor" w:date="2020-12-04T15:52:00Z">
              <w:r w:rsidRPr="00804147" w:rsidDel="00DF7736">
                <w:rPr>
                  <w:rFonts w:asciiTheme="majorBidi" w:eastAsia="Times New Roman" w:hAnsiTheme="majorBidi" w:cstheme="majorBidi"/>
                </w:rPr>
                <w:delText>0.120</w:delText>
              </w:r>
            </w:del>
          </w:p>
        </w:tc>
        <w:tc>
          <w:tcPr>
            <w:tcW w:w="1390" w:type="dxa"/>
          </w:tcPr>
          <w:p w14:paraId="5C0C71EE" w14:textId="67A53458" w:rsidR="00223169" w:rsidRPr="00804147" w:rsidDel="00DF7736" w:rsidRDefault="00223169" w:rsidP="0015396F">
            <w:pPr>
              <w:jc w:val="center"/>
              <w:rPr>
                <w:del w:id="1415" w:author="Quality Control Editor" w:date="2020-12-04T15:52:00Z"/>
                <w:rFonts w:asciiTheme="majorBidi" w:hAnsiTheme="majorBidi" w:cstheme="majorBidi"/>
                <w:color w:val="000000"/>
                <w:shd w:val="clear" w:color="auto" w:fill="FFFFFF"/>
              </w:rPr>
            </w:pPr>
            <w:del w:id="1416" w:author="Quality Control Editor" w:date="2020-12-04T15:52:00Z">
              <w:r w:rsidRPr="00804147" w:rsidDel="00DF7736">
                <w:rPr>
                  <w:rFonts w:asciiTheme="majorBidi" w:eastAsia="Times New Roman" w:hAnsiTheme="majorBidi" w:cstheme="majorBidi"/>
                </w:rPr>
                <w:delText>-0.000</w:delText>
              </w:r>
            </w:del>
          </w:p>
        </w:tc>
        <w:tc>
          <w:tcPr>
            <w:tcW w:w="1390" w:type="dxa"/>
          </w:tcPr>
          <w:p w14:paraId="647BB15E" w14:textId="76A91D81" w:rsidR="00223169" w:rsidRPr="00804147" w:rsidDel="00DF7736" w:rsidRDefault="00223169" w:rsidP="0015396F">
            <w:pPr>
              <w:jc w:val="center"/>
              <w:rPr>
                <w:del w:id="1417" w:author="Quality Control Editor" w:date="2020-12-04T15:52:00Z"/>
                <w:rFonts w:asciiTheme="majorBidi" w:hAnsiTheme="majorBidi" w:cstheme="majorBidi"/>
                <w:color w:val="000000"/>
                <w:shd w:val="clear" w:color="auto" w:fill="FFFFFF"/>
              </w:rPr>
            </w:pPr>
            <w:del w:id="1418" w:author="Quality Control Editor" w:date="2020-12-04T15:52:00Z">
              <w:r w:rsidRPr="00804147" w:rsidDel="00DF7736">
                <w:rPr>
                  <w:rFonts w:asciiTheme="majorBidi" w:eastAsia="Times New Roman" w:hAnsiTheme="majorBidi" w:cstheme="majorBidi"/>
                </w:rPr>
                <w:delText>-0.26</w:delText>
              </w:r>
            </w:del>
          </w:p>
        </w:tc>
      </w:tr>
      <w:tr w:rsidR="00223169" w:rsidRPr="00804147" w:rsidDel="00DF7736" w14:paraId="59EA54FF" w14:textId="01A7F7A9" w:rsidTr="0015396F">
        <w:trPr>
          <w:del w:id="1419" w:author="Quality Control Editor" w:date="2020-12-04T15:52:00Z"/>
        </w:trPr>
        <w:tc>
          <w:tcPr>
            <w:tcW w:w="1818" w:type="dxa"/>
            <w:tcBorders>
              <w:bottom w:val="single" w:sz="4" w:space="0" w:color="auto"/>
            </w:tcBorders>
          </w:tcPr>
          <w:p w14:paraId="3C4B8489" w14:textId="0F4413F7" w:rsidR="00223169" w:rsidRPr="00804147" w:rsidDel="00DF7736" w:rsidRDefault="00223169" w:rsidP="0015396F">
            <w:pPr>
              <w:rPr>
                <w:del w:id="1420" w:author="Quality Control Editor" w:date="2020-12-04T15:52:00Z"/>
                <w:rFonts w:asciiTheme="majorBidi" w:eastAsia="Times New Roman" w:hAnsiTheme="majorBidi" w:cstheme="majorBidi"/>
              </w:rPr>
            </w:pPr>
            <w:del w:id="1421" w:author="Quality Control Editor" w:date="2020-12-04T15:52:00Z">
              <w:r w:rsidRPr="00804147" w:rsidDel="00DF7736">
                <w:rPr>
                  <w:rFonts w:asciiTheme="majorBidi" w:eastAsia="Times New Roman" w:hAnsiTheme="majorBidi" w:cstheme="majorBidi"/>
                </w:rPr>
                <w:delText>≥3 children</w:delText>
              </w:r>
            </w:del>
          </w:p>
        </w:tc>
        <w:tc>
          <w:tcPr>
            <w:tcW w:w="1389" w:type="dxa"/>
            <w:tcBorders>
              <w:bottom w:val="single" w:sz="4" w:space="0" w:color="auto"/>
            </w:tcBorders>
          </w:tcPr>
          <w:p w14:paraId="382850F7" w14:textId="4A495799" w:rsidR="00223169" w:rsidRPr="00804147" w:rsidDel="00DF7736" w:rsidRDefault="00223169" w:rsidP="0015396F">
            <w:pPr>
              <w:jc w:val="center"/>
              <w:rPr>
                <w:del w:id="1422" w:author="Quality Control Editor" w:date="2020-12-04T15:52:00Z"/>
                <w:rFonts w:asciiTheme="majorBidi" w:hAnsiTheme="majorBidi" w:cstheme="majorBidi"/>
                <w:color w:val="000000"/>
                <w:shd w:val="clear" w:color="auto" w:fill="FFFFFF"/>
              </w:rPr>
            </w:pPr>
            <w:del w:id="1423" w:author="Quality Control Editor" w:date="2020-12-04T15:52:00Z">
              <w:r w:rsidRPr="00804147" w:rsidDel="00DF7736">
                <w:rPr>
                  <w:rFonts w:asciiTheme="majorBidi" w:eastAsia="Times New Roman" w:hAnsiTheme="majorBidi" w:cstheme="majorBidi"/>
                </w:rPr>
                <w:delText>-0.008</w:delText>
              </w:r>
            </w:del>
          </w:p>
        </w:tc>
        <w:tc>
          <w:tcPr>
            <w:tcW w:w="884" w:type="dxa"/>
            <w:tcBorders>
              <w:bottom w:val="single" w:sz="4" w:space="0" w:color="auto"/>
            </w:tcBorders>
          </w:tcPr>
          <w:p w14:paraId="7DB6DB5C" w14:textId="2620B5CF" w:rsidR="00223169" w:rsidRPr="00804147" w:rsidDel="00DF7736" w:rsidRDefault="00223169" w:rsidP="0015396F">
            <w:pPr>
              <w:jc w:val="center"/>
              <w:rPr>
                <w:del w:id="1424" w:author="Quality Control Editor" w:date="2020-12-04T15:52:00Z"/>
                <w:rFonts w:asciiTheme="majorBidi" w:hAnsiTheme="majorBidi" w:cstheme="majorBidi"/>
                <w:color w:val="000000"/>
                <w:shd w:val="clear" w:color="auto" w:fill="FFFFFF"/>
              </w:rPr>
            </w:pPr>
            <w:del w:id="1425" w:author="Quality Control Editor" w:date="2020-12-04T15:52:00Z">
              <w:r w:rsidRPr="00804147" w:rsidDel="00DF7736">
                <w:rPr>
                  <w:rFonts w:asciiTheme="majorBidi" w:eastAsia="Times New Roman" w:hAnsiTheme="majorBidi" w:cstheme="majorBidi"/>
                </w:rPr>
                <w:delText>0.678</w:delText>
              </w:r>
            </w:del>
          </w:p>
        </w:tc>
        <w:tc>
          <w:tcPr>
            <w:tcW w:w="1137" w:type="dxa"/>
            <w:tcBorders>
              <w:bottom w:val="single" w:sz="4" w:space="0" w:color="auto"/>
            </w:tcBorders>
          </w:tcPr>
          <w:p w14:paraId="6B0A4B23" w14:textId="19961D47" w:rsidR="00223169" w:rsidRPr="00804147" w:rsidDel="00DF7736" w:rsidRDefault="00223169" w:rsidP="0015396F">
            <w:pPr>
              <w:jc w:val="center"/>
              <w:rPr>
                <w:del w:id="1426" w:author="Quality Control Editor" w:date="2020-12-04T15:52:00Z"/>
                <w:rFonts w:asciiTheme="majorBidi" w:hAnsiTheme="majorBidi" w:cstheme="majorBidi"/>
                <w:color w:val="000000"/>
                <w:shd w:val="clear" w:color="auto" w:fill="FFFFFF"/>
              </w:rPr>
            </w:pPr>
            <w:del w:id="1427" w:author="Quality Control Editor" w:date="2020-12-04T15:52:00Z">
              <w:r w:rsidRPr="00804147" w:rsidDel="00DF7736">
                <w:rPr>
                  <w:rFonts w:asciiTheme="majorBidi" w:eastAsia="Times New Roman" w:hAnsiTheme="majorBidi" w:cstheme="majorBidi"/>
                </w:rPr>
                <w:delText>-0.009</w:delText>
              </w:r>
            </w:del>
          </w:p>
        </w:tc>
        <w:tc>
          <w:tcPr>
            <w:tcW w:w="1576" w:type="dxa"/>
            <w:tcBorders>
              <w:bottom w:val="single" w:sz="4" w:space="0" w:color="auto"/>
            </w:tcBorders>
          </w:tcPr>
          <w:p w14:paraId="04F15B28" w14:textId="79B2A6DA" w:rsidR="00223169" w:rsidRPr="00804147" w:rsidDel="00DF7736" w:rsidRDefault="00223169" w:rsidP="0015396F">
            <w:pPr>
              <w:jc w:val="center"/>
              <w:rPr>
                <w:del w:id="1428" w:author="Quality Control Editor" w:date="2020-12-04T15:52:00Z"/>
                <w:rFonts w:asciiTheme="majorBidi" w:hAnsiTheme="majorBidi" w:cstheme="majorBidi"/>
                <w:color w:val="000000"/>
                <w:shd w:val="clear" w:color="auto" w:fill="FFFFFF"/>
              </w:rPr>
            </w:pPr>
            <w:del w:id="1429" w:author="Quality Control Editor" w:date="2020-12-04T15:52:00Z">
              <w:r w:rsidRPr="00804147" w:rsidDel="00DF7736">
                <w:rPr>
                  <w:rFonts w:asciiTheme="majorBidi" w:eastAsia="Times New Roman" w:hAnsiTheme="majorBidi" w:cstheme="majorBidi"/>
                </w:rPr>
                <w:delText>0.521</w:delText>
              </w:r>
            </w:del>
          </w:p>
        </w:tc>
        <w:tc>
          <w:tcPr>
            <w:tcW w:w="1390" w:type="dxa"/>
            <w:tcBorders>
              <w:bottom w:val="single" w:sz="4" w:space="0" w:color="auto"/>
            </w:tcBorders>
          </w:tcPr>
          <w:p w14:paraId="3A42AE20" w14:textId="0D019A27" w:rsidR="00223169" w:rsidRPr="00804147" w:rsidDel="00DF7736" w:rsidRDefault="00223169" w:rsidP="0015396F">
            <w:pPr>
              <w:jc w:val="center"/>
              <w:rPr>
                <w:del w:id="1430" w:author="Quality Control Editor" w:date="2020-12-04T15:52:00Z"/>
                <w:rFonts w:asciiTheme="majorBidi" w:hAnsiTheme="majorBidi" w:cstheme="majorBidi"/>
                <w:color w:val="000000"/>
                <w:shd w:val="clear" w:color="auto" w:fill="FFFFFF"/>
              </w:rPr>
            </w:pPr>
            <w:del w:id="1431" w:author="Quality Control Editor" w:date="2020-12-04T15:52:00Z">
              <w:r w:rsidRPr="00804147" w:rsidDel="00DF7736">
                <w:rPr>
                  <w:rFonts w:asciiTheme="majorBidi" w:eastAsia="Times New Roman" w:hAnsiTheme="majorBidi" w:cstheme="majorBidi"/>
                </w:rPr>
                <w:delText>0.000</w:delText>
              </w:r>
            </w:del>
          </w:p>
        </w:tc>
        <w:tc>
          <w:tcPr>
            <w:tcW w:w="1390" w:type="dxa"/>
            <w:tcBorders>
              <w:bottom w:val="single" w:sz="4" w:space="0" w:color="auto"/>
            </w:tcBorders>
          </w:tcPr>
          <w:p w14:paraId="2B1EDBFD" w14:textId="7B1C2442" w:rsidR="00223169" w:rsidRPr="00804147" w:rsidDel="00DF7736" w:rsidRDefault="00223169" w:rsidP="0015396F">
            <w:pPr>
              <w:jc w:val="center"/>
              <w:rPr>
                <w:del w:id="1432" w:author="Quality Control Editor" w:date="2020-12-04T15:52:00Z"/>
                <w:rFonts w:asciiTheme="majorBidi" w:hAnsiTheme="majorBidi" w:cstheme="majorBidi"/>
                <w:color w:val="000000"/>
                <w:shd w:val="clear" w:color="auto" w:fill="FFFFFF"/>
              </w:rPr>
            </w:pPr>
            <w:del w:id="1433" w:author="Quality Control Editor" w:date="2020-12-04T15:52:00Z">
              <w:r w:rsidRPr="00804147" w:rsidDel="00DF7736">
                <w:rPr>
                  <w:rFonts w:asciiTheme="majorBidi" w:eastAsia="Times New Roman" w:hAnsiTheme="majorBidi" w:cstheme="majorBidi"/>
                </w:rPr>
                <w:delText>0.29</w:delText>
              </w:r>
            </w:del>
          </w:p>
        </w:tc>
      </w:tr>
    </w:tbl>
    <w:p w14:paraId="0DCB9D8C" w14:textId="23D4AF4A" w:rsidR="00223169" w:rsidRPr="00804147" w:rsidDel="00DF7736" w:rsidRDefault="00223169" w:rsidP="0015396F">
      <w:pPr>
        <w:jc w:val="center"/>
        <w:rPr>
          <w:del w:id="1434" w:author="Quality Control Editor" w:date="2020-12-04T15:52:00Z"/>
          <w:rFonts w:asciiTheme="majorBidi" w:hAnsiTheme="majorBidi" w:cstheme="majorBidi"/>
          <w:color w:val="000000"/>
          <w:shd w:val="clear" w:color="auto" w:fill="FFFFFF"/>
        </w:rPr>
      </w:pPr>
    </w:p>
    <w:p w14:paraId="5767AE58" w14:textId="315579C2" w:rsidR="00223169" w:rsidRPr="00804147" w:rsidDel="00DF7736" w:rsidRDefault="00223169" w:rsidP="0015396F">
      <w:pPr>
        <w:jc w:val="center"/>
        <w:rPr>
          <w:del w:id="1435" w:author="Quality Control Editor" w:date="2020-12-04T15:52:00Z"/>
          <w:rFonts w:asciiTheme="majorBidi" w:hAnsiTheme="majorBidi" w:cstheme="majorBidi"/>
          <w:color w:val="000000"/>
          <w:shd w:val="clear" w:color="auto" w:fill="FFFFFF"/>
        </w:rPr>
      </w:pPr>
    </w:p>
    <w:p w14:paraId="3F983F6F" w14:textId="372CDE95" w:rsidR="00223169" w:rsidRPr="00804147" w:rsidDel="00DF7736" w:rsidRDefault="00223169" w:rsidP="0015396F">
      <w:pPr>
        <w:jc w:val="center"/>
        <w:rPr>
          <w:del w:id="1436" w:author="Quality Control Editor" w:date="2020-12-04T15:52:00Z"/>
          <w:rFonts w:ascii="Times New Roman" w:hAnsi="Times New Roman" w:cs="Times New Roman"/>
          <w:color w:val="000000"/>
          <w:sz w:val="24"/>
          <w:szCs w:val="24"/>
          <w:shd w:val="clear" w:color="auto" w:fill="FFFFFF"/>
        </w:rPr>
      </w:pPr>
    </w:p>
    <w:p w14:paraId="4EC65A84" w14:textId="4F63C6D1" w:rsidR="00223169" w:rsidRPr="00804147" w:rsidDel="00DF7736" w:rsidRDefault="00223169" w:rsidP="0015396F">
      <w:pPr>
        <w:jc w:val="center"/>
        <w:rPr>
          <w:del w:id="1437" w:author="Quality Control Editor" w:date="2020-12-04T15:52:00Z"/>
          <w:rFonts w:ascii="Times New Roman" w:hAnsi="Times New Roman" w:cs="Times New Roman"/>
          <w:color w:val="000000"/>
          <w:sz w:val="24"/>
          <w:szCs w:val="24"/>
          <w:shd w:val="clear" w:color="auto" w:fill="FFFFFF"/>
        </w:rPr>
      </w:pPr>
    </w:p>
    <w:p w14:paraId="2A8B67F3" w14:textId="43750AD9" w:rsidR="004121B6" w:rsidDel="00DF7736" w:rsidRDefault="004121B6">
      <w:pPr>
        <w:rPr>
          <w:del w:id="1438" w:author="Quality Control Editor" w:date="2020-12-04T15:52:00Z"/>
          <w:rFonts w:ascii="Times New Roman" w:hAnsi="Times New Roman" w:cs="Times New Roman"/>
          <w:sz w:val="24"/>
          <w:szCs w:val="24"/>
        </w:rPr>
      </w:pPr>
      <w:del w:id="1439" w:author="Quality Control Editor" w:date="2020-12-04T15:52:00Z">
        <w:r w:rsidDel="00DF7736">
          <w:rPr>
            <w:rFonts w:ascii="Times New Roman" w:hAnsi="Times New Roman" w:cs="Times New Roman"/>
            <w:sz w:val="24"/>
            <w:szCs w:val="24"/>
          </w:rPr>
          <w:br w:type="page"/>
        </w:r>
      </w:del>
    </w:p>
    <w:p w14:paraId="3AE331AD" w14:textId="7C2DEEE9" w:rsidR="004121B6" w:rsidRPr="00804147" w:rsidDel="00DF7736" w:rsidRDefault="004121B6" w:rsidP="004121B6">
      <w:pPr>
        <w:jc w:val="center"/>
        <w:rPr>
          <w:del w:id="1440" w:author="Quality Control Editor" w:date="2020-12-04T15:52:00Z"/>
          <w:rFonts w:ascii="Times New Roman" w:hAnsi="Times New Roman" w:cs="Times New Roman"/>
          <w:color w:val="000000"/>
          <w:sz w:val="24"/>
          <w:szCs w:val="24"/>
          <w:shd w:val="clear" w:color="auto" w:fill="FFFFFF"/>
        </w:rPr>
      </w:pPr>
    </w:p>
    <w:p w14:paraId="38F58E98" w14:textId="2AA3CBCF" w:rsidR="004121B6" w:rsidRPr="00990DB4" w:rsidDel="00DF7736" w:rsidRDefault="004121B6" w:rsidP="004121B6">
      <w:pPr>
        <w:jc w:val="center"/>
        <w:rPr>
          <w:del w:id="1441" w:author="Quality Control Editor" w:date="2020-12-04T15:52:00Z"/>
          <w:rFonts w:ascii="Times New Roman" w:hAnsi="Times New Roman" w:cs="Times New Roman"/>
          <w:color w:val="000000"/>
          <w:sz w:val="24"/>
          <w:szCs w:val="24"/>
          <w:shd w:val="clear" w:color="auto" w:fill="FFFFFF"/>
        </w:rPr>
      </w:pPr>
      <w:del w:id="1442" w:author="Quality Control Editor" w:date="2020-12-04T15:52:00Z">
        <w:r w:rsidRPr="00990DB4" w:rsidDel="00DF7736">
          <w:rPr>
            <w:rFonts w:ascii="Times New Roman" w:hAnsi="Times New Roman" w:cs="Times New Roman"/>
            <w:noProof/>
            <w:color w:val="000000"/>
            <w:sz w:val="24"/>
            <w:szCs w:val="24"/>
            <w:shd w:val="clear" w:color="auto" w:fill="FFFFFF"/>
            <w:rPrChange w:id="1443" w:author="Ameerah" w:date="2020-11-22T13:56:00Z">
              <w:rPr>
                <w:rFonts w:ascii="Times New Roman" w:hAnsi="Times New Roman" w:cs="Times New Roman"/>
                <w:noProof/>
                <w:color w:val="000000"/>
                <w:sz w:val="24"/>
                <w:szCs w:val="24"/>
                <w:shd w:val="clear" w:color="auto" w:fill="FFFFFF"/>
              </w:rPr>
            </w:rPrChange>
          </w:rPr>
          <w:drawing>
            <wp:inline distT="0" distB="0" distL="0" distR="0" wp14:anchorId="6825503F" wp14:editId="7A847C4A">
              <wp:extent cx="4629150" cy="3366655"/>
              <wp:effectExtent l="0" t="0" r="0" b="5715"/>
              <wp:docPr id="6" name="Picture 6" descr="C:\Users\Ameerah\Desktop\Household 2018\Serrba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meerah\Desktop\Household 2018\Serrbar.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29646" cy="3367015"/>
                      </a:xfrm>
                      <a:prstGeom prst="rect">
                        <a:avLst/>
                      </a:prstGeom>
                      <a:noFill/>
                      <a:ln>
                        <a:noFill/>
                      </a:ln>
                    </pic:spPr>
                  </pic:pic>
                </a:graphicData>
              </a:graphic>
            </wp:inline>
          </w:drawing>
        </w:r>
      </w:del>
    </w:p>
    <w:p w14:paraId="6B49CFDA" w14:textId="782B2984" w:rsidR="003D7A07" w:rsidRPr="00990DB4" w:rsidDel="00DF7736" w:rsidRDefault="004121B6" w:rsidP="008F163A">
      <w:pPr>
        <w:pStyle w:val="Caption"/>
        <w:spacing w:after="0"/>
        <w:rPr>
          <w:del w:id="1444" w:author="Quality Control Editor" w:date="2020-12-04T15:52:00Z"/>
          <w:rFonts w:ascii="Times New Roman" w:hAnsi="Times New Roman" w:cs="Times New Roman"/>
          <w:color w:val="000000"/>
          <w:shd w:val="clear" w:color="auto" w:fill="FFFFFF"/>
        </w:rPr>
      </w:pPr>
      <w:bookmarkStart w:id="1445" w:name="_Ref56877424"/>
      <w:del w:id="1446" w:author="Quality Control Editor" w:date="2020-12-04T15:52:00Z">
        <w:r w:rsidRPr="00990DB4" w:rsidDel="00DF7736">
          <w:delText xml:space="preserve">Figure </w:delText>
        </w:r>
        <w:r w:rsidR="00844ED4" w:rsidRPr="00990DB4" w:rsidDel="00DF7736">
          <w:rPr>
            <w:rPrChange w:id="1447" w:author="Ameerah" w:date="2020-11-22T13:56:00Z">
              <w:rPr/>
            </w:rPrChange>
          </w:rPr>
          <w:fldChar w:fldCharType="begin"/>
        </w:r>
        <w:r w:rsidR="00844ED4" w:rsidRPr="00990DB4" w:rsidDel="00DF7736">
          <w:delInstrText xml:space="preserve"> SEQ Figure \* ARABIC </w:delInstrText>
        </w:r>
        <w:r w:rsidR="00844ED4" w:rsidRPr="00990DB4" w:rsidDel="00DF7736">
          <w:rPr>
            <w:rPrChange w:id="1448" w:author="Ameerah" w:date="2020-11-22T13:56:00Z">
              <w:rPr>
                <w:noProof/>
              </w:rPr>
            </w:rPrChange>
          </w:rPr>
          <w:fldChar w:fldCharType="separate"/>
        </w:r>
        <w:r w:rsidRPr="00990DB4" w:rsidDel="00DF7736">
          <w:rPr>
            <w:noProof/>
          </w:rPr>
          <w:delText>1</w:delText>
        </w:r>
        <w:r w:rsidR="00844ED4" w:rsidRPr="00990DB4" w:rsidDel="00DF7736">
          <w:rPr>
            <w:noProof/>
            <w:rPrChange w:id="1449" w:author="Ameerah" w:date="2020-11-22T13:56:00Z">
              <w:rPr>
                <w:noProof/>
              </w:rPr>
            </w:rPrChange>
          </w:rPr>
          <w:fldChar w:fldCharType="end"/>
        </w:r>
        <w:bookmarkEnd w:id="1445"/>
        <w:r w:rsidRPr="00990DB4" w:rsidDel="00DF7736">
          <w:rPr>
            <w:rFonts w:ascii="Times New Roman" w:hAnsi="Times New Roman" w:cs="Times New Roman"/>
            <w:color w:val="000000"/>
            <w:shd w:val="clear" w:color="auto" w:fill="FFFFFF"/>
          </w:rPr>
          <w:delText>: Mean intake of Intermittent preventive treatment using Sulphadoxine Pyrimethamine (IPTp-SP) among pregnant women in Nigeria, by household wealth index 2018.</w:delText>
        </w:r>
      </w:del>
    </w:p>
    <w:p w14:paraId="747A93A3" w14:textId="397F2B11" w:rsidR="003D7A07" w:rsidRPr="008F163A" w:rsidDel="00DF7736" w:rsidRDefault="003D7A07" w:rsidP="008F163A">
      <w:pPr>
        <w:spacing w:after="0" w:line="240" w:lineRule="auto"/>
        <w:rPr>
          <w:del w:id="1450" w:author="Quality Control Editor" w:date="2020-12-04T15:52:00Z"/>
          <w:rFonts w:asciiTheme="majorBidi" w:hAnsiTheme="majorBidi" w:cstheme="majorBidi"/>
          <w:sz w:val="18"/>
          <w:szCs w:val="18"/>
        </w:rPr>
      </w:pPr>
      <w:del w:id="1451" w:author="Quality Control Editor" w:date="2020-12-04T15:52:00Z">
        <w:r w:rsidRPr="00990DB4" w:rsidDel="00DF7736">
          <w:rPr>
            <w:rFonts w:asciiTheme="majorBidi" w:hAnsiTheme="majorBidi" w:cstheme="majorBidi"/>
            <w:sz w:val="18"/>
            <w:szCs w:val="18"/>
            <w:rPrChange w:id="1452" w:author="Ameerah" w:date="2020-11-22T13:56:00Z">
              <w:rPr>
                <w:rFonts w:asciiTheme="majorBidi" w:hAnsiTheme="majorBidi" w:cstheme="majorBidi"/>
                <w:sz w:val="18"/>
                <w:szCs w:val="18"/>
                <w:highlight w:val="yellow"/>
              </w:rPr>
            </w:rPrChange>
          </w:rPr>
          <w:delText>Note: IPT refers t</w:delText>
        </w:r>
        <w:r w:rsidR="008F163A" w:rsidRPr="00990DB4" w:rsidDel="00DF7736">
          <w:rPr>
            <w:rFonts w:asciiTheme="majorBidi" w:hAnsiTheme="majorBidi" w:cstheme="majorBidi"/>
            <w:sz w:val="18"/>
            <w:szCs w:val="18"/>
            <w:rPrChange w:id="1453" w:author="Ameerah" w:date="2020-11-22T13:56:00Z">
              <w:rPr>
                <w:rFonts w:asciiTheme="majorBidi" w:hAnsiTheme="majorBidi" w:cstheme="majorBidi"/>
                <w:sz w:val="18"/>
                <w:szCs w:val="18"/>
                <w:highlight w:val="yellow"/>
              </w:rPr>
            </w:rPrChange>
          </w:rPr>
          <w:delText xml:space="preserve">o Intermittent </w:delText>
        </w:r>
        <w:r w:rsidR="0040713C" w:rsidRPr="00990DB4" w:rsidDel="00DF7736">
          <w:rPr>
            <w:rFonts w:asciiTheme="majorBidi" w:hAnsiTheme="majorBidi" w:cstheme="majorBidi"/>
            <w:sz w:val="18"/>
            <w:szCs w:val="18"/>
            <w:rPrChange w:id="1454" w:author="Ameerah" w:date="2020-11-22T13:56:00Z">
              <w:rPr>
                <w:rFonts w:asciiTheme="majorBidi" w:hAnsiTheme="majorBidi" w:cstheme="majorBidi"/>
                <w:sz w:val="18"/>
                <w:szCs w:val="18"/>
                <w:highlight w:val="yellow"/>
              </w:rPr>
            </w:rPrChange>
          </w:rPr>
          <w:delText>P</w:delText>
        </w:r>
        <w:r w:rsidR="008F163A" w:rsidRPr="00990DB4" w:rsidDel="00DF7736">
          <w:rPr>
            <w:rFonts w:asciiTheme="majorBidi" w:hAnsiTheme="majorBidi" w:cstheme="majorBidi"/>
            <w:sz w:val="18"/>
            <w:szCs w:val="18"/>
            <w:rPrChange w:id="1455" w:author="Ameerah" w:date="2020-11-22T13:56:00Z">
              <w:rPr>
                <w:rFonts w:asciiTheme="majorBidi" w:hAnsiTheme="majorBidi" w:cstheme="majorBidi"/>
                <w:sz w:val="18"/>
                <w:szCs w:val="18"/>
                <w:highlight w:val="yellow"/>
              </w:rPr>
            </w:rPrChange>
          </w:rPr>
          <w:delText xml:space="preserve">reventive </w:delText>
        </w:r>
        <w:r w:rsidR="0040713C" w:rsidRPr="00990DB4" w:rsidDel="00DF7736">
          <w:rPr>
            <w:rFonts w:asciiTheme="majorBidi" w:hAnsiTheme="majorBidi" w:cstheme="majorBidi"/>
            <w:sz w:val="18"/>
            <w:szCs w:val="18"/>
            <w:rPrChange w:id="1456" w:author="Ameerah" w:date="2020-11-22T13:56:00Z">
              <w:rPr>
                <w:rFonts w:asciiTheme="majorBidi" w:hAnsiTheme="majorBidi" w:cstheme="majorBidi"/>
                <w:sz w:val="18"/>
                <w:szCs w:val="18"/>
                <w:highlight w:val="yellow"/>
              </w:rPr>
            </w:rPrChange>
          </w:rPr>
          <w:delText>T</w:delText>
        </w:r>
        <w:r w:rsidR="008F163A" w:rsidRPr="00990DB4" w:rsidDel="00DF7736">
          <w:rPr>
            <w:rFonts w:asciiTheme="majorBidi" w:hAnsiTheme="majorBidi" w:cstheme="majorBidi"/>
            <w:sz w:val="18"/>
            <w:szCs w:val="18"/>
            <w:rPrChange w:id="1457" w:author="Ameerah" w:date="2020-11-22T13:56:00Z">
              <w:rPr>
                <w:rFonts w:asciiTheme="majorBidi" w:hAnsiTheme="majorBidi" w:cstheme="majorBidi"/>
                <w:sz w:val="18"/>
                <w:szCs w:val="18"/>
                <w:highlight w:val="yellow"/>
              </w:rPr>
            </w:rPrChange>
          </w:rPr>
          <w:delText>reatment.</w:delText>
        </w:r>
        <w:r w:rsidRPr="008F163A" w:rsidDel="00DF7736">
          <w:rPr>
            <w:rFonts w:asciiTheme="majorBidi" w:hAnsiTheme="majorBidi" w:cstheme="majorBidi"/>
            <w:sz w:val="18"/>
            <w:szCs w:val="18"/>
          </w:rPr>
          <w:delText xml:space="preserve"> </w:delText>
        </w:r>
      </w:del>
    </w:p>
    <w:p w14:paraId="324A517F" w14:textId="5EA404CA" w:rsidR="004121B6" w:rsidRPr="00804147" w:rsidDel="00DF7736" w:rsidRDefault="004121B6" w:rsidP="004121B6">
      <w:pPr>
        <w:jc w:val="center"/>
        <w:rPr>
          <w:del w:id="1458" w:author="Quality Control Editor" w:date="2020-12-04T15:52:00Z"/>
          <w:rFonts w:ascii="Times New Roman" w:hAnsi="Times New Roman" w:cs="Times New Roman"/>
          <w:color w:val="000000"/>
          <w:sz w:val="24"/>
          <w:szCs w:val="24"/>
          <w:shd w:val="clear" w:color="auto" w:fill="FFFFFF"/>
        </w:rPr>
      </w:pPr>
    </w:p>
    <w:p w14:paraId="18F0CFE5" w14:textId="55589C83" w:rsidR="00223169" w:rsidRPr="00804147" w:rsidDel="00DF7736" w:rsidRDefault="00223169" w:rsidP="0015396F">
      <w:pPr>
        <w:jc w:val="center"/>
        <w:rPr>
          <w:del w:id="1459" w:author="Quality Control Editor" w:date="2020-12-04T15:52:00Z"/>
          <w:rFonts w:ascii="Times New Roman" w:hAnsi="Times New Roman" w:cs="Times New Roman"/>
          <w:sz w:val="24"/>
          <w:szCs w:val="24"/>
        </w:rPr>
      </w:pPr>
    </w:p>
    <w:p w14:paraId="411FA1A1" w14:textId="7FC1CBF7" w:rsidR="00223169" w:rsidRPr="00804147" w:rsidDel="00DF7736" w:rsidRDefault="00223169" w:rsidP="0015396F">
      <w:pPr>
        <w:jc w:val="center"/>
        <w:rPr>
          <w:del w:id="1460" w:author="Quality Control Editor" w:date="2020-12-04T15:52:00Z"/>
          <w:rFonts w:ascii="Times New Roman" w:hAnsi="Times New Roman" w:cs="Times New Roman"/>
          <w:sz w:val="24"/>
          <w:szCs w:val="24"/>
        </w:rPr>
      </w:pPr>
      <w:del w:id="1461" w:author="Quality Control Editor" w:date="2020-12-04T15:52:00Z">
        <w:r w:rsidRPr="00804147" w:rsidDel="00DF7736">
          <w:rPr>
            <w:rFonts w:ascii="Times New Roman" w:hAnsi="Times New Roman" w:cs="Times New Roman"/>
            <w:noProof/>
            <w:sz w:val="24"/>
            <w:szCs w:val="24"/>
          </w:rPr>
          <w:drawing>
            <wp:inline distT="0" distB="0" distL="0" distR="0" wp14:anchorId="6FC62C26" wp14:editId="2098A89D">
              <wp:extent cx="3337560" cy="3781425"/>
              <wp:effectExtent l="0" t="0" r="0" b="9525"/>
              <wp:docPr id="4" name="Picture 4" descr="C:\Users\Ameerah\Desktop\WhatsApp Image 2020-07-04 at 13.29.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meerah\Desktop\WhatsApp Image 2020-07-04 at 13.29.33.jpe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4808" t="2381" r="2559" b="5896"/>
                      <a:stretch/>
                    </pic:blipFill>
                    <pic:spPr bwMode="auto">
                      <a:xfrm>
                        <a:off x="0" y="0"/>
                        <a:ext cx="3337560" cy="3781425"/>
                      </a:xfrm>
                      <a:prstGeom prst="rect">
                        <a:avLst/>
                      </a:prstGeom>
                      <a:noFill/>
                      <a:ln>
                        <a:noFill/>
                      </a:ln>
                      <a:extLst>
                        <a:ext uri="{53640926-AAD7-44D8-BBD7-CCE9431645EC}">
                          <a14:shadowObscured xmlns:a14="http://schemas.microsoft.com/office/drawing/2010/main"/>
                        </a:ext>
                      </a:extLst>
                    </pic:spPr>
                  </pic:pic>
                </a:graphicData>
              </a:graphic>
            </wp:inline>
          </w:drawing>
        </w:r>
      </w:del>
    </w:p>
    <w:p w14:paraId="75887AD9" w14:textId="48BAB18A" w:rsidR="00223169" w:rsidRPr="00990DB4" w:rsidDel="00DF7736" w:rsidRDefault="00223169" w:rsidP="0015396F">
      <w:pPr>
        <w:jc w:val="center"/>
        <w:rPr>
          <w:del w:id="1462" w:author="Quality Control Editor" w:date="2020-12-04T15:52:00Z"/>
          <w:rFonts w:ascii="Times New Roman" w:hAnsi="Times New Roman" w:cs="Times New Roman"/>
          <w:sz w:val="24"/>
          <w:szCs w:val="24"/>
        </w:rPr>
      </w:pPr>
    </w:p>
    <w:p w14:paraId="0FDDBD1D" w14:textId="626862DF" w:rsidR="00223169" w:rsidRPr="00990DB4" w:rsidDel="00DF7736" w:rsidRDefault="000D472C" w:rsidP="008F163A">
      <w:pPr>
        <w:pStyle w:val="Caption"/>
        <w:spacing w:after="0"/>
        <w:jc w:val="center"/>
        <w:rPr>
          <w:del w:id="1463" w:author="Quality Control Editor" w:date="2020-12-04T15:52:00Z"/>
          <w:rFonts w:ascii="Times New Roman" w:hAnsi="Times New Roman" w:cs="Times New Roman"/>
          <w:color w:val="auto"/>
          <w:rPrChange w:id="1464" w:author="Ameerah" w:date="2020-11-22T13:56:00Z">
            <w:rPr>
              <w:del w:id="1465" w:author="Quality Control Editor" w:date="2020-12-04T15:52:00Z"/>
              <w:rFonts w:ascii="Times New Roman" w:hAnsi="Times New Roman" w:cs="Times New Roman"/>
            </w:rPr>
          </w:rPrChange>
        </w:rPr>
      </w:pPr>
      <w:bookmarkStart w:id="1466" w:name="_Ref56877442"/>
      <w:del w:id="1467" w:author="Quality Control Editor" w:date="2020-12-04T15:52:00Z">
        <w:r w:rsidRPr="00990DB4" w:rsidDel="00DF7736">
          <w:rPr>
            <w:color w:val="auto"/>
            <w:rPrChange w:id="1468" w:author="Ameerah" w:date="2020-11-22T13:56:00Z">
              <w:rPr/>
            </w:rPrChange>
          </w:rPr>
          <w:delText xml:space="preserve">Figure </w:delText>
        </w:r>
        <w:r w:rsidR="00844ED4" w:rsidRPr="00990DB4" w:rsidDel="00DF7736">
          <w:rPr>
            <w:color w:val="auto"/>
            <w:rPrChange w:id="1469" w:author="Ameerah" w:date="2020-11-22T13:56:00Z">
              <w:rPr/>
            </w:rPrChange>
          </w:rPr>
          <w:fldChar w:fldCharType="begin"/>
        </w:r>
        <w:r w:rsidR="00844ED4" w:rsidRPr="00990DB4" w:rsidDel="00DF7736">
          <w:rPr>
            <w:color w:val="auto"/>
            <w:rPrChange w:id="1470" w:author="Ameerah" w:date="2020-11-22T13:56:00Z">
              <w:rPr/>
            </w:rPrChange>
          </w:rPr>
          <w:delInstrText xml:space="preserve"> SEQ Figure \* ARABIC </w:delInstrText>
        </w:r>
        <w:r w:rsidR="00844ED4" w:rsidRPr="00990DB4" w:rsidDel="00DF7736">
          <w:rPr>
            <w:color w:val="auto"/>
            <w:rPrChange w:id="1471" w:author="Ameerah" w:date="2020-11-22T13:56:00Z">
              <w:rPr>
                <w:noProof/>
              </w:rPr>
            </w:rPrChange>
          </w:rPr>
          <w:fldChar w:fldCharType="separate"/>
        </w:r>
        <w:r w:rsidR="004121B6" w:rsidRPr="00990DB4" w:rsidDel="00DF7736">
          <w:rPr>
            <w:noProof/>
            <w:color w:val="auto"/>
            <w:rPrChange w:id="1472" w:author="Ameerah" w:date="2020-11-22T13:56:00Z">
              <w:rPr>
                <w:noProof/>
              </w:rPr>
            </w:rPrChange>
          </w:rPr>
          <w:delText>2</w:delText>
        </w:r>
        <w:r w:rsidR="00844ED4" w:rsidRPr="00990DB4" w:rsidDel="00DF7736">
          <w:rPr>
            <w:noProof/>
            <w:color w:val="auto"/>
            <w:rPrChange w:id="1473" w:author="Ameerah" w:date="2020-11-22T13:56:00Z">
              <w:rPr>
                <w:noProof/>
              </w:rPr>
            </w:rPrChange>
          </w:rPr>
          <w:fldChar w:fldCharType="end"/>
        </w:r>
        <w:bookmarkEnd w:id="1466"/>
        <w:r w:rsidR="00223169" w:rsidRPr="00990DB4" w:rsidDel="00DF7736">
          <w:rPr>
            <w:rFonts w:ascii="Times New Roman" w:hAnsi="Times New Roman" w:cs="Times New Roman"/>
            <w:color w:val="auto"/>
            <w:rPrChange w:id="1474" w:author="Ameerah" w:date="2020-11-22T13:56:00Z">
              <w:rPr>
                <w:rFonts w:ascii="Times New Roman" w:hAnsi="Times New Roman" w:cs="Times New Roman"/>
              </w:rPr>
            </w:rPrChange>
          </w:rPr>
          <w:delText>: Concentration curve for IPTp (antimalarial drug) among pregnant women.</w:delText>
        </w:r>
      </w:del>
    </w:p>
    <w:p w14:paraId="477BE3D0" w14:textId="0CF2FD26" w:rsidR="008F163A" w:rsidRPr="00990DB4" w:rsidDel="00DF7736" w:rsidRDefault="003D7A07" w:rsidP="008F163A">
      <w:pPr>
        <w:spacing w:after="0" w:line="240" w:lineRule="auto"/>
        <w:jc w:val="center"/>
        <w:rPr>
          <w:del w:id="1475" w:author="Quality Control Editor" w:date="2020-12-04T15:52:00Z"/>
          <w:rFonts w:asciiTheme="majorBidi" w:hAnsiTheme="majorBidi" w:cstheme="majorBidi"/>
          <w:sz w:val="18"/>
          <w:szCs w:val="18"/>
        </w:rPr>
      </w:pPr>
      <w:del w:id="1476" w:author="Quality Control Editor" w:date="2020-12-04T15:52:00Z">
        <w:r w:rsidRPr="00990DB4" w:rsidDel="00DF7736">
          <w:rPr>
            <w:rFonts w:asciiTheme="majorBidi" w:hAnsiTheme="majorBidi" w:cstheme="majorBidi"/>
            <w:sz w:val="18"/>
            <w:szCs w:val="18"/>
            <w:rPrChange w:id="1477" w:author="Ameerah" w:date="2020-11-22T13:56:00Z">
              <w:rPr>
                <w:rFonts w:asciiTheme="majorBidi" w:hAnsiTheme="majorBidi" w:cstheme="majorBidi"/>
                <w:sz w:val="18"/>
                <w:szCs w:val="18"/>
                <w:highlight w:val="yellow"/>
              </w:rPr>
            </w:rPrChange>
          </w:rPr>
          <w:delText xml:space="preserve">Note: </w:delText>
        </w:r>
        <w:r w:rsidR="00FA68FA" w:rsidRPr="00990DB4" w:rsidDel="00DF7736">
          <w:rPr>
            <w:rFonts w:asciiTheme="majorBidi" w:hAnsiTheme="majorBidi" w:cstheme="majorBidi"/>
            <w:sz w:val="18"/>
            <w:szCs w:val="18"/>
            <w:rPrChange w:id="1478" w:author="Ameerah" w:date="2020-11-22T13:56:00Z">
              <w:rPr>
                <w:rFonts w:asciiTheme="majorBidi" w:hAnsiTheme="majorBidi" w:cstheme="majorBidi"/>
                <w:sz w:val="18"/>
                <w:szCs w:val="18"/>
                <w:highlight w:val="yellow"/>
              </w:rPr>
            </w:rPrChange>
          </w:rPr>
          <w:delText>The curve lies below the line of equality refer</w:delText>
        </w:r>
        <w:r w:rsidR="00CA5607" w:rsidRPr="00990DB4" w:rsidDel="00DF7736">
          <w:rPr>
            <w:rFonts w:asciiTheme="majorBidi" w:hAnsiTheme="majorBidi" w:cstheme="majorBidi"/>
            <w:sz w:val="18"/>
            <w:szCs w:val="18"/>
            <w:rPrChange w:id="1479" w:author="Ameerah" w:date="2020-11-22T13:56:00Z">
              <w:rPr>
                <w:rFonts w:asciiTheme="majorBidi" w:hAnsiTheme="majorBidi" w:cstheme="majorBidi"/>
                <w:sz w:val="18"/>
                <w:szCs w:val="18"/>
                <w:highlight w:val="yellow"/>
              </w:rPr>
            </w:rPrChange>
          </w:rPr>
          <w:delText>s to</w:delText>
        </w:r>
        <w:r w:rsidR="008F163A" w:rsidRPr="00990DB4" w:rsidDel="00DF7736">
          <w:rPr>
            <w:rFonts w:asciiTheme="majorBidi" w:hAnsiTheme="majorBidi" w:cstheme="majorBidi"/>
            <w:sz w:val="18"/>
            <w:szCs w:val="18"/>
            <w:rPrChange w:id="1480" w:author="Ameerah" w:date="2020-11-22T13:56:00Z">
              <w:rPr>
                <w:rFonts w:asciiTheme="majorBidi" w:hAnsiTheme="majorBidi" w:cstheme="majorBidi"/>
                <w:sz w:val="18"/>
                <w:szCs w:val="18"/>
                <w:highlight w:val="yellow"/>
              </w:rPr>
            </w:rPrChange>
          </w:rPr>
          <w:delText xml:space="preserve"> pro-rich inequality.</w:delText>
        </w:r>
      </w:del>
    </w:p>
    <w:p w14:paraId="48ACB2C3" w14:textId="60E65C97" w:rsidR="00223169" w:rsidRPr="00804147" w:rsidDel="00DF7736" w:rsidRDefault="00223169" w:rsidP="008F163A">
      <w:pPr>
        <w:spacing w:after="0" w:line="240" w:lineRule="auto"/>
        <w:jc w:val="center"/>
        <w:rPr>
          <w:del w:id="1481" w:author="Quality Control Editor" w:date="2020-12-04T15:52:00Z"/>
          <w:rFonts w:ascii="Times New Roman" w:hAnsi="Times New Roman" w:cs="Times New Roman"/>
          <w:color w:val="000000"/>
          <w:sz w:val="24"/>
          <w:szCs w:val="24"/>
          <w:shd w:val="clear" w:color="auto" w:fill="FFFFFF"/>
        </w:rPr>
      </w:pPr>
    </w:p>
    <w:p w14:paraId="2452C9A5" w14:textId="007AF922" w:rsidR="00223169" w:rsidRPr="00804147" w:rsidDel="00DF7736" w:rsidRDefault="00223169" w:rsidP="0015396F">
      <w:pPr>
        <w:jc w:val="center"/>
        <w:rPr>
          <w:del w:id="1482" w:author="Quality Control Editor" w:date="2020-12-04T15:52:00Z"/>
          <w:rFonts w:ascii="Times New Roman" w:hAnsi="Times New Roman" w:cs="Times New Roman"/>
          <w:color w:val="000000"/>
          <w:sz w:val="24"/>
          <w:szCs w:val="24"/>
          <w:shd w:val="clear" w:color="auto" w:fill="FFFFFF"/>
        </w:rPr>
      </w:pPr>
    </w:p>
    <w:p w14:paraId="170E7A83" w14:textId="08B42C87" w:rsidR="00223169" w:rsidRPr="00804147" w:rsidDel="00DF7736" w:rsidRDefault="00223169" w:rsidP="0015396F">
      <w:pPr>
        <w:jc w:val="center"/>
        <w:rPr>
          <w:del w:id="1483" w:author="Quality Control Editor" w:date="2020-12-04T15:52:00Z"/>
          <w:rFonts w:ascii="Times New Roman" w:hAnsi="Times New Roman" w:cs="Times New Roman"/>
          <w:color w:val="000000"/>
          <w:sz w:val="24"/>
          <w:szCs w:val="24"/>
          <w:shd w:val="clear" w:color="auto" w:fill="FFFFFF"/>
        </w:rPr>
      </w:pPr>
    </w:p>
    <w:p w14:paraId="217EB694" w14:textId="031CD9BD" w:rsidR="00223169" w:rsidRPr="00804147" w:rsidDel="00DF7736" w:rsidRDefault="00223169" w:rsidP="0015396F">
      <w:pPr>
        <w:jc w:val="center"/>
        <w:rPr>
          <w:del w:id="1484" w:author="Quality Control Editor" w:date="2020-12-04T15:52:00Z"/>
          <w:rFonts w:ascii="Times New Roman" w:hAnsi="Times New Roman" w:cs="Times New Roman"/>
          <w:color w:val="000000"/>
          <w:sz w:val="24"/>
          <w:szCs w:val="24"/>
          <w:shd w:val="clear" w:color="auto" w:fill="FFFFFF"/>
        </w:rPr>
      </w:pPr>
    </w:p>
    <w:p w14:paraId="4B8B3560" w14:textId="04D9EA76" w:rsidR="00223169" w:rsidRPr="00804147" w:rsidDel="00DF7736" w:rsidRDefault="00223169" w:rsidP="0015396F">
      <w:pPr>
        <w:jc w:val="both"/>
        <w:rPr>
          <w:del w:id="1485" w:author="Quality Control Editor" w:date="2020-12-04T15:52:00Z"/>
          <w:rFonts w:ascii="Times New Roman" w:hAnsi="Times New Roman" w:cs="Times New Roman"/>
          <w:color w:val="000000"/>
          <w:sz w:val="24"/>
          <w:szCs w:val="24"/>
          <w:shd w:val="clear" w:color="auto" w:fill="FFFFFF"/>
        </w:rPr>
      </w:pPr>
    </w:p>
    <w:p w14:paraId="368B88E1" w14:textId="370474F1" w:rsidR="00223169" w:rsidRPr="00804147" w:rsidDel="00DF7736" w:rsidRDefault="00223169" w:rsidP="0015396F">
      <w:pPr>
        <w:jc w:val="both"/>
        <w:rPr>
          <w:del w:id="1486" w:author="Quality Control Editor" w:date="2020-12-04T15:52:00Z"/>
          <w:rFonts w:ascii="Times New Roman" w:hAnsi="Times New Roman" w:cs="Times New Roman"/>
          <w:color w:val="000000"/>
          <w:sz w:val="24"/>
          <w:szCs w:val="24"/>
          <w:shd w:val="clear" w:color="auto" w:fill="FFFFFF"/>
        </w:rPr>
      </w:pPr>
    </w:p>
    <w:p w14:paraId="220EF3E3" w14:textId="41071FFD" w:rsidR="00223169" w:rsidRPr="00804147" w:rsidDel="00DF7736" w:rsidRDefault="00223169" w:rsidP="0015396F">
      <w:pPr>
        <w:jc w:val="both"/>
        <w:rPr>
          <w:del w:id="1487" w:author="Quality Control Editor" w:date="2020-12-04T15:52:00Z"/>
          <w:rFonts w:ascii="Times New Roman" w:hAnsi="Times New Roman" w:cs="Times New Roman"/>
          <w:color w:val="000000"/>
          <w:sz w:val="24"/>
          <w:szCs w:val="24"/>
          <w:shd w:val="clear" w:color="auto" w:fill="FFFFFF"/>
        </w:rPr>
      </w:pPr>
    </w:p>
    <w:p w14:paraId="32AEFE44" w14:textId="49630912" w:rsidR="00223169" w:rsidRPr="00804147" w:rsidDel="00DF7736" w:rsidRDefault="00223169" w:rsidP="0015396F">
      <w:pPr>
        <w:jc w:val="both"/>
        <w:rPr>
          <w:del w:id="1488" w:author="Quality Control Editor" w:date="2020-12-04T15:52:00Z"/>
          <w:rFonts w:ascii="Times New Roman" w:hAnsi="Times New Roman" w:cs="Times New Roman"/>
          <w:color w:val="000000"/>
          <w:sz w:val="24"/>
          <w:szCs w:val="24"/>
          <w:shd w:val="clear" w:color="auto" w:fill="FFFFFF"/>
        </w:rPr>
      </w:pPr>
    </w:p>
    <w:p w14:paraId="7E5D5662" w14:textId="775FE169" w:rsidR="00223169" w:rsidRPr="00804147" w:rsidDel="00DF7736" w:rsidRDefault="00223169" w:rsidP="0015396F">
      <w:pPr>
        <w:jc w:val="both"/>
        <w:rPr>
          <w:del w:id="1489" w:author="Quality Control Editor" w:date="2020-12-04T15:52:00Z"/>
          <w:rFonts w:ascii="Times New Roman" w:hAnsi="Times New Roman" w:cs="Times New Roman"/>
          <w:color w:val="000000"/>
          <w:sz w:val="24"/>
          <w:szCs w:val="24"/>
          <w:shd w:val="clear" w:color="auto" w:fill="FFFFFF"/>
        </w:rPr>
      </w:pPr>
    </w:p>
    <w:p w14:paraId="5DC7EC14" w14:textId="34576C3C" w:rsidR="00223169" w:rsidRPr="00804147" w:rsidDel="00DF7736" w:rsidRDefault="00223169" w:rsidP="0015396F">
      <w:pPr>
        <w:jc w:val="both"/>
        <w:rPr>
          <w:del w:id="1490" w:author="Quality Control Editor" w:date="2020-12-04T15:52:00Z"/>
          <w:rFonts w:ascii="Times New Roman" w:hAnsi="Times New Roman" w:cs="Times New Roman"/>
          <w:color w:val="000000"/>
          <w:sz w:val="24"/>
          <w:szCs w:val="24"/>
          <w:shd w:val="clear" w:color="auto" w:fill="FFFFFF"/>
        </w:rPr>
      </w:pPr>
    </w:p>
    <w:p w14:paraId="59B8AC7B" w14:textId="18E013A3" w:rsidR="00223169" w:rsidRPr="00804147" w:rsidDel="00DF7736" w:rsidRDefault="00223169" w:rsidP="0015396F">
      <w:pPr>
        <w:jc w:val="both"/>
        <w:rPr>
          <w:del w:id="1491" w:author="Quality Control Editor" w:date="2020-12-04T15:52:00Z"/>
          <w:rFonts w:ascii="Times New Roman" w:hAnsi="Times New Roman" w:cs="Times New Roman"/>
          <w:color w:val="000000"/>
          <w:sz w:val="24"/>
          <w:szCs w:val="24"/>
          <w:shd w:val="clear" w:color="auto" w:fill="FFFFFF"/>
        </w:rPr>
      </w:pPr>
    </w:p>
    <w:p w14:paraId="1CBDD622" w14:textId="675E25E2" w:rsidR="00223169" w:rsidRPr="00804147" w:rsidDel="00DF7736" w:rsidRDefault="00223169" w:rsidP="0015396F">
      <w:pPr>
        <w:jc w:val="both"/>
        <w:rPr>
          <w:del w:id="1492" w:author="Quality Control Editor" w:date="2020-12-04T15:52:00Z"/>
          <w:rFonts w:ascii="Times New Roman" w:hAnsi="Times New Roman" w:cs="Times New Roman"/>
          <w:color w:val="000000"/>
          <w:sz w:val="24"/>
          <w:szCs w:val="24"/>
          <w:shd w:val="clear" w:color="auto" w:fill="FFFFFF"/>
        </w:rPr>
      </w:pPr>
    </w:p>
    <w:p w14:paraId="39CC9BF6" w14:textId="77777777" w:rsidR="00223169" w:rsidRPr="00804147" w:rsidRDefault="00223169" w:rsidP="0015396F">
      <w:pPr>
        <w:jc w:val="both"/>
        <w:rPr>
          <w:rFonts w:ascii="Times New Roman" w:hAnsi="Times New Roman" w:cs="Times New Roman"/>
          <w:color w:val="000000"/>
          <w:sz w:val="24"/>
          <w:szCs w:val="24"/>
          <w:shd w:val="clear" w:color="auto" w:fill="FFFFFF"/>
        </w:rPr>
      </w:pPr>
    </w:p>
    <w:p w14:paraId="571D1D6B" w14:textId="77777777" w:rsidR="00223169" w:rsidRPr="00804147" w:rsidRDefault="00223169" w:rsidP="0015396F">
      <w:pPr>
        <w:pStyle w:val="Heading1"/>
        <w:rPr>
          <w:rFonts w:eastAsia="Calibri"/>
        </w:rPr>
      </w:pPr>
      <w:r w:rsidRPr="00804147">
        <w:rPr>
          <w:rFonts w:eastAsia="Calibri"/>
        </w:rPr>
        <w:t>Supplementary Materials</w:t>
      </w:r>
    </w:p>
    <w:p w14:paraId="12FE86D6" w14:textId="5853DD14" w:rsidR="00223169" w:rsidRPr="00804147" w:rsidRDefault="000D472C" w:rsidP="000D472C">
      <w:pPr>
        <w:pStyle w:val="Caption"/>
        <w:rPr>
          <w:rFonts w:asciiTheme="majorBidi" w:hAnsiTheme="majorBidi" w:cstheme="majorBidi"/>
          <w:color w:val="000000"/>
          <w:shd w:val="clear" w:color="auto" w:fill="FFFFFF"/>
        </w:rPr>
      </w:pPr>
      <w:bookmarkStart w:id="1493" w:name="_Ref56859511"/>
      <w:r>
        <w:t xml:space="preserve">Supplementary Table </w:t>
      </w:r>
      <w:r w:rsidR="007755ED">
        <w:fldChar w:fldCharType="begin"/>
      </w:r>
      <w:r w:rsidR="007755ED">
        <w:instrText xml:space="preserve"> SEQ Supplementary_Table \* ARABIC </w:instrText>
      </w:r>
      <w:r w:rsidR="007755ED">
        <w:fldChar w:fldCharType="separate"/>
      </w:r>
      <w:r>
        <w:rPr>
          <w:noProof/>
        </w:rPr>
        <w:t>1</w:t>
      </w:r>
      <w:r w:rsidR="007755ED">
        <w:rPr>
          <w:noProof/>
        </w:rPr>
        <w:fldChar w:fldCharType="end"/>
      </w:r>
      <w:bookmarkEnd w:id="1493"/>
      <w:r>
        <w:t xml:space="preserve">: </w:t>
      </w:r>
      <w:r w:rsidR="00223169" w:rsidRPr="00804147">
        <w:rPr>
          <w:rFonts w:asciiTheme="majorBidi" w:hAnsiTheme="majorBidi" w:cstheme="majorBidi"/>
          <w:color w:val="000000"/>
          <w:shd w:val="clear" w:color="auto" w:fill="FFFFFF"/>
        </w:rPr>
        <w:t>Explanatory variables included in the decomposition analysis</w:t>
      </w:r>
    </w:p>
    <w:tbl>
      <w:tblPr>
        <w:tblStyle w:val="TableGrid"/>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0"/>
        <w:gridCol w:w="7853"/>
      </w:tblGrid>
      <w:tr w:rsidR="00223169" w:rsidRPr="00804147" w14:paraId="7236EF8E" w14:textId="77777777" w:rsidTr="0015396F">
        <w:tc>
          <w:tcPr>
            <w:tcW w:w="2070" w:type="dxa"/>
            <w:tcBorders>
              <w:top w:val="single" w:sz="4" w:space="0" w:color="auto"/>
              <w:bottom w:val="single" w:sz="4" w:space="0" w:color="auto"/>
            </w:tcBorders>
          </w:tcPr>
          <w:p w14:paraId="498787F9" w14:textId="77777777" w:rsidR="00223169" w:rsidRPr="00804147" w:rsidRDefault="00223169" w:rsidP="0015396F">
            <w:pPr>
              <w:spacing w:line="360" w:lineRule="auto"/>
              <w:jc w:val="both"/>
              <w:rPr>
                <w:rFonts w:asciiTheme="majorBidi" w:hAnsiTheme="majorBidi" w:cstheme="majorBidi"/>
                <w:b/>
                <w:bCs/>
                <w:sz w:val="24"/>
                <w:szCs w:val="24"/>
              </w:rPr>
            </w:pPr>
            <w:r w:rsidRPr="00804147">
              <w:rPr>
                <w:rFonts w:asciiTheme="majorBidi" w:hAnsiTheme="majorBidi" w:cstheme="majorBidi"/>
                <w:sz w:val="24"/>
                <w:szCs w:val="24"/>
              </w:rPr>
              <w:t xml:space="preserve">Variable </w:t>
            </w:r>
          </w:p>
        </w:tc>
        <w:tc>
          <w:tcPr>
            <w:tcW w:w="0" w:type="auto"/>
            <w:tcBorders>
              <w:top w:val="single" w:sz="4" w:space="0" w:color="auto"/>
              <w:bottom w:val="single" w:sz="4" w:space="0" w:color="auto"/>
            </w:tcBorders>
          </w:tcPr>
          <w:p w14:paraId="6F783931" w14:textId="77777777" w:rsidR="00223169" w:rsidRPr="00804147" w:rsidRDefault="00223169" w:rsidP="0015396F">
            <w:pPr>
              <w:spacing w:line="360" w:lineRule="auto"/>
              <w:jc w:val="both"/>
              <w:rPr>
                <w:rFonts w:asciiTheme="majorBidi" w:hAnsiTheme="majorBidi" w:cstheme="majorBidi"/>
                <w:b/>
                <w:bCs/>
                <w:sz w:val="24"/>
                <w:szCs w:val="24"/>
              </w:rPr>
            </w:pPr>
            <w:r w:rsidRPr="00804147">
              <w:rPr>
                <w:rFonts w:asciiTheme="majorBidi" w:hAnsiTheme="majorBidi" w:cstheme="majorBidi"/>
                <w:sz w:val="24"/>
                <w:szCs w:val="24"/>
              </w:rPr>
              <w:t xml:space="preserve">Category </w:t>
            </w:r>
          </w:p>
        </w:tc>
      </w:tr>
      <w:tr w:rsidR="00223169" w:rsidRPr="00804147" w14:paraId="0615BDCD" w14:textId="77777777" w:rsidTr="0015396F">
        <w:tc>
          <w:tcPr>
            <w:tcW w:w="2070" w:type="dxa"/>
            <w:tcBorders>
              <w:top w:val="single" w:sz="4" w:space="0" w:color="auto"/>
            </w:tcBorders>
          </w:tcPr>
          <w:p w14:paraId="40910403" w14:textId="77777777" w:rsidR="00223169" w:rsidRPr="00804147" w:rsidRDefault="00223169" w:rsidP="0015396F">
            <w:pPr>
              <w:spacing w:line="360" w:lineRule="auto"/>
              <w:jc w:val="both"/>
              <w:rPr>
                <w:rFonts w:asciiTheme="majorBidi" w:hAnsiTheme="majorBidi" w:cstheme="majorBidi"/>
                <w:b/>
                <w:bCs/>
                <w:sz w:val="24"/>
                <w:szCs w:val="24"/>
              </w:rPr>
            </w:pPr>
            <w:r w:rsidRPr="00804147">
              <w:rPr>
                <w:rFonts w:asciiTheme="majorBidi" w:hAnsiTheme="majorBidi" w:cstheme="majorBidi"/>
                <w:sz w:val="24"/>
                <w:szCs w:val="24"/>
              </w:rPr>
              <w:t xml:space="preserve"> Age group</w:t>
            </w:r>
          </w:p>
        </w:tc>
        <w:tc>
          <w:tcPr>
            <w:tcW w:w="0" w:type="auto"/>
            <w:tcBorders>
              <w:top w:val="single" w:sz="4" w:space="0" w:color="auto"/>
            </w:tcBorders>
          </w:tcPr>
          <w:p w14:paraId="1653B073" w14:textId="77777777" w:rsidR="00223169" w:rsidRPr="00804147" w:rsidRDefault="00223169" w:rsidP="0015396F">
            <w:pPr>
              <w:spacing w:line="360" w:lineRule="auto"/>
              <w:jc w:val="both"/>
              <w:rPr>
                <w:rFonts w:asciiTheme="majorBidi" w:hAnsiTheme="majorBidi" w:cstheme="majorBidi"/>
                <w:sz w:val="24"/>
                <w:szCs w:val="24"/>
              </w:rPr>
            </w:pPr>
            <w:r w:rsidRPr="00804147">
              <w:rPr>
                <w:rFonts w:asciiTheme="majorBidi" w:hAnsiTheme="majorBidi" w:cstheme="majorBidi"/>
                <w:sz w:val="24"/>
                <w:szCs w:val="24"/>
              </w:rPr>
              <w:t>Women current age category</w:t>
            </w:r>
          </w:p>
          <w:p w14:paraId="23A4D896" w14:textId="77777777" w:rsidR="00223169" w:rsidRPr="00804147" w:rsidRDefault="00223169" w:rsidP="0015396F">
            <w:pPr>
              <w:spacing w:line="360" w:lineRule="auto"/>
              <w:jc w:val="both"/>
              <w:rPr>
                <w:rFonts w:asciiTheme="majorBidi" w:hAnsiTheme="majorBidi" w:cstheme="majorBidi"/>
                <w:sz w:val="24"/>
                <w:szCs w:val="24"/>
              </w:rPr>
            </w:pPr>
            <w:r w:rsidRPr="00804147">
              <w:rPr>
                <w:rFonts w:asciiTheme="majorBidi" w:eastAsia="Times New Roman" w:hAnsiTheme="majorBidi" w:cstheme="majorBidi"/>
                <w:sz w:val="24"/>
                <w:szCs w:val="24"/>
              </w:rPr>
              <w:t>15-24yrs=1,25-34yrs=2,35-44yrs=3, ≥45=4</w:t>
            </w:r>
          </w:p>
        </w:tc>
      </w:tr>
      <w:tr w:rsidR="00223169" w:rsidRPr="00804147" w14:paraId="6276D9EC" w14:textId="77777777" w:rsidTr="0015396F">
        <w:tc>
          <w:tcPr>
            <w:tcW w:w="2070" w:type="dxa"/>
          </w:tcPr>
          <w:p w14:paraId="0B1F03A5" w14:textId="77777777" w:rsidR="00223169" w:rsidRPr="00804147" w:rsidRDefault="00223169" w:rsidP="0015396F">
            <w:pPr>
              <w:spacing w:line="360" w:lineRule="auto"/>
              <w:jc w:val="both"/>
              <w:rPr>
                <w:rFonts w:asciiTheme="majorBidi" w:hAnsiTheme="majorBidi" w:cstheme="majorBidi"/>
                <w:b/>
                <w:bCs/>
                <w:sz w:val="24"/>
                <w:szCs w:val="24"/>
              </w:rPr>
            </w:pPr>
            <w:r w:rsidRPr="00804147">
              <w:rPr>
                <w:rFonts w:asciiTheme="majorBidi" w:hAnsiTheme="majorBidi" w:cstheme="majorBidi"/>
                <w:sz w:val="24"/>
                <w:szCs w:val="24"/>
              </w:rPr>
              <w:t>Place of residence</w:t>
            </w:r>
          </w:p>
        </w:tc>
        <w:tc>
          <w:tcPr>
            <w:tcW w:w="0" w:type="auto"/>
          </w:tcPr>
          <w:p w14:paraId="3FDB7DD3" w14:textId="77777777" w:rsidR="00223169" w:rsidRPr="00804147" w:rsidRDefault="00223169" w:rsidP="0015396F">
            <w:pPr>
              <w:spacing w:line="360" w:lineRule="auto"/>
              <w:jc w:val="both"/>
              <w:rPr>
                <w:rFonts w:asciiTheme="majorBidi" w:hAnsiTheme="majorBidi" w:cstheme="majorBidi"/>
                <w:b/>
                <w:bCs/>
                <w:sz w:val="24"/>
                <w:szCs w:val="24"/>
              </w:rPr>
            </w:pPr>
            <w:r w:rsidRPr="00804147">
              <w:rPr>
                <w:rFonts w:asciiTheme="majorBidi" w:hAnsiTheme="majorBidi" w:cstheme="majorBidi"/>
                <w:sz w:val="24"/>
                <w:szCs w:val="24"/>
              </w:rPr>
              <w:t>Urban=1  Rural=2,</w:t>
            </w:r>
          </w:p>
        </w:tc>
      </w:tr>
      <w:tr w:rsidR="00223169" w:rsidRPr="00804147" w14:paraId="7967204B" w14:textId="77777777" w:rsidTr="0015396F">
        <w:tc>
          <w:tcPr>
            <w:tcW w:w="2070" w:type="dxa"/>
          </w:tcPr>
          <w:p w14:paraId="04931D83" w14:textId="77777777" w:rsidR="00223169" w:rsidRPr="00804147" w:rsidRDefault="00223169" w:rsidP="0015396F">
            <w:pPr>
              <w:spacing w:line="360" w:lineRule="auto"/>
              <w:jc w:val="both"/>
              <w:rPr>
                <w:rFonts w:asciiTheme="majorBidi" w:hAnsiTheme="majorBidi" w:cstheme="majorBidi"/>
                <w:b/>
                <w:bCs/>
                <w:sz w:val="24"/>
                <w:szCs w:val="24"/>
              </w:rPr>
            </w:pPr>
            <w:r w:rsidRPr="00804147">
              <w:rPr>
                <w:rFonts w:asciiTheme="majorBidi" w:hAnsiTheme="majorBidi" w:cstheme="majorBidi"/>
                <w:sz w:val="24"/>
                <w:szCs w:val="24"/>
              </w:rPr>
              <w:t xml:space="preserve">Educational status </w:t>
            </w:r>
          </w:p>
        </w:tc>
        <w:tc>
          <w:tcPr>
            <w:tcW w:w="0" w:type="auto"/>
          </w:tcPr>
          <w:p w14:paraId="1ADFD7D9" w14:textId="77777777" w:rsidR="00223169" w:rsidRPr="00804147" w:rsidRDefault="00223169" w:rsidP="0015396F">
            <w:pPr>
              <w:spacing w:line="360" w:lineRule="auto"/>
              <w:rPr>
                <w:rFonts w:asciiTheme="majorBidi" w:eastAsia="Times New Roman" w:hAnsiTheme="majorBidi" w:cstheme="majorBidi"/>
                <w:sz w:val="24"/>
                <w:szCs w:val="24"/>
              </w:rPr>
            </w:pPr>
            <w:r w:rsidRPr="00804147">
              <w:rPr>
                <w:rFonts w:asciiTheme="majorBidi" w:eastAsia="Times New Roman" w:hAnsiTheme="majorBidi" w:cstheme="majorBidi"/>
                <w:sz w:val="24"/>
                <w:szCs w:val="24"/>
              </w:rPr>
              <w:t xml:space="preserve"> Highest educational level attained </w:t>
            </w:r>
          </w:p>
          <w:p w14:paraId="18686E96" w14:textId="77777777" w:rsidR="00223169" w:rsidRPr="00804147" w:rsidRDefault="00223169" w:rsidP="0015396F">
            <w:pPr>
              <w:spacing w:line="360" w:lineRule="auto"/>
              <w:jc w:val="both"/>
              <w:rPr>
                <w:rFonts w:asciiTheme="majorBidi" w:eastAsia="Times New Roman" w:hAnsiTheme="majorBidi" w:cstheme="majorBidi"/>
                <w:sz w:val="24"/>
                <w:szCs w:val="24"/>
              </w:rPr>
            </w:pPr>
            <w:r w:rsidRPr="00804147">
              <w:rPr>
                <w:rFonts w:asciiTheme="majorBidi" w:eastAsia="Times New Roman" w:hAnsiTheme="majorBidi" w:cstheme="majorBidi"/>
                <w:sz w:val="24"/>
                <w:szCs w:val="24"/>
              </w:rPr>
              <w:t>No education=0, Primary=1, Secondary=2, Higher=3</w:t>
            </w:r>
          </w:p>
        </w:tc>
      </w:tr>
      <w:tr w:rsidR="00223169" w:rsidRPr="00804147" w14:paraId="6D1A3560" w14:textId="77777777" w:rsidTr="0015396F">
        <w:tc>
          <w:tcPr>
            <w:tcW w:w="2070" w:type="dxa"/>
          </w:tcPr>
          <w:p w14:paraId="044ED91B" w14:textId="77777777" w:rsidR="00223169" w:rsidRPr="00804147" w:rsidRDefault="00223169" w:rsidP="0015396F">
            <w:pPr>
              <w:spacing w:line="360" w:lineRule="auto"/>
              <w:jc w:val="both"/>
              <w:rPr>
                <w:rFonts w:asciiTheme="majorBidi" w:hAnsiTheme="majorBidi" w:cstheme="majorBidi"/>
                <w:b/>
                <w:bCs/>
                <w:sz w:val="24"/>
                <w:szCs w:val="24"/>
              </w:rPr>
            </w:pPr>
            <w:r w:rsidRPr="00804147">
              <w:rPr>
                <w:rFonts w:asciiTheme="majorBidi" w:hAnsiTheme="majorBidi" w:cstheme="majorBidi"/>
                <w:sz w:val="24"/>
                <w:szCs w:val="24"/>
              </w:rPr>
              <w:t>Marital Status</w:t>
            </w:r>
          </w:p>
        </w:tc>
        <w:tc>
          <w:tcPr>
            <w:tcW w:w="0" w:type="auto"/>
          </w:tcPr>
          <w:p w14:paraId="5FEB9E06" w14:textId="77777777" w:rsidR="00223169" w:rsidRPr="00804147" w:rsidRDefault="00223169" w:rsidP="0015396F">
            <w:pPr>
              <w:spacing w:line="360" w:lineRule="auto"/>
              <w:jc w:val="both"/>
              <w:rPr>
                <w:rFonts w:asciiTheme="majorBidi" w:hAnsiTheme="majorBidi" w:cstheme="majorBidi"/>
                <w:b/>
                <w:bCs/>
                <w:sz w:val="24"/>
                <w:szCs w:val="24"/>
              </w:rPr>
            </w:pPr>
            <w:r w:rsidRPr="00804147">
              <w:rPr>
                <w:rFonts w:asciiTheme="majorBidi" w:eastAsia="Times New Roman" w:hAnsiTheme="majorBidi" w:cstheme="majorBidi"/>
                <w:sz w:val="24"/>
                <w:szCs w:val="24"/>
              </w:rPr>
              <w:t>Never  married =0, Married= 1, Separated=2</w:t>
            </w:r>
          </w:p>
        </w:tc>
      </w:tr>
      <w:tr w:rsidR="00223169" w:rsidRPr="00804147" w14:paraId="302C3C51" w14:textId="77777777" w:rsidTr="0015396F">
        <w:tc>
          <w:tcPr>
            <w:tcW w:w="2070" w:type="dxa"/>
          </w:tcPr>
          <w:p w14:paraId="217EA4FB" w14:textId="77777777" w:rsidR="00223169" w:rsidRPr="00804147" w:rsidRDefault="00223169" w:rsidP="0015396F">
            <w:pPr>
              <w:spacing w:line="360" w:lineRule="auto"/>
              <w:jc w:val="both"/>
              <w:rPr>
                <w:rFonts w:asciiTheme="majorBidi" w:hAnsiTheme="majorBidi" w:cstheme="majorBidi"/>
                <w:b/>
                <w:bCs/>
                <w:sz w:val="24"/>
                <w:szCs w:val="24"/>
              </w:rPr>
            </w:pPr>
            <w:r w:rsidRPr="00804147">
              <w:rPr>
                <w:rFonts w:asciiTheme="majorBidi" w:hAnsiTheme="majorBidi" w:cstheme="majorBidi"/>
                <w:sz w:val="24"/>
                <w:szCs w:val="24"/>
              </w:rPr>
              <w:t>Parity</w:t>
            </w:r>
          </w:p>
        </w:tc>
        <w:tc>
          <w:tcPr>
            <w:tcW w:w="0" w:type="auto"/>
          </w:tcPr>
          <w:p w14:paraId="128BE377" w14:textId="77777777" w:rsidR="00223169" w:rsidRPr="00804147" w:rsidRDefault="00223169" w:rsidP="0015396F">
            <w:pPr>
              <w:spacing w:line="360" w:lineRule="auto"/>
              <w:jc w:val="both"/>
              <w:rPr>
                <w:rFonts w:asciiTheme="majorBidi" w:eastAsia="Times New Roman" w:hAnsiTheme="majorBidi" w:cstheme="majorBidi"/>
                <w:sz w:val="24"/>
                <w:szCs w:val="24"/>
              </w:rPr>
            </w:pPr>
            <w:r w:rsidRPr="00804147">
              <w:rPr>
                <w:rFonts w:asciiTheme="majorBidi" w:eastAsia="Times New Roman" w:hAnsiTheme="majorBidi" w:cstheme="majorBidi"/>
                <w:sz w:val="24"/>
                <w:szCs w:val="24"/>
              </w:rPr>
              <w:t>Number of live births a woman.</w:t>
            </w:r>
          </w:p>
          <w:p w14:paraId="1BA1FB23" w14:textId="77777777" w:rsidR="00223169" w:rsidRPr="00804147" w:rsidRDefault="00CB4BFF" w:rsidP="0015396F">
            <w:pPr>
              <w:spacing w:line="360" w:lineRule="auto"/>
              <w:jc w:val="both"/>
              <w:rPr>
                <w:rFonts w:asciiTheme="majorBidi" w:hAnsiTheme="majorBidi" w:cstheme="majorBidi"/>
                <w:b/>
                <w:bCs/>
                <w:sz w:val="24"/>
                <w:szCs w:val="24"/>
              </w:rPr>
            </w:pPr>
            <w:r w:rsidRPr="00804147">
              <w:rPr>
                <w:rFonts w:asciiTheme="majorBidi" w:eastAsia="Times New Roman" w:hAnsiTheme="majorBidi" w:cstheme="majorBidi"/>
                <w:sz w:val="24"/>
                <w:szCs w:val="24"/>
              </w:rPr>
              <w:t>1 child=1</w:t>
            </w:r>
            <w:r w:rsidR="00223169" w:rsidRPr="00804147">
              <w:rPr>
                <w:rFonts w:asciiTheme="majorBidi" w:eastAsia="Times New Roman" w:hAnsiTheme="majorBidi" w:cstheme="majorBidi"/>
                <w:sz w:val="24"/>
                <w:szCs w:val="24"/>
              </w:rPr>
              <w:t>, 2children=2, ≥3children=3</w:t>
            </w:r>
          </w:p>
        </w:tc>
      </w:tr>
      <w:tr w:rsidR="00223169" w:rsidRPr="00804147" w14:paraId="124492F6" w14:textId="77777777" w:rsidTr="0015396F">
        <w:tc>
          <w:tcPr>
            <w:tcW w:w="2070" w:type="dxa"/>
          </w:tcPr>
          <w:p w14:paraId="2C12B7A8" w14:textId="77777777" w:rsidR="00223169" w:rsidRPr="00804147" w:rsidRDefault="00223169" w:rsidP="0015396F">
            <w:pPr>
              <w:spacing w:line="360" w:lineRule="auto"/>
              <w:jc w:val="both"/>
              <w:rPr>
                <w:rFonts w:asciiTheme="majorBidi" w:hAnsiTheme="majorBidi" w:cstheme="majorBidi"/>
                <w:b/>
                <w:bCs/>
                <w:sz w:val="24"/>
                <w:szCs w:val="24"/>
              </w:rPr>
            </w:pPr>
            <w:r w:rsidRPr="00804147">
              <w:rPr>
                <w:rFonts w:asciiTheme="majorBidi" w:hAnsiTheme="majorBidi" w:cstheme="majorBidi"/>
                <w:sz w:val="24"/>
                <w:szCs w:val="24"/>
              </w:rPr>
              <w:t xml:space="preserve">Wealth index </w:t>
            </w:r>
          </w:p>
        </w:tc>
        <w:tc>
          <w:tcPr>
            <w:tcW w:w="0" w:type="auto"/>
          </w:tcPr>
          <w:p w14:paraId="651C85C4" w14:textId="77777777" w:rsidR="00223169" w:rsidRPr="00804147" w:rsidRDefault="00223169" w:rsidP="0015396F">
            <w:pPr>
              <w:spacing w:line="360" w:lineRule="auto"/>
              <w:jc w:val="both"/>
              <w:rPr>
                <w:rFonts w:asciiTheme="majorBidi" w:hAnsiTheme="majorBidi" w:cstheme="majorBidi"/>
                <w:b/>
                <w:bCs/>
                <w:sz w:val="24"/>
                <w:szCs w:val="24"/>
              </w:rPr>
            </w:pPr>
            <w:r w:rsidRPr="00804147">
              <w:rPr>
                <w:rFonts w:asciiTheme="majorBidi" w:hAnsiTheme="majorBidi" w:cstheme="majorBidi"/>
                <w:sz w:val="24"/>
                <w:szCs w:val="24"/>
              </w:rPr>
              <w:t>DHS program provides a composite index based on the principal component analysis of household amenities as wealth index. We categorized this index into five groups: 1st quintile (Poorest); 2nd quintile; 3rd quintile; 4th quintile and 5th quintile (Richest) as provided by the DHS data set .</w:t>
            </w:r>
          </w:p>
        </w:tc>
      </w:tr>
      <w:tr w:rsidR="00223169" w:rsidRPr="00804147" w14:paraId="10E6CDF3" w14:textId="77777777" w:rsidTr="0015396F">
        <w:trPr>
          <w:trHeight w:val="32"/>
        </w:trPr>
        <w:tc>
          <w:tcPr>
            <w:tcW w:w="2070" w:type="dxa"/>
            <w:tcBorders>
              <w:bottom w:val="single" w:sz="4" w:space="0" w:color="auto"/>
            </w:tcBorders>
          </w:tcPr>
          <w:p w14:paraId="6BC6AA47" w14:textId="77777777" w:rsidR="00223169" w:rsidRPr="00804147" w:rsidRDefault="00223169" w:rsidP="0015396F">
            <w:pPr>
              <w:spacing w:line="360" w:lineRule="auto"/>
              <w:jc w:val="both"/>
              <w:rPr>
                <w:rFonts w:asciiTheme="majorBidi" w:hAnsiTheme="majorBidi" w:cstheme="majorBidi"/>
                <w:b/>
                <w:bCs/>
                <w:sz w:val="24"/>
                <w:szCs w:val="24"/>
              </w:rPr>
            </w:pPr>
            <w:r w:rsidRPr="00804147">
              <w:rPr>
                <w:rFonts w:asciiTheme="majorBidi" w:hAnsiTheme="majorBidi" w:cstheme="majorBidi"/>
                <w:sz w:val="24"/>
                <w:szCs w:val="24"/>
              </w:rPr>
              <w:t xml:space="preserve">Region </w:t>
            </w:r>
          </w:p>
        </w:tc>
        <w:tc>
          <w:tcPr>
            <w:tcW w:w="0" w:type="auto"/>
            <w:tcBorders>
              <w:bottom w:val="single" w:sz="4" w:space="0" w:color="auto"/>
            </w:tcBorders>
          </w:tcPr>
          <w:p w14:paraId="3F7F4780" w14:textId="77777777" w:rsidR="00223169" w:rsidRPr="00804147" w:rsidRDefault="00223169" w:rsidP="0015396F">
            <w:pPr>
              <w:spacing w:line="360" w:lineRule="auto"/>
              <w:jc w:val="both"/>
              <w:rPr>
                <w:rFonts w:asciiTheme="majorBidi" w:hAnsiTheme="majorBidi" w:cstheme="majorBidi"/>
                <w:b/>
                <w:bCs/>
                <w:sz w:val="24"/>
                <w:szCs w:val="24"/>
              </w:rPr>
            </w:pPr>
            <w:r w:rsidRPr="00804147">
              <w:rPr>
                <w:rFonts w:asciiTheme="majorBidi" w:eastAsia="Times New Roman" w:hAnsiTheme="majorBidi" w:cstheme="majorBidi"/>
                <w:sz w:val="24"/>
                <w:szCs w:val="24"/>
              </w:rPr>
              <w:t>North central=1, North east=2, North west=3, South east=4, South South=5, South west=6</w:t>
            </w:r>
          </w:p>
        </w:tc>
      </w:tr>
    </w:tbl>
    <w:p w14:paraId="01778B98" w14:textId="77777777" w:rsidR="00223169" w:rsidRPr="00804147" w:rsidRDefault="00223169" w:rsidP="0015396F">
      <w:pPr>
        <w:spacing w:line="480" w:lineRule="auto"/>
        <w:jc w:val="both"/>
        <w:rPr>
          <w:b/>
          <w:bCs/>
          <w:sz w:val="24"/>
          <w:szCs w:val="24"/>
        </w:rPr>
      </w:pPr>
    </w:p>
    <w:p w14:paraId="6232EF0E" w14:textId="77777777" w:rsidR="00223169" w:rsidRPr="00804147" w:rsidRDefault="00223169" w:rsidP="0015396F">
      <w:pPr>
        <w:spacing w:line="480" w:lineRule="auto"/>
        <w:jc w:val="both"/>
        <w:rPr>
          <w:b/>
          <w:bCs/>
          <w:sz w:val="24"/>
          <w:szCs w:val="24"/>
        </w:rPr>
      </w:pPr>
    </w:p>
    <w:p w14:paraId="5709C5B3" w14:textId="77777777" w:rsidR="00223169" w:rsidRPr="00804147" w:rsidRDefault="00223169" w:rsidP="0015396F">
      <w:pPr>
        <w:rPr>
          <w:sz w:val="24"/>
          <w:szCs w:val="24"/>
        </w:rPr>
      </w:pPr>
    </w:p>
    <w:p w14:paraId="2CF2529F" w14:textId="77777777" w:rsidR="00223169" w:rsidRPr="00804147" w:rsidRDefault="00223169" w:rsidP="0015396F">
      <w:pPr>
        <w:jc w:val="both"/>
        <w:rPr>
          <w:rFonts w:ascii="Times New Roman" w:hAnsi="Times New Roman" w:cs="Times New Roman"/>
          <w:color w:val="000000"/>
          <w:sz w:val="24"/>
          <w:szCs w:val="24"/>
          <w:shd w:val="clear" w:color="auto" w:fill="FFFFFF"/>
        </w:rPr>
      </w:pPr>
    </w:p>
    <w:p w14:paraId="67587B7F" w14:textId="77777777" w:rsidR="00057C9D" w:rsidRPr="00804147" w:rsidRDefault="00057C9D"/>
    <w:p w14:paraId="488699E4" w14:textId="77777777" w:rsidR="00057C9D" w:rsidRPr="00804147" w:rsidRDefault="00057C9D"/>
    <w:p w14:paraId="6ECAA91A" w14:textId="691014A9" w:rsidR="00DA1190" w:rsidRDefault="00837A91" w:rsidP="00057C9D">
      <w:r w:rsidRPr="00804147">
        <w:fldChar w:fldCharType="begin"/>
      </w:r>
      <w:r w:rsidR="00622E25" w:rsidRPr="00804147">
        <w:instrText xml:space="preserve"> ADDIN EN.REFLIST </w:instrText>
      </w:r>
      <w:r w:rsidRPr="00804147">
        <w:fldChar w:fldCharType="end"/>
      </w:r>
    </w:p>
    <w:sectPr w:rsidR="00DA1190" w:rsidSect="00C32463">
      <w:footerReference w:type="default" r:id="rId10"/>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0D1DA9" w14:textId="77777777" w:rsidR="007755ED" w:rsidRDefault="007755ED">
      <w:pPr>
        <w:spacing w:after="0" w:line="240" w:lineRule="auto"/>
      </w:pPr>
      <w:r>
        <w:separator/>
      </w:r>
    </w:p>
  </w:endnote>
  <w:endnote w:type="continuationSeparator" w:id="0">
    <w:p w14:paraId="1E7F82AE" w14:textId="77777777" w:rsidR="007755ED" w:rsidRDefault="007755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w Cen MT">
    <w:panose1 w:val="020B06020201040206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74335254"/>
      <w:docPartObj>
        <w:docPartGallery w:val="Page Numbers (Bottom of Page)"/>
        <w:docPartUnique/>
      </w:docPartObj>
    </w:sdtPr>
    <w:sdtEndPr>
      <w:rPr>
        <w:noProof/>
      </w:rPr>
    </w:sdtEndPr>
    <w:sdtContent>
      <w:p w14:paraId="238A86F3" w14:textId="6DF30337" w:rsidR="00120ED7" w:rsidRDefault="00120ED7">
        <w:pPr>
          <w:pStyle w:val="Footer"/>
          <w:jc w:val="center"/>
        </w:pPr>
        <w:r>
          <w:fldChar w:fldCharType="begin"/>
        </w:r>
        <w:r>
          <w:instrText xml:space="preserve"> PAGE   \* MERGEFORMAT </w:instrText>
        </w:r>
        <w:r>
          <w:fldChar w:fldCharType="separate"/>
        </w:r>
        <w:r w:rsidR="006511D7">
          <w:rPr>
            <w:noProof/>
          </w:rPr>
          <w:t>18</w:t>
        </w:r>
        <w:r>
          <w:rPr>
            <w:noProof/>
          </w:rPr>
          <w:fldChar w:fldCharType="end"/>
        </w:r>
      </w:p>
    </w:sdtContent>
  </w:sdt>
  <w:p w14:paraId="1467E0F6" w14:textId="77777777" w:rsidR="00120ED7" w:rsidRDefault="00120E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471299" w14:textId="77777777" w:rsidR="007755ED" w:rsidRDefault="007755ED">
      <w:pPr>
        <w:spacing w:after="0" w:line="240" w:lineRule="auto"/>
      </w:pPr>
      <w:r>
        <w:separator/>
      </w:r>
    </w:p>
  </w:footnote>
  <w:footnote w:type="continuationSeparator" w:id="0">
    <w:p w14:paraId="0358A6ED" w14:textId="77777777" w:rsidR="007755ED" w:rsidRDefault="007755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4C516D"/>
    <w:multiLevelType w:val="multilevel"/>
    <w:tmpl w:val="49C432DE"/>
    <w:lvl w:ilvl="0">
      <w:start w:val="6"/>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1" w15:restartNumberingAfterBreak="0">
    <w:nsid w:val="1B98524E"/>
    <w:multiLevelType w:val="multilevel"/>
    <w:tmpl w:val="6FE082E0"/>
    <w:lvl w:ilvl="0">
      <w:start w:val="1"/>
      <w:numFmt w:val="decimal"/>
      <w:lvlText w:val="%1"/>
      <w:lvlJc w:val="left"/>
      <w:pPr>
        <w:ind w:left="375" w:hanging="375"/>
      </w:pPr>
      <w:rPr>
        <w:rFonts w:hint="default"/>
      </w:rPr>
    </w:lvl>
    <w:lvl w:ilvl="1">
      <w:start w:val="2"/>
      <w:numFmt w:val="decimalZero"/>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22287FD4"/>
    <w:multiLevelType w:val="hybridMultilevel"/>
    <w:tmpl w:val="4DFC1828"/>
    <w:lvl w:ilvl="0" w:tplc="E91EAE6E">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4E42DF"/>
    <w:multiLevelType w:val="hybridMultilevel"/>
    <w:tmpl w:val="1C46F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003C2F"/>
    <w:multiLevelType w:val="hybridMultilevel"/>
    <w:tmpl w:val="F482E8BC"/>
    <w:lvl w:ilvl="0" w:tplc="4F0CFBC2">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4A5A4F"/>
    <w:multiLevelType w:val="hybridMultilevel"/>
    <w:tmpl w:val="39F28AD6"/>
    <w:lvl w:ilvl="0" w:tplc="11925EC6">
      <w:numFmt w:val="decimal"/>
      <w:lvlText w:val="%1."/>
      <w:lvlJc w:val="left"/>
      <w:pPr>
        <w:ind w:left="975" w:hanging="61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5"/>
  </w:num>
  <w:num w:numId="5">
    <w:abstractNumId w:val="0"/>
  </w:num>
  <w:num w:numId="6">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Quality Control Editor">
    <w15:presenceInfo w15:providerId="None" w15:userId="Quality Control Editor"/>
  </w15:person>
  <w15:person w15:author="Ameerah">
    <w15:presenceInfo w15:providerId="None" w15:userId="Ameerah"/>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xMDc2NzE1MzAxNbZU0lEKTi0uzszPAykwrAUAKPcIPCwAAAA="/>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sd2ts9f4z2xfyeadax5xst8xzd0txasrvxd&quot;&gt;My thesis quantitative study&lt;record-ids&gt;&lt;item&gt;20&lt;/item&gt;&lt;/record-ids&gt;&lt;/item&gt;&lt;/Libraries&gt;"/>
  </w:docVars>
  <w:rsids>
    <w:rsidRoot w:val="00223169"/>
    <w:rsid w:val="000212D2"/>
    <w:rsid w:val="00042F4D"/>
    <w:rsid w:val="00057C9D"/>
    <w:rsid w:val="000610A2"/>
    <w:rsid w:val="000937A2"/>
    <w:rsid w:val="000C5CDD"/>
    <w:rsid w:val="000C5FD1"/>
    <w:rsid w:val="000D472C"/>
    <w:rsid w:val="000F4807"/>
    <w:rsid w:val="00104884"/>
    <w:rsid w:val="00120ED7"/>
    <w:rsid w:val="001227A3"/>
    <w:rsid w:val="00142970"/>
    <w:rsid w:val="0015396F"/>
    <w:rsid w:val="001629C2"/>
    <w:rsid w:val="0021329B"/>
    <w:rsid w:val="00222F64"/>
    <w:rsid w:val="00223169"/>
    <w:rsid w:val="002255A1"/>
    <w:rsid w:val="00225A2C"/>
    <w:rsid w:val="00237421"/>
    <w:rsid w:val="002415C0"/>
    <w:rsid w:val="00241DC4"/>
    <w:rsid w:val="00255C5D"/>
    <w:rsid w:val="00275BAE"/>
    <w:rsid w:val="0029778E"/>
    <w:rsid w:val="0029793F"/>
    <w:rsid w:val="0036482C"/>
    <w:rsid w:val="00373FDD"/>
    <w:rsid w:val="00396327"/>
    <w:rsid w:val="003C7E70"/>
    <w:rsid w:val="003D7A07"/>
    <w:rsid w:val="0040713C"/>
    <w:rsid w:val="004121B6"/>
    <w:rsid w:val="00424713"/>
    <w:rsid w:val="004327F4"/>
    <w:rsid w:val="00444635"/>
    <w:rsid w:val="00464B4C"/>
    <w:rsid w:val="00466D97"/>
    <w:rsid w:val="00491573"/>
    <w:rsid w:val="004B3DBD"/>
    <w:rsid w:val="004C656B"/>
    <w:rsid w:val="004E557A"/>
    <w:rsid w:val="00524B5E"/>
    <w:rsid w:val="00536A5D"/>
    <w:rsid w:val="00551177"/>
    <w:rsid w:val="0055197C"/>
    <w:rsid w:val="00557729"/>
    <w:rsid w:val="0057662E"/>
    <w:rsid w:val="005B1F36"/>
    <w:rsid w:val="005B2100"/>
    <w:rsid w:val="005E3B23"/>
    <w:rsid w:val="00603708"/>
    <w:rsid w:val="00622E25"/>
    <w:rsid w:val="00626E41"/>
    <w:rsid w:val="00635DAE"/>
    <w:rsid w:val="006511D7"/>
    <w:rsid w:val="00672C73"/>
    <w:rsid w:val="00675796"/>
    <w:rsid w:val="00684DB7"/>
    <w:rsid w:val="00690B02"/>
    <w:rsid w:val="006B7A89"/>
    <w:rsid w:val="006C6075"/>
    <w:rsid w:val="007107EC"/>
    <w:rsid w:val="00714545"/>
    <w:rsid w:val="00717DAE"/>
    <w:rsid w:val="00733FD1"/>
    <w:rsid w:val="007345DA"/>
    <w:rsid w:val="007524C0"/>
    <w:rsid w:val="00761C5B"/>
    <w:rsid w:val="00762F51"/>
    <w:rsid w:val="007755ED"/>
    <w:rsid w:val="0079732F"/>
    <w:rsid w:val="007C362B"/>
    <w:rsid w:val="007D5A1A"/>
    <w:rsid w:val="007E55D7"/>
    <w:rsid w:val="007F3E82"/>
    <w:rsid w:val="00804147"/>
    <w:rsid w:val="00837A91"/>
    <w:rsid w:val="00844ED4"/>
    <w:rsid w:val="00846FB6"/>
    <w:rsid w:val="00867F1F"/>
    <w:rsid w:val="00887AB9"/>
    <w:rsid w:val="008967BE"/>
    <w:rsid w:val="008A54F6"/>
    <w:rsid w:val="008A7B5B"/>
    <w:rsid w:val="008F163A"/>
    <w:rsid w:val="0092002A"/>
    <w:rsid w:val="009317D7"/>
    <w:rsid w:val="00990DB4"/>
    <w:rsid w:val="009A5C06"/>
    <w:rsid w:val="009D5B24"/>
    <w:rsid w:val="009E3A64"/>
    <w:rsid w:val="00A02198"/>
    <w:rsid w:val="00A15A32"/>
    <w:rsid w:val="00A34911"/>
    <w:rsid w:val="00A60E39"/>
    <w:rsid w:val="00A71FED"/>
    <w:rsid w:val="00A741B1"/>
    <w:rsid w:val="00A85B39"/>
    <w:rsid w:val="00AB5206"/>
    <w:rsid w:val="00AD6FF6"/>
    <w:rsid w:val="00AF1DB0"/>
    <w:rsid w:val="00AF3249"/>
    <w:rsid w:val="00AF4E88"/>
    <w:rsid w:val="00AF7F86"/>
    <w:rsid w:val="00B60903"/>
    <w:rsid w:val="00B74228"/>
    <w:rsid w:val="00B93ADD"/>
    <w:rsid w:val="00C30092"/>
    <w:rsid w:val="00C32463"/>
    <w:rsid w:val="00C47971"/>
    <w:rsid w:val="00C86849"/>
    <w:rsid w:val="00CA1DF8"/>
    <w:rsid w:val="00CA5607"/>
    <w:rsid w:val="00CB4BFF"/>
    <w:rsid w:val="00CB5DD4"/>
    <w:rsid w:val="00CC443C"/>
    <w:rsid w:val="00CD2FD3"/>
    <w:rsid w:val="00D0132F"/>
    <w:rsid w:val="00D208D6"/>
    <w:rsid w:val="00D364CD"/>
    <w:rsid w:val="00D91D51"/>
    <w:rsid w:val="00DA1190"/>
    <w:rsid w:val="00DC09AC"/>
    <w:rsid w:val="00DC53B8"/>
    <w:rsid w:val="00DF7736"/>
    <w:rsid w:val="00E02F28"/>
    <w:rsid w:val="00EE348C"/>
    <w:rsid w:val="00EF25E1"/>
    <w:rsid w:val="00F006FA"/>
    <w:rsid w:val="00F2791A"/>
    <w:rsid w:val="00F947DD"/>
    <w:rsid w:val="00FA440A"/>
    <w:rsid w:val="00FA68FA"/>
    <w:rsid w:val="00FA7F5E"/>
    <w:rsid w:val="00FF502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A63B0"/>
  <w15:docId w15:val="{91738ADC-FEEF-41B8-BAFD-7CD14EA7E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3169"/>
  </w:style>
  <w:style w:type="paragraph" w:styleId="Heading1">
    <w:name w:val="heading 1"/>
    <w:basedOn w:val="Normal"/>
    <w:next w:val="Normal"/>
    <w:link w:val="Heading1Char"/>
    <w:uiPriority w:val="9"/>
    <w:qFormat/>
    <w:rsid w:val="00223169"/>
    <w:pPr>
      <w:keepNext/>
      <w:keepLines/>
      <w:spacing w:before="240" w:after="240"/>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uiPriority w:val="9"/>
    <w:unhideWhenUsed/>
    <w:qFormat/>
    <w:rsid w:val="00223169"/>
    <w:pPr>
      <w:keepNext/>
      <w:keepLines/>
      <w:spacing w:before="120" w:after="120"/>
      <w:outlineLvl w:val="1"/>
    </w:pPr>
    <w:rPr>
      <w:rFonts w:ascii="Times New Roman" w:eastAsiaTheme="majorEastAsia" w:hAnsi="Times New Roman" w:cstheme="majorBidi"/>
      <w:b/>
      <w:sz w:val="26"/>
      <w:szCs w:val="26"/>
    </w:rPr>
  </w:style>
  <w:style w:type="paragraph" w:styleId="Heading3">
    <w:name w:val="heading 3"/>
    <w:basedOn w:val="Normal"/>
    <w:next w:val="Normal"/>
    <w:link w:val="Heading3Char"/>
    <w:uiPriority w:val="9"/>
    <w:unhideWhenUsed/>
    <w:qFormat/>
    <w:rsid w:val="00223169"/>
    <w:pPr>
      <w:keepNext/>
      <w:keepLines/>
      <w:spacing w:before="60" w:after="60"/>
      <w:outlineLvl w:val="2"/>
    </w:pPr>
    <w:rPr>
      <w:rFonts w:asciiTheme="majorBidi" w:eastAsiaTheme="majorEastAsia" w:hAnsiTheme="majorBidi" w:cstheme="majorBidi"/>
      <w:b/>
      <w:sz w:val="24"/>
      <w:szCs w:val="24"/>
    </w:rPr>
  </w:style>
  <w:style w:type="paragraph" w:styleId="Heading4">
    <w:name w:val="heading 4"/>
    <w:basedOn w:val="Normal"/>
    <w:next w:val="Normal"/>
    <w:link w:val="Heading4Char"/>
    <w:autoRedefine/>
    <w:uiPriority w:val="99"/>
    <w:unhideWhenUsed/>
    <w:qFormat/>
    <w:rsid w:val="00223169"/>
    <w:pPr>
      <w:keepNext/>
      <w:keepLines/>
      <w:numPr>
        <w:ilvl w:val="3"/>
        <w:numId w:val="5"/>
      </w:numPr>
      <w:spacing w:before="240" w:after="0" w:line="480" w:lineRule="auto"/>
      <w:jc w:val="both"/>
      <w:outlineLvl w:val="3"/>
    </w:pPr>
    <w:rPr>
      <w:rFonts w:ascii="Tw Cen MT" w:eastAsiaTheme="majorEastAsia" w:hAnsi="Tw Cen MT" w:cstheme="majorBidi"/>
      <w:iCs/>
      <w:color w:val="000000" w:themeColor="text1"/>
      <w:sz w:val="24"/>
      <w:lang w:val="en-GB" w:eastAsia="fi-FI"/>
    </w:rPr>
  </w:style>
  <w:style w:type="paragraph" w:styleId="Heading5">
    <w:name w:val="heading 5"/>
    <w:basedOn w:val="Normal"/>
    <w:next w:val="Normal"/>
    <w:link w:val="Heading5Char"/>
    <w:uiPriority w:val="99"/>
    <w:unhideWhenUsed/>
    <w:qFormat/>
    <w:rsid w:val="00223169"/>
    <w:pPr>
      <w:keepNext/>
      <w:keepLines/>
      <w:numPr>
        <w:ilvl w:val="4"/>
        <w:numId w:val="5"/>
      </w:numPr>
      <w:spacing w:before="200" w:after="0" w:line="480" w:lineRule="auto"/>
      <w:jc w:val="both"/>
      <w:outlineLvl w:val="4"/>
    </w:pPr>
    <w:rPr>
      <w:rFonts w:asciiTheme="majorHAnsi" w:eastAsiaTheme="majorEastAsia" w:hAnsiTheme="majorHAnsi" w:cstheme="majorBidi"/>
      <w:color w:val="1F4D78" w:themeColor="accent1" w:themeShade="7F"/>
      <w:sz w:val="24"/>
      <w:lang w:val="en-GB"/>
    </w:rPr>
  </w:style>
  <w:style w:type="paragraph" w:styleId="Heading6">
    <w:name w:val="heading 6"/>
    <w:basedOn w:val="Normal"/>
    <w:next w:val="Normal"/>
    <w:link w:val="Heading6Char"/>
    <w:uiPriority w:val="99"/>
    <w:unhideWhenUsed/>
    <w:qFormat/>
    <w:rsid w:val="00223169"/>
    <w:pPr>
      <w:keepNext/>
      <w:keepLines/>
      <w:numPr>
        <w:ilvl w:val="5"/>
        <w:numId w:val="5"/>
      </w:numPr>
      <w:spacing w:before="200" w:after="0" w:line="480" w:lineRule="auto"/>
      <w:jc w:val="both"/>
      <w:outlineLvl w:val="5"/>
    </w:pPr>
    <w:rPr>
      <w:rFonts w:asciiTheme="majorHAnsi" w:eastAsiaTheme="majorEastAsia" w:hAnsiTheme="majorHAnsi" w:cstheme="majorBidi"/>
      <w:i/>
      <w:iCs/>
      <w:color w:val="1F4D78" w:themeColor="accent1" w:themeShade="7F"/>
      <w:sz w:val="24"/>
      <w:lang w:val="en-GB"/>
    </w:rPr>
  </w:style>
  <w:style w:type="paragraph" w:styleId="Heading7">
    <w:name w:val="heading 7"/>
    <w:basedOn w:val="Normal"/>
    <w:next w:val="Normal"/>
    <w:link w:val="Heading7Char"/>
    <w:uiPriority w:val="99"/>
    <w:unhideWhenUsed/>
    <w:qFormat/>
    <w:rsid w:val="00223169"/>
    <w:pPr>
      <w:keepNext/>
      <w:keepLines/>
      <w:numPr>
        <w:ilvl w:val="6"/>
        <w:numId w:val="5"/>
      </w:numPr>
      <w:spacing w:before="200" w:after="0" w:line="480" w:lineRule="auto"/>
      <w:jc w:val="both"/>
      <w:outlineLvl w:val="6"/>
    </w:pPr>
    <w:rPr>
      <w:rFonts w:asciiTheme="majorHAnsi" w:eastAsiaTheme="majorEastAsia" w:hAnsiTheme="majorHAnsi" w:cstheme="majorBidi"/>
      <w:i/>
      <w:iCs/>
      <w:color w:val="404040" w:themeColor="text1" w:themeTint="BF"/>
      <w:sz w:val="24"/>
      <w:lang w:val="en-GB"/>
    </w:rPr>
  </w:style>
  <w:style w:type="paragraph" w:styleId="Heading8">
    <w:name w:val="heading 8"/>
    <w:basedOn w:val="Normal"/>
    <w:next w:val="Normal"/>
    <w:link w:val="Heading8Char"/>
    <w:uiPriority w:val="99"/>
    <w:unhideWhenUsed/>
    <w:qFormat/>
    <w:rsid w:val="00223169"/>
    <w:pPr>
      <w:keepNext/>
      <w:keepLines/>
      <w:numPr>
        <w:ilvl w:val="7"/>
        <w:numId w:val="5"/>
      </w:numPr>
      <w:spacing w:before="200" w:after="0" w:line="480" w:lineRule="auto"/>
      <w:jc w:val="both"/>
      <w:outlineLvl w:val="7"/>
    </w:pPr>
    <w:rPr>
      <w:rFonts w:asciiTheme="majorHAnsi" w:eastAsiaTheme="majorEastAsia" w:hAnsiTheme="majorHAnsi" w:cstheme="majorBidi"/>
      <w:color w:val="404040" w:themeColor="text1" w:themeTint="BF"/>
      <w:sz w:val="24"/>
      <w:szCs w:val="20"/>
      <w:lang w:val="en-GB"/>
    </w:rPr>
  </w:style>
  <w:style w:type="paragraph" w:styleId="Heading9">
    <w:name w:val="heading 9"/>
    <w:basedOn w:val="Normal"/>
    <w:next w:val="Normal"/>
    <w:link w:val="Heading9Char"/>
    <w:uiPriority w:val="99"/>
    <w:unhideWhenUsed/>
    <w:qFormat/>
    <w:rsid w:val="00223169"/>
    <w:pPr>
      <w:keepNext/>
      <w:keepLines/>
      <w:numPr>
        <w:ilvl w:val="8"/>
        <w:numId w:val="5"/>
      </w:numPr>
      <w:spacing w:before="200" w:after="0" w:line="480" w:lineRule="auto"/>
      <w:jc w:val="both"/>
      <w:outlineLvl w:val="8"/>
    </w:pPr>
    <w:rPr>
      <w:rFonts w:asciiTheme="majorHAnsi" w:eastAsiaTheme="majorEastAsia" w:hAnsiTheme="majorHAnsi" w:cstheme="majorBidi"/>
      <w:i/>
      <w:iCs/>
      <w:color w:val="404040" w:themeColor="text1" w:themeTint="BF"/>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3169"/>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223169"/>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rsid w:val="00223169"/>
    <w:rPr>
      <w:rFonts w:asciiTheme="majorBidi" w:eastAsiaTheme="majorEastAsia" w:hAnsiTheme="majorBidi" w:cstheme="majorBidi"/>
      <w:b/>
      <w:sz w:val="24"/>
      <w:szCs w:val="24"/>
    </w:rPr>
  </w:style>
  <w:style w:type="character" w:customStyle="1" w:styleId="Heading4Char">
    <w:name w:val="Heading 4 Char"/>
    <w:basedOn w:val="DefaultParagraphFont"/>
    <w:link w:val="Heading4"/>
    <w:uiPriority w:val="99"/>
    <w:rsid w:val="00223169"/>
    <w:rPr>
      <w:rFonts w:ascii="Tw Cen MT" w:eastAsiaTheme="majorEastAsia" w:hAnsi="Tw Cen MT" w:cstheme="majorBidi"/>
      <w:iCs/>
      <w:color w:val="000000" w:themeColor="text1"/>
      <w:sz w:val="24"/>
      <w:lang w:val="en-GB" w:eastAsia="fi-FI"/>
    </w:rPr>
  </w:style>
  <w:style w:type="character" w:customStyle="1" w:styleId="Heading5Char">
    <w:name w:val="Heading 5 Char"/>
    <w:basedOn w:val="DefaultParagraphFont"/>
    <w:link w:val="Heading5"/>
    <w:uiPriority w:val="99"/>
    <w:rsid w:val="00223169"/>
    <w:rPr>
      <w:rFonts w:asciiTheme="majorHAnsi" w:eastAsiaTheme="majorEastAsia" w:hAnsiTheme="majorHAnsi" w:cstheme="majorBidi"/>
      <w:color w:val="1F4D78" w:themeColor="accent1" w:themeShade="7F"/>
      <w:sz w:val="24"/>
      <w:lang w:val="en-GB"/>
    </w:rPr>
  </w:style>
  <w:style w:type="character" w:customStyle="1" w:styleId="Heading6Char">
    <w:name w:val="Heading 6 Char"/>
    <w:basedOn w:val="DefaultParagraphFont"/>
    <w:link w:val="Heading6"/>
    <w:uiPriority w:val="99"/>
    <w:rsid w:val="00223169"/>
    <w:rPr>
      <w:rFonts w:asciiTheme="majorHAnsi" w:eastAsiaTheme="majorEastAsia" w:hAnsiTheme="majorHAnsi" w:cstheme="majorBidi"/>
      <w:i/>
      <w:iCs/>
      <w:color w:val="1F4D78" w:themeColor="accent1" w:themeShade="7F"/>
      <w:sz w:val="24"/>
      <w:lang w:val="en-GB"/>
    </w:rPr>
  </w:style>
  <w:style w:type="character" w:customStyle="1" w:styleId="Heading7Char">
    <w:name w:val="Heading 7 Char"/>
    <w:basedOn w:val="DefaultParagraphFont"/>
    <w:link w:val="Heading7"/>
    <w:uiPriority w:val="99"/>
    <w:rsid w:val="00223169"/>
    <w:rPr>
      <w:rFonts w:asciiTheme="majorHAnsi" w:eastAsiaTheme="majorEastAsia" w:hAnsiTheme="majorHAnsi" w:cstheme="majorBidi"/>
      <w:i/>
      <w:iCs/>
      <w:color w:val="404040" w:themeColor="text1" w:themeTint="BF"/>
      <w:sz w:val="24"/>
      <w:lang w:val="en-GB"/>
    </w:rPr>
  </w:style>
  <w:style w:type="character" w:customStyle="1" w:styleId="Heading8Char">
    <w:name w:val="Heading 8 Char"/>
    <w:basedOn w:val="DefaultParagraphFont"/>
    <w:link w:val="Heading8"/>
    <w:uiPriority w:val="99"/>
    <w:rsid w:val="00223169"/>
    <w:rPr>
      <w:rFonts w:asciiTheme="majorHAnsi" w:eastAsiaTheme="majorEastAsia" w:hAnsiTheme="majorHAnsi" w:cstheme="majorBidi"/>
      <w:color w:val="404040" w:themeColor="text1" w:themeTint="BF"/>
      <w:sz w:val="24"/>
      <w:szCs w:val="20"/>
      <w:lang w:val="en-GB"/>
    </w:rPr>
  </w:style>
  <w:style w:type="character" w:customStyle="1" w:styleId="Heading9Char">
    <w:name w:val="Heading 9 Char"/>
    <w:basedOn w:val="DefaultParagraphFont"/>
    <w:link w:val="Heading9"/>
    <w:uiPriority w:val="99"/>
    <w:rsid w:val="00223169"/>
    <w:rPr>
      <w:rFonts w:asciiTheme="majorHAnsi" w:eastAsiaTheme="majorEastAsia" w:hAnsiTheme="majorHAnsi" w:cstheme="majorBidi"/>
      <w:i/>
      <w:iCs/>
      <w:color w:val="404040" w:themeColor="text1" w:themeTint="BF"/>
      <w:sz w:val="24"/>
      <w:szCs w:val="20"/>
      <w:lang w:val="en-GB"/>
    </w:rPr>
  </w:style>
  <w:style w:type="paragraph" w:customStyle="1" w:styleId="EndNoteBibliographyTitle">
    <w:name w:val="EndNote Bibliography Title"/>
    <w:basedOn w:val="Normal"/>
    <w:link w:val="EndNoteBibliographyTitleChar"/>
    <w:rsid w:val="00223169"/>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223169"/>
    <w:rPr>
      <w:rFonts w:ascii="Calibri" w:hAnsi="Calibri" w:cs="Calibri"/>
      <w:noProof/>
    </w:rPr>
  </w:style>
  <w:style w:type="paragraph" w:customStyle="1" w:styleId="EndNoteBibliography">
    <w:name w:val="EndNote Bibliography"/>
    <w:basedOn w:val="Normal"/>
    <w:link w:val="EndNoteBibliographyChar"/>
    <w:rsid w:val="00223169"/>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223169"/>
    <w:rPr>
      <w:rFonts w:ascii="Calibri" w:hAnsi="Calibri" w:cs="Calibri"/>
      <w:noProof/>
    </w:rPr>
  </w:style>
  <w:style w:type="character" w:styleId="Hyperlink">
    <w:name w:val="Hyperlink"/>
    <w:basedOn w:val="DefaultParagraphFont"/>
    <w:uiPriority w:val="99"/>
    <w:unhideWhenUsed/>
    <w:rsid w:val="00223169"/>
    <w:rPr>
      <w:color w:val="0563C1" w:themeColor="hyperlink"/>
      <w:u w:val="single"/>
    </w:rPr>
  </w:style>
  <w:style w:type="table" w:styleId="TableGrid">
    <w:name w:val="Table Grid"/>
    <w:basedOn w:val="TableNormal"/>
    <w:uiPriority w:val="59"/>
    <w:rsid w:val="002231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23169"/>
    <w:pPr>
      <w:ind w:left="720"/>
      <w:contextualSpacing/>
    </w:pPr>
  </w:style>
  <w:style w:type="character" w:styleId="CommentReference">
    <w:name w:val="annotation reference"/>
    <w:basedOn w:val="DefaultParagraphFont"/>
    <w:uiPriority w:val="99"/>
    <w:semiHidden/>
    <w:unhideWhenUsed/>
    <w:rsid w:val="00223169"/>
    <w:rPr>
      <w:sz w:val="16"/>
      <w:szCs w:val="16"/>
    </w:rPr>
  </w:style>
  <w:style w:type="paragraph" w:styleId="CommentText">
    <w:name w:val="annotation text"/>
    <w:basedOn w:val="Normal"/>
    <w:link w:val="CommentTextChar"/>
    <w:uiPriority w:val="99"/>
    <w:unhideWhenUsed/>
    <w:rsid w:val="00223169"/>
    <w:pPr>
      <w:spacing w:line="240" w:lineRule="auto"/>
    </w:pPr>
    <w:rPr>
      <w:sz w:val="20"/>
      <w:szCs w:val="20"/>
    </w:rPr>
  </w:style>
  <w:style w:type="character" w:customStyle="1" w:styleId="CommentTextChar">
    <w:name w:val="Comment Text Char"/>
    <w:basedOn w:val="DefaultParagraphFont"/>
    <w:link w:val="CommentText"/>
    <w:uiPriority w:val="99"/>
    <w:rsid w:val="00223169"/>
    <w:rPr>
      <w:sz w:val="20"/>
      <w:szCs w:val="20"/>
    </w:rPr>
  </w:style>
  <w:style w:type="paragraph" w:styleId="CommentSubject">
    <w:name w:val="annotation subject"/>
    <w:basedOn w:val="CommentText"/>
    <w:next w:val="CommentText"/>
    <w:link w:val="CommentSubjectChar"/>
    <w:uiPriority w:val="99"/>
    <w:semiHidden/>
    <w:unhideWhenUsed/>
    <w:rsid w:val="00223169"/>
    <w:rPr>
      <w:b/>
      <w:bCs/>
    </w:rPr>
  </w:style>
  <w:style w:type="character" w:customStyle="1" w:styleId="CommentSubjectChar">
    <w:name w:val="Comment Subject Char"/>
    <w:basedOn w:val="CommentTextChar"/>
    <w:link w:val="CommentSubject"/>
    <w:uiPriority w:val="99"/>
    <w:semiHidden/>
    <w:rsid w:val="00223169"/>
    <w:rPr>
      <w:b/>
      <w:bCs/>
      <w:sz w:val="20"/>
      <w:szCs w:val="20"/>
    </w:rPr>
  </w:style>
  <w:style w:type="paragraph" w:styleId="BalloonText">
    <w:name w:val="Balloon Text"/>
    <w:basedOn w:val="Normal"/>
    <w:link w:val="BalloonTextChar"/>
    <w:uiPriority w:val="99"/>
    <w:semiHidden/>
    <w:unhideWhenUsed/>
    <w:rsid w:val="002231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3169"/>
    <w:rPr>
      <w:rFonts w:ascii="Segoe UI" w:hAnsi="Segoe UI" w:cs="Segoe UI"/>
      <w:sz w:val="18"/>
      <w:szCs w:val="18"/>
    </w:rPr>
  </w:style>
  <w:style w:type="paragraph" w:styleId="Revision">
    <w:name w:val="Revision"/>
    <w:hidden/>
    <w:uiPriority w:val="99"/>
    <w:semiHidden/>
    <w:rsid w:val="00223169"/>
    <w:pPr>
      <w:spacing w:after="0" w:line="240" w:lineRule="auto"/>
    </w:pPr>
  </w:style>
  <w:style w:type="paragraph" w:styleId="Header">
    <w:name w:val="header"/>
    <w:basedOn w:val="Normal"/>
    <w:link w:val="HeaderChar"/>
    <w:uiPriority w:val="99"/>
    <w:unhideWhenUsed/>
    <w:rsid w:val="002231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3169"/>
  </w:style>
  <w:style w:type="paragraph" w:styleId="Footer">
    <w:name w:val="footer"/>
    <w:basedOn w:val="Normal"/>
    <w:link w:val="FooterChar"/>
    <w:uiPriority w:val="99"/>
    <w:unhideWhenUsed/>
    <w:rsid w:val="002231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3169"/>
  </w:style>
  <w:style w:type="character" w:styleId="PlaceholderText">
    <w:name w:val="Placeholder Text"/>
    <w:basedOn w:val="DefaultParagraphFont"/>
    <w:uiPriority w:val="99"/>
    <w:semiHidden/>
    <w:rsid w:val="00223169"/>
    <w:rPr>
      <w:color w:val="808080"/>
    </w:rPr>
  </w:style>
  <w:style w:type="character" w:styleId="LineNumber">
    <w:name w:val="line number"/>
    <w:basedOn w:val="DefaultParagraphFont"/>
    <w:uiPriority w:val="99"/>
    <w:semiHidden/>
    <w:unhideWhenUsed/>
    <w:rsid w:val="00223169"/>
  </w:style>
  <w:style w:type="paragraph" w:styleId="Caption">
    <w:name w:val="caption"/>
    <w:basedOn w:val="Normal"/>
    <w:next w:val="Normal"/>
    <w:uiPriority w:val="35"/>
    <w:unhideWhenUsed/>
    <w:qFormat/>
    <w:rsid w:val="000D472C"/>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3F48F0-49DF-4F71-B831-4B11F8DC7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4802</Words>
  <Characters>27374</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Ameerah</dc:creator>
  <cp:keywords/>
  <dc:description/>
  <cp:lastModifiedBy>Quality Control Editor</cp:lastModifiedBy>
  <cp:revision>2</cp:revision>
  <dcterms:created xsi:type="dcterms:W3CDTF">2020-12-04T20:52:00Z</dcterms:created>
  <dcterms:modified xsi:type="dcterms:W3CDTF">2020-12-04T20:52:00Z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Timer">
    <vt:bool>true</vt:bool>
  </property>
  <property fmtid="{D5CDD505-2E9C-101B-9397-08002B2CF9AE}" pid="3" name="LastTick">
    <vt:r8>44169.6613541667</vt:r8>
  </property>
  <property fmtid="{D5CDD505-2E9C-101B-9397-08002B2CF9AE}" pid="4" name="EditTotal">
    <vt:i4>521</vt:i4>
  </property>
  <property fmtid="{D5CDD505-2E9C-101B-9397-08002B2CF9AE}" pid="5" name="EditTimer">
    <vt:i4>475</vt:i4>
  </property>
</Properties>
</file>