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536BE3" w14:textId="39632EBF" w:rsidR="00CD27EE" w:rsidRDefault="00767B8D">
      <w:pPr>
        <w:rPr>
          <w:sz w:val="22"/>
        </w:rPr>
      </w:pPr>
      <w:bookmarkStart w:id="0" w:name="_Hlk174559680"/>
      <w:r>
        <w:rPr>
          <w:noProof/>
        </w:rPr>
        <w:drawing>
          <wp:inline distT="0" distB="0" distL="0" distR="0" wp14:anchorId="6D19B30E" wp14:editId="0DF71AE6">
            <wp:extent cx="5274310" cy="5368925"/>
            <wp:effectExtent l="0" t="0" r="2540" b="3175"/>
            <wp:docPr id="154398258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3982586" name=""/>
                    <pic:cNvPicPr/>
                  </pic:nvPicPr>
                  <pic:blipFill>
                    <a:blip r:embed="rId6"/>
                    <a:stretch>
                      <a:fillRect/>
                    </a:stretch>
                  </pic:blipFill>
                  <pic:spPr>
                    <a:xfrm>
                      <a:off x="0" y="0"/>
                      <a:ext cx="5274310" cy="5368925"/>
                    </a:xfrm>
                    <a:prstGeom prst="rect">
                      <a:avLst/>
                    </a:prstGeom>
                  </pic:spPr>
                </pic:pic>
              </a:graphicData>
            </a:graphic>
          </wp:inline>
        </w:drawing>
      </w:r>
      <w:r>
        <w:rPr>
          <w:noProof/>
        </w:rPr>
        <w:t xml:space="preserve"> </w:t>
      </w:r>
    </w:p>
    <w:p w14:paraId="4B5EE038" w14:textId="0EEB89F1" w:rsidR="00CD27EE" w:rsidRDefault="00A35287">
      <w:pPr>
        <w:widowControl/>
        <w:shd w:val="clear" w:color="auto" w:fill="FFFFFF"/>
        <w:rPr>
          <w:rFonts w:ascii="Times New Roman" w:eastAsia="Times New Roman Uni" w:hAnsi="Times New Roman"/>
          <w:sz w:val="22"/>
        </w:rPr>
      </w:pPr>
      <w:r w:rsidRPr="00A35287">
        <w:rPr>
          <w:rFonts w:ascii="Times New Roman" w:eastAsia="Times New Roman Uni" w:hAnsi="Times New Roman"/>
          <w:b/>
          <w:bCs/>
          <w:sz w:val="22"/>
        </w:rPr>
        <w:t xml:space="preserve">Supplementary </w:t>
      </w:r>
      <w:r w:rsidR="008404B9" w:rsidRPr="006933D0">
        <w:rPr>
          <w:rFonts w:ascii="Times New Roman" w:eastAsia="Times New Roman Uni" w:hAnsi="Times New Roman"/>
          <w:b/>
          <w:bCs/>
          <w:sz w:val="22"/>
        </w:rPr>
        <w:t xml:space="preserve">Fig </w:t>
      </w:r>
      <w:r w:rsidR="008404B9">
        <w:rPr>
          <w:rFonts w:ascii="Times New Roman" w:eastAsia="Times New Roman Uni" w:hAnsi="Times New Roman" w:hint="eastAsia"/>
          <w:b/>
          <w:bCs/>
          <w:sz w:val="22"/>
        </w:rPr>
        <w:t>S</w:t>
      </w:r>
      <w:r w:rsidR="008404B9" w:rsidRPr="006933D0">
        <w:rPr>
          <w:rFonts w:ascii="Times New Roman" w:eastAsia="Times New Roman Uni" w:hAnsi="Times New Roman"/>
          <w:b/>
          <w:bCs/>
          <w:sz w:val="22"/>
        </w:rPr>
        <w:t>1</w:t>
      </w:r>
      <w:r w:rsidR="008404B9">
        <w:rPr>
          <w:rFonts w:ascii="Times New Roman" w:eastAsia="等线" w:hAnsi="Times New Roman" w:hint="eastAsia"/>
          <w:color w:val="000000"/>
          <w:sz w:val="22"/>
          <w:lang w:bidi="ar"/>
        </w:rPr>
        <w:t xml:space="preserve"> </w:t>
      </w:r>
      <w:r w:rsidR="008404B9">
        <w:rPr>
          <w:rFonts w:ascii="Times New Roman" w:eastAsia="等线" w:hAnsi="Times New Roman"/>
          <w:color w:val="000000"/>
          <w:sz w:val="22"/>
          <w:lang w:bidi="ar"/>
        </w:rPr>
        <w:t xml:space="preserve">Directed acyclic graph. </w:t>
      </w:r>
      <w:r w:rsidR="008404B9">
        <w:rPr>
          <w:rFonts w:ascii="Times New Roman" w:eastAsia="等线" w:hAnsi="Times New Roman" w:hint="eastAsia"/>
          <w:color w:val="000000"/>
          <w:sz w:val="22"/>
          <w:lang w:bidi="ar"/>
        </w:rPr>
        <w:t>FH</w:t>
      </w:r>
      <w:r w:rsidR="008404B9">
        <w:rPr>
          <w:rFonts w:ascii="Times New Roman" w:eastAsia="等线" w:hAnsi="Times New Roman"/>
          <w:color w:val="000000"/>
          <w:sz w:val="22"/>
          <w:lang w:bidi="ar"/>
        </w:rPr>
        <w:t xml:space="preserve">, </w:t>
      </w:r>
      <w:r w:rsidR="008404B9">
        <w:rPr>
          <w:rFonts w:ascii="Times New Roman" w:eastAsia="等线" w:hAnsi="Times New Roman" w:hint="eastAsia"/>
          <w:color w:val="000000"/>
          <w:sz w:val="22"/>
          <w:lang w:bidi="ar"/>
        </w:rPr>
        <w:t>f</w:t>
      </w:r>
      <w:r w:rsidR="008404B9">
        <w:rPr>
          <w:rFonts w:ascii="Times New Roman" w:eastAsia="等线" w:hAnsi="Times New Roman"/>
          <w:color w:val="000000"/>
          <w:sz w:val="22"/>
          <w:lang w:bidi="ar"/>
        </w:rPr>
        <w:t>amily health</w:t>
      </w:r>
      <w:r w:rsidR="008404B9">
        <w:rPr>
          <w:rFonts w:ascii="Times New Roman" w:eastAsia="Times New Roman Uni" w:hAnsi="Times New Roman"/>
          <w:sz w:val="22"/>
        </w:rPr>
        <w:t xml:space="preserve">; </w:t>
      </w:r>
      <w:r w:rsidR="008404B9">
        <w:rPr>
          <w:rFonts w:ascii="Times New Roman" w:eastAsia="Times New Roman Uni" w:hAnsi="Times New Roman" w:hint="eastAsia"/>
          <w:sz w:val="22"/>
        </w:rPr>
        <w:t>ACE,</w:t>
      </w:r>
      <w:r w:rsidR="008404B9">
        <w:rPr>
          <w:sz w:val="22"/>
        </w:rPr>
        <w:t xml:space="preserve"> </w:t>
      </w:r>
      <w:r w:rsidR="008404B9">
        <w:rPr>
          <w:rFonts w:ascii="Times New Roman" w:eastAsia="Times New Roman Uni" w:hAnsi="Times New Roman" w:hint="eastAsia"/>
          <w:sz w:val="22"/>
        </w:rPr>
        <w:t>a</w:t>
      </w:r>
      <w:r w:rsidR="008404B9">
        <w:rPr>
          <w:rFonts w:ascii="Times New Roman" w:eastAsia="Times New Roman Uni" w:hAnsi="Times New Roman"/>
          <w:sz w:val="22"/>
        </w:rPr>
        <w:t xml:space="preserve">dverse </w:t>
      </w:r>
      <w:r w:rsidR="008404B9">
        <w:rPr>
          <w:rFonts w:ascii="Times New Roman" w:eastAsia="Times New Roman Uni" w:hAnsi="Times New Roman" w:hint="eastAsia"/>
          <w:sz w:val="22"/>
        </w:rPr>
        <w:t>c</w:t>
      </w:r>
      <w:r w:rsidR="008404B9">
        <w:rPr>
          <w:rFonts w:ascii="Times New Roman" w:eastAsia="Times New Roman Uni" w:hAnsi="Times New Roman"/>
          <w:sz w:val="22"/>
        </w:rPr>
        <w:t xml:space="preserve">hildhood </w:t>
      </w:r>
      <w:r w:rsidR="008404B9">
        <w:rPr>
          <w:rFonts w:ascii="Times New Roman" w:eastAsia="Times New Roman Uni" w:hAnsi="Times New Roman" w:hint="eastAsia"/>
          <w:sz w:val="22"/>
        </w:rPr>
        <w:t>e</w:t>
      </w:r>
      <w:r w:rsidR="008404B9">
        <w:rPr>
          <w:rFonts w:ascii="Times New Roman" w:eastAsia="Times New Roman Uni" w:hAnsi="Times New Roman"/>
          <w:sz w:val="22"/>
        </w:rPr>
        <w:t>xperiences</w:t>
      </w:r>
      <w:r w:rsidR="008404B9">
        <w:rPr>
          <w:rFonts w:ascii="Times New Roman" w:eastAsia="Times New Roman Uni" w:hAnsi="Times New Roman" w:hint="eastAsia"/>
          <w:sz w:val="22"/>
        </w:rPr>
        <w:t>; SES,</w:t>
      </w:r>
      <w:r w:rsidR="008404B9">
        <w:rPr>
          <w:sz w:val="22"/>
        </w:rPr>
        <w:t xml:space="preserve"> </w:t>
      </w:r>
      <w:r w:rsidR="008404B9">
        <w:rPr>
          <w:rFonts w:ascii="Times New Roman" w:eastAsia="Times New Roman Uni" w:hAnsi="Times New Roman" w:hint="eastAsia"/>
          <w:sz w:val="22"/>
        </w:rPr>
        <w:t>s</w:t>
      </w:r>
      <w:r w:rsidR="008404B9">
        <w:rPr>
          <w:rFonts w:ascii="Times New Roman" w:eastAsia="Times New Roman Uni" w:hAnsi="Times New Roman"/>
          <w:sz w:val="22"/>
        </w:rPr>
        <w:t xml:space="preserve">ocioeconomic </w:t>
      </w:r>
      <w:r w:rsidR="008404B9">
        <w:rPr>
          <w:rFonts w:ascii="Times New Roman" w:eastAsia="Times New Roman Uni" w:hAnsi="Times New Roman" w:hint="eastAsia"/>
          <w:sz w:val="22"/>
        </w:rPr>
        <w:t>s</w:t>
      </w:r>
      <w:r w:rsidR="008404B9">
        <w:rPr>
          <w:rFonts w:ascii="Times New Roman" w:eastAsia="Times New Roman Uni" w:hAnsi="Times New Roman"/>
          <w:sz w:val="22"/>
        </w:rPr>
        <w:t>tatus</w:t>
      </w:r>
      <w:r w:rsidR="005A445D">
        <w:rPr>
          <w:rFonts w:ascii="Times New Roman" w:eastAsia="Times New Roman Uni" w:hAnsi="Times New Roman" w:hint="eastAsia"/>
          <w:sz w:val="22"/>
        </w:rPr>
        <w:t xml:space="preserve"> </w:t>
      </w:r>
      <w:r w:rsidR="005A445D" w:rsidRPr="005A445D">
        <w:rPr>
          <w:rFonts w:ascii="Times New Roman" w:eastAsia="Times New Roman Uni" w:hAnsi="Times New Roman"/>
          <w:sz w:val="22"/>
        </w:rPr>
        <w:t>in adulthood</w:t>
      </w:r>
      <w:r w:rsidR="008404B9">
        <w:rPr>
          <w:rFonts w:ascii="Times New Roman" w:eastAsia="Times New Roman Uni" w:hAnsi="Times New Roman" w:hint="eastAsia"/>
          <w:sz w:val="22"/>
        </w:rPr>
        <w:t>;</w:t>
      </w:r>
      <w:r w:rsidR="008404B9">
        <w:rPr>
          <w:sz w:val="22"/>
        </w:rPr>
        <w:t xml:space="preserve"> </w:t>
      </w:r>
      <w:r w:rsidR="008404B9">
        <w:rPr>
          <w:rFonts w:ascii="Times New Roman" w:eastAsia="Times New Roman Uni" w:hAnsi="Times New Roman"/>
          <w:sz w:val="22"/>
        </w:rPr>
        <w:t>age</w:t>
      </w:r>
      <w:r w:rsidR="008404B9">
        <w:rPr>
          <w:rFonts w:ascii="Times New Roman" w:eastAsia="Times New Roman Uni" w:hAnsi="Times New Roman" w:hint="eastAsia"/>
          <w:sz w:val="22"/>
        </w:rPr>
        <w:t xml:space="preserve">; </w:t>
      </w:r>
      <w:r w:rsidR="005A445D">
        <w:rPr>
          <w:rFonts w:ascii="Times New Roman" w:eastAsia="Times New Roman Uni" w:hAnsi="Times New Roman" w:hint="eastAsia"/>
          <w:sz w:val="22"/>
        </w:rPr>
        <w:t>gender</w:t>
      </w:r>
      <w:r w:rsidR="008404B9">
        <w:rPr>
          <w:rFonts w:ascii="Times New Roman" w:eastAsia="Times New Roman Uni" w:hAnsi="Times New Roman" w:hint="eastAsia"/>
          <w:sz w:val="22"/>
        </w:rPr>
        <w:t xml:space="preserve">; </w:t>
      </w:r>
      <w:r w:rsidR="008404B9">
        <w:rPr>
          <w:rFonts w:ascii="Times New Roman" w:eastAsia="Times New Roman Uni" w:hAnsi="Times New Roman"/>
          <w:sz w:val="22"/>
        </w:rPr>
        <w:t>alcohol</w:t>
      </w:r>
      <w:r w:rsidR="008404B9">
        <w:rPr>
          <w:rFonts w:ascii="Times New Roman" w:eastAsia="Times New Roman Uni" w:hAnsi="Times New Roman" w:hint="eastAsia"/>
          <w:sz w:val="22"/>
        </w:rPr>
        <w:t>,</w:t>
      </w:r>
      <w:r w:rsidR="008404B9">
        <w:rPr>
          <w:rFonts w:ascii="Times New Roman" w:eastAsia="Times New Roman Uni" w:hAnsi="Times New Roman"/>
          <w:sz w:val="22"/>
        </w:rPr>
        <w:t xml:space="preserve"> alcohol drinking</w:t>
      </w:r>
      <w:r w:rsidR="008404B9">
        <w:rPr>
          <w:rFonts w:ascii="Times New Roman" w:eastAsia="Times New Roman Uni" w:hAnsi="Times New Roman" w:hint="eastAsia"/>
          <w:sz w:val="22"/>
        </w:rPr>
        <w:t xml:space="preserve">; </w:t>
      </w:r>
      <w:r w:rsidR="008404B9">
        <w:rPr>
          <w:rFonts w:ascii="Times New Roman" w:eastAsia="Times New Roman Uni" w:hAnsi="Times New Roman"/>
          <w:sz w:val="22"/>
        </w:rPr>
        <w:t>smoking</w:t>
      </w:r>
      <w:r w:rsidR="008404B9">
        <w:rPr>
          <w:rFonts w:ascii="Times New Roman" w:eastAsia="Times New Roman Uni" w:hAnsi="Times New Roman" w:hint="eastAsia"/>
          <w:sz w:val="22"/>
        </w:rPr>
        <w:t xml:space="preserve">; </w:t>
      </w:r>
      <w:r w:rsidR="008404B9">
        <w:rPr>
          <w:rFonts w:ascii="Times New Roman" w:eastAsia="Times New Roman Uni" w:hAnsi="Times New Roman"/>
          <w:sz w:val="22"/>
        </w:rPr>
        <w:t>marriage</w:t>
      </w:r>
      <w:r w:rsidR="008404B9">
        <w:rPr>
          <w:rFonts w:ascii="Times New Roman" w:eastAsia="Times New Roman Uni" w:hAnsi="Times New Roman" w:hint="eastAsia"/>
          <w:sz w:val="22"/>
        </w:rPr>
        <w:t>,</w:t>
      </w:r>
      <w:r w:rsidR="008404B9">
        <w:rPr>
          <w:sz w:val="22"/>
        </w:rPr>
        <w:t xml:space="preserve"> </w:t>
      </w:r>
      <w:r w:rsidR="008404B9">
        <w:rPr>
          <w:rFonts w:ascii="Times New Roman" w:eastAsia="Times New Roman Uni" w:hAnsi="Times New Roman" w:hint="eastAsia"/>
          <w:sz w:val="22"/>
        </w:rPr>
        <w:t>m</w:t>
      </w:r>
      <w:r w:rsidR="008404B9">
        <w:rPr>
          <w:rFonts w:ascii="Times New Roman" w:eastAsia="Times New Roman Uni" w:hAnsi="Times New Roman"/>
          <w:sz w:val="22"/>
        </w:rPr>
        <w:t>arital status;</w:t>
      </w:r>
      <w:r w:rsidR="008404B9">
        <w:rPr>
          <w:rFonts w:ascii="Times New Roman" w:eastAsia="Times New Roman Uni" w:hAnsi="Times New Roman" w:hint="eastAsia"/>
          <w:sz w:val="22"/>
        </w:rPr>
        <w:t xml:space="preserve"> </w:t>
      </w:r>
      <w:r w:rsidR="005A445D">
        <w:rPr>
          <w:rFonts w:ascii="Times New Roman" w:eastAsia="Times New Roman Uni" w:hAnsi="Times New Roman" w:hint="eastAsia"/>
          <w:sz w:val="22"/>
        </w:rPr>
        <w:t>family</w:t>
      </w:r>
      <w:r w:rsidR="008404B9">
        <w:rPr>
          <w:rFonts w:ascii="Times New Roman" w:eastAsia="Times New Roman Uni" w:hAnsi="Times New Roman" w:hint="eastAsia"/>
          <w:sz w:val="22"/>
        </w:rPr>
        <w:t xml:space="preserve"> </w:t>
      </w:r>
      <w:r w:rsidR="008404B9">
        <w:rPr>
          <w:rFonts w:ascii="Times New Roman" w:eastAsia="Times New Roman Uni" w:hAnsi="Times New Roman"/>
          <w:sz w:val="22"/>
        </w:rPr>
        <w:t>type</w:t>
      </w:r>
      <w:r w:rsidR="008404B9">
        <w:rPr>
          <w:rFonts w:ascii="Times New Roman" w:eastAsia="Times New Roman Uni" w:hAnsi="Times New Roman" w:hint="eastAsia"/>
          <w:sz w:val="22"/>
        </w:rPr>
        <w:t xml:space="preserve">; </w:t>
      </w:r>
      <w:r w:rsidR="008404B9">
        <w:rPr>
          <w:rFonts w:ascii="Times New Roman" w:eastAsia="Times New Roman Uni" w:hAnsi="Times New Roman"/>
          <w:sz w:val="22"/>
        </w:rPr>
        <w:t>diseases</w:t>
      </w:r>
      <w:r w:rsidR="008404B9">
        <w:rPr>
          <w:rFonts w:ascii="Times New Roman" w:eastAsia="Times New Roman Uni" w:hAnsi="Times New Roman" w:hint="eastAsia"/>
          <w:sz w:val="22"/>
        </w:rPr>
        <w:t>,</w:t>
      </w:r>
      <w:r w:rsidR="008404B9">
        <w:rPr>
          <w:sz w:val="22"/>
        </w:rPr>
        <w:t xml:space="preserve"> </w:t>
      </w:r>
      <w:r w:rsidR="005A445D" w:rsidRPr="005A445D">
        <w:rPr>
          <w:rFonts w:ascii="Times New Roman" w:eastAsia="Times New Roman Uni" w:hAnsi="Times New Roman"/>
          <w:sz w:val="22"/>
        </w:rPr>
        <w:t>diagnosed chronic conditions</w:t>
      </w:r>
      <w:r w:rsidR="008404B9">
        <w:rPr>
          <w:rFonts w:ascii="Times New Roman" w:eastAsia="Times New Roman Uni" w:hAnsi="Times New Roman" w:hint="eastAsia"/>
          <w:sz w:val="22"/>
        </w:rPr>
        <w:t>;</w:t>
      </w:r>
      <w:r w:rsidR="008404B9">
        <w:rPr>
          <w:rFonts w:ascii="Times New Roman" w:eastAsia="Times New Roman Uni" w:hAnsi="Times New Roman"/>
          <w:sz w:val="22"/>
        </w:rPr>
        <w:t xml:space="preserve"> insurance</w:t>
      </w:r>
      <w:r w:rsidR="008404B9">
        <w:rPr>
          <w:rFonts w:ascii="Times New Roman" w:eastAsia="Times New Roman Uni" w:hAnsi="Times New Roman" w:hint="eastAsia"/>
          <w:sz w:val="22"/>
        </w:rPr>
        <w:t>,</w:t>
      </w:r>
      <w:r w:rsidR="008404B9">
        <w:rPr>
          <w:sz w:val="22"/>
        </w:rPr>
        <w:t xml:space="preserve"> </w:t>
      </w:r>
      <w:r w:rsidR="008404B9">
        <w:rPr>
          <w:rFonts w:ascii="Times New Roman" w:eastAsia="Times New Roman Uni" w:hAnsi="Times New Roman" w:hint="eastAsia"/>
          <w:sz w:val="22"/>
        </w:rPr>
        <w:t>s</w:t>
      </w:r>
      <w:r w:rsidR="008404B9">
        <w:rPr>
          <w:rFonts w:ascii="Times New Roman" w:eastAsia="Times New Roman Uni" w:hAnsi="Times New Roman"/>
          <w:sz w:val="22"/>
        </w:rPr>
        <w:t>ocial health insurance</w:t>
      </w:r>
      <w:r w:rsidR="008404B9">
        <w:rPr>
          <w:rFonts w:ascii="Times New Roman" w:eastAsia="Times New Roman Uni" w:hAnsi="Times New Roman" w:hint="eastAsia"/>
          <w:sz w:val="22"/>
        </w:rPr>
        <w:t>;</w:t>
      </w:r>
      <w:r w:rsidR="008404B9">
        <w:rPr>
          <w:rFonts w:ascii="Times New Roman" w:eastAsia="Times New Roman Uni" w:hAnsi="Times New Roman"/>
          <w:sz w:val="22"/>
        </w:rPr>
        <w:t xml:space="preserve"> beliefs</w:t>
      </w:r>
      <w:r w:rsidR="008404B9">
        <w:rPr>
          <w:rFonts w:ascii="Times New Roman" w:eastAsia="Times New Roman Uni" w:hAnsi="Times New Roman" w:hint="eastAsia"/>
          <w:sz w:val="22"/>
        </w:rPr>
        <w:t>,</w:t>
      </w:r>
      <w:r w:rsidR="008404B9">
        <w:rPr>
          <w:sz w:val="22"/>
        </w:rPr>
        <w:t xml:space="preserve"> </w:t>
      </w:r>
      <w:r w:rsidR="008404B9">
        <w:rPr>
          <w:rFonts w:ascii="Times New Roman" w:eastAsia="Times New Roman Uni" w:hAnsi="Times New Roman" w:hint="eastAsia"/>
          <w:sz w:val="22"/>
        </w:rPr>
        <w:t>r</w:t>
      </w:r>
      <w:r w:rsidR="008404B9">
        <w:rPr>
          <w:rFonts w:ascii="Times New Roman" w:eastAsia="Times New Roman Uni" w:hAnsi="Times New Roman"/>
          <w:sz w:val="22"/>
        </w:rPr>
        <w:t>eligious beliefs</w:t>
      </w:r>
      <w:r w:rsidR="008404B9">
        <w:rPr>
          <w:rFonts w:ascii="Times New Roman" w:eastAsia="Times New Roman Uni" w:hAnsi="Times New Roman" w:hint="eastAsia"/>
          <w:sz w:val="22"/>
        </w:rPr>
        <w:t>;</w:t>
      </w:r>
      <w:r w:rsidR="008404B9">
        <w:rPr>
          <w:rFonts w:ascii="Times New Roman" w:eastAsia="Times New Roman Uni" w:hAnsi="Times New Roman"/>
          <w:sz w:val="22"/>
        </w:rPr>
        <w:t xml:space="preserve"> residency</w:t>
      </w:r>
      <w:r w:rsidR="008404B9">
        <w:rPr>
          <w:rFonts w:ascii="Times New Roman" w:eastAsia="Times New Roman Uni" w:hAnsi="Times New Roman" w:hint="eastAsia"/>
          <w:sz w:val="22"/>
        </w:rPr>
        <w:t>;</w:t>
      </w:r>
      <w:r w:rsidR="008404B9">
        <w:rPr>
          <w:rFonts w:ascii="Times New Roman" w:eastAsia="Times New Roman Uni" w:hAnsi="Times New Roman"/>
          <w:sz w:val="22"/>
        </w:rPr>
        <w:t xml:space="preserve"> region</w:t>
      </w:r>
      <w:r w:rsidR="008404B9">
        <w:rPr>
          <w:rFonts w:ascii="Times New Roman" w:eastAsia="Times New Roman Uni" w:hAnsi="Times New Roman" w:hint="eastAsia"/>
          <w:sz w:val="22"/>
        </w:rPr>
        <w:t>;</w:t>
      </w:r>
      <w:r w:rsidR="008404B9">
        <w:rPr>
          <w:rFonts w:ascii="Times New Roman" w:eastAsia="Times New Roman Uni" w:hAnsi="Times New Roman"/>
          <w:sz w:val="22"/>
        </w:rPr>
        <w:t xml:space="preserve"> ethnic</w:t>
      </w:r>
      <w:r w:rsidR="008404B9">
        <w:rPr>
          <w:rFonts w:ascii="Times New Roman" w:eastAsia="Times New Roman Uni" w:hAnsi="Times New Roman" w:hint="eastAsia"/>
          <w:sz w:val="22"/>
        </w:rPr>
        <w:t>.</w:t>
      </w:r>
    </w:p>
    <w:p w14:paraId="11CCAED2" w14:textId="77777777" w:rsidR="00CD27EE" w:rsidRDefault="00CD27EE">
      <w:pPr>
        <w:widowControl/>
        <w:shd w:val="clear" w:color="auto" w:fill="FFFFFF"/>
        <w:spacing w:line="480" w:lineRule="auto"/>
        <w:rPr>
          <w:rFonts w:ascii="Times New Roman" w:eastAsia="Times New Roman Uni" w:hAnsi="Times New Roman"/>
          <w:sz w:val="22"/>
        </w:rPr>
      </w:pPr>
    </w:p>
    <w:p w14:paraId="745B6608" w14:textId="77777777" w:rsidR="00CD27EE" w:rsidRPr="005A445D" w:rsidRDefault="00CD27EE">
      <w:pPr>
        <w:widowControl/>
        <w:shd w:val="clear" w:color="auto" w:fill="FFFFFF"/>
        <w:spacing w:line="480" w:lineRule="auto"/>
        <w:rPr>
          <w:rFonts w:ascii="Times New Roman" w:eastAsia="Times New Roman Uni" w:hAnsi="Times New Roman"/>
          <w:sz w:val="22"/>
        </w:rPr>
      </w:pPr>
    </w:p>
    <w:p w14:paraId="71664680" w14:textId="77777777" w:rsidR="00CD27EE" w:rsidRDefault="00CD27EE">
      <w:pPr>
        <w:widowControl/>
        <w:shd w:val="clear" w:color="auto" w:fill="FFFFFF"/>
        <w:spacing w:line="480" w:lineRule="auto"/>
        <w:rPr>
          <w:rFonts w:ascii="Times New Roman" w:eastAsia="Times New Roman Uni" w:hAnsi="Times New Roman"/>
          <w:sz w:val="22"/>
        </w:rPr>
      </w:pPr>
    </w:p>
    <w:p w14:paraId="7BAB979B" w14:textId="77777777" w:rsidR="00CD27EE" w:rsidRDefault="00CD27EE">
      <w:pPr>
        <w:widowControl/>
        <w:shd w:val="clear" w:color="auto" w:fill="FFFFFF"/>
        <w:spacing w:line="480" w:lineRule="auto"/>
        <w:rPr>
          <w:rFonts w:ascii="Times New Roman" w:eastAsia="Times New Roman Uni" w:hAnsi="Times New Roman"/>
          <w:sz w:val="22"/>
        </w:rPr>
      </w:pPr>
    </w:p>
    <w:p w14:paraId="00E3FFF0" w14:textId="77777777" w:rsidR="00CD27EE" w:rsidRDefault="00CD27EE">
      <w:pPr>
        <w:widowControl/>
        <w:shd w:val="clear" w:color="auto" w:fill="FFFFFF"/>
        <w:spacing w:line="480" w:lineRule="auto"/>
        <w:rPr>
          <w:rFonts w:ascii="Times New Roman" w:eastAsia="Times New Roman Uni" w:hAnsi="Times New Roman"/>
          <w:sz w:val="22"/>
        </w:rPr>
      </w:pPr>
    </w:p>
    <w:p w14:paraId="046F83F8" w14:textId="77777777" w:rsidR="0036615C" w:rsidRDefault="0036615C">
      <w:pPr>
        <w:widowControl/>
        <w:shd w:val="clear" w:color="auto" w:fill="FFFFFF"/>
        <w:spacing w:line="480" w:lineRule="auto"/>
        <w:rPr>
          <w:rFonts w:ascii="Times New Roman" w:eastAsia="Times New Roman Uni" w:hAnsi="Times New Roman"/>
          <w:sz w:val="22"/>
        </w:rPr>
      </w:pPr>
    </w:p>
    <w:tbl>
      <w:tblPr>
        <w:tblStyle w:val="ac"/>
        <w:tblW w:w="7891" w:type="dxa"/>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39"/>
        <w:gridCol w:w="3033"/>
        <w:gridCol w:w="1519"/>
      </w:tblGrid>
      <w:tr w:rsidR="00CD27EE" w14:paraId="692365F1" w14:textId="77777777">
        <w:trPr>
          <w:jc w:val="center"/>
        </w:trPr>
        <w:tc>
          <w:tcPr>
            <w:tcW w:w="7891" w:type="dxa"/>
            <w:gridSpan w:val="3"/>
            <w:tcBorders>
              <w:top w:val="nil"/>
              <w:left w:val="nil"/>
              <w:bottom w:val="single" w:sz="4" w:space="0" w:color="auto"/>
              <w:right w:val="nil"/>
            </w:tcBorders>
          </w:tcPr>
          <w:p w14:paraId="22D53A1E" w14:textId="3087B354" w:rsidR="00CD27EE" w:rsidRDefault="00A35287">
            <w:pPr>
              <w:widowControl/>
              <w:spacing w:line="276" w:lineRule="auto"/>
              <w:jc w:val="left"/>
              <w:rPr>
                <w:rFonts w:ascii="Times New Roman" w:hAnsi="Times New Roman" w:cs="Times New Roman"/>
                <w:sz w:val="22"/>
              </w:rPr>
            </w:pPr>
            <w:r w:rsidRPr="00A35287">
              <w:rPr>
                <w:rFonts w:ascii="Times New Roman" w:hAnsi="Times New Roman" w:cs="Times New Roman"/>
                <w:b/>
                <w:bCs/>
                <w:sz w:val="22"/>
              </w:rPr>
              <w:lastRenderedPageBreak/>
              <w:t xml:space="preserve">Supplementary </w:t>
            </w:r>
            <w:r>
              <w:rPr>
                <w:rFonts w:ascii="Times New Roman" w:hAnsi="Times New Roman" w:cs="Times New Roman"/>
                <w:b/>
                <w:bCs/>
                <w:sz w:val="22"/>
              </w:rPr>
              <w:t>Table</w:t>
            </w:r>
            <w:r w:rsidR="00ED3B98">
              <w:rPr>
                <w:rFonts w:ascii="Times New Roman" w:hAnsi="Times New Roman" w:cs="Times New Roman"/>
                <w:b/>
                <w:bCs/>
                <w:sz w:val="22"/>
              </w:rPr>
              <w:t xml:space="preserve"> S1</w:t>
            </w:r>
            <w:r>
              <w:rPr>
                <w:rFonts w:ascii="Times New Roman" w:hAnsi="Times New Roman" w:cs="Times New Roman" w:hint="eastAsia"/>
                <w:b/>
                <w:bCs/>
                <w:sz w:val="22"/>
              </w:rPr>
              <w:t xml:space="preserve"> </w:t>
            </w:r>
            <w:r>
              <w:rPr>
                <w:rFonts w:ascii="Times New Roman" w:hAnsi="Times New Roman" w:cs="Times New Roman"/>
                <w:sz w:val="22"/>
              </w:rPr>
              <w:t xml:space="preserve">Socioeconomic status </w:t>
            </w:r>
            <w:r w:rsidR="005A445D" w:rsidRPr="005A445D">
              <w:rPr>
                <w:rFonts w:ascii="Times New Roman" w:hAnsi="Times New Roman" w:cs="Times New Roman"/>
                <w:sz w:val="22"/>
              </w:rPr>
              <w:t xml:space="preserve">in adulthood </w:t>
            </w:r>
            <w:r>
              <w:rPr>
                <w:rFonts w:ascii="Times New Roman" w:hAnsi="Times New Roman" w:cs="Times New Roman"/>
                <w:sz w:val="22"/>
              </w:rPr>
              <w:t>(SES) classifications</w:t>
            </w:r>
          </w:p>
        </w:tc>
      </w:tr>
      <w:tr w:rsidR="00CD27EE" w14:paraId="7C1AA661" w14:textId="77777777">
        <w:trPr>
          <w:jc w:val="center"/>
        </w:trPr>
        <w:tc>
          <w:tcPr>
            <w:tcW w:w="3339" w:type="dxa"/>
            <w:tcBorders>
              <w:top w:val="single" w:sz="4" w:space="0" w:color="auto"/>
              <w:left w:val="nil"/>
              <w:bottom w:val="single" w:sz="4" w:space="0" w:color="auto"/>
              <w:right w:val="nil"/>
            </w:tcBorders>
          </w:tcPr>
          <w:p w14:paraId="0E0AAE9D" w14:textId="77777777" w:rsidR="00CD27EE" w:rsidRDefault="00000000">
            <w:pPr>
              <w:widowControl/>
              <w:spacing w:line="276" w:lineRule="auto"/>
              <w:jc w:val="left"/>
              <w:rPr>
                <w:rFonts w:ascii="Times New Roman" w:hAnsi="Times New Roman" w:cs="Times New Roman"/>
                <w:sz w:val="22"/>
              </w:rPr>
            </w:pPr>
            <w:r>
              <w:rPr>
                <w:rFonts w:ascii="Times New Roman" w:hAnsi="Times New Roman" w:cs="Times New Roman"/>
                <w:sz w:val="22"/>
              </w:rPr>
              <w:t>Socioeconomic components</w:t>
            </w:r>
          </w:p>
        </w:tc>
        <w:tc>
          <w:tcPr>
            <w:tcW w:w="3033" w:type="dxa"/>
            <w:tcBorders>
              <w:top w:val="single" w:sz="4" w:space="0" w:color="auto"/>
              <w:left w:val="nil"/>
              <w:bottom w:val="single" w:sz="4" w:space="0" w:color="auto"/>
              <w:right w:val="nil"/>
            </w:tcBorders>
          </w:tcPr>
          <w:p w14:paraId="4AD96B44" w14:textId="77777777" w:rsidR="00CD27EE" w:rsidRDefault="00000000">
            <w:pPr>
              <w:widowControl/>
              <w:spacing w:line="276" w:lineRule="auto"/>
              <w:ind w:firstLineChars="260" w:firstLine="572"/>
              <w:jc w:val="left"/>
              <w:rPr>
                <w:rFonts w:ascii="Times New Roman" w:hAnsi="Times New Roman" w:cs="Times New Roman"/>
                <w:sz w:val="22"/>
              </w:rPr>
            </w:pPr>
            <w:r>
              <w:rPr>
                <w:rFonts w:ascii="Times New Roman" w:hAnsi="Times New Roman" w:cs="Times New Roman"/>
                <w:sz w:val="22"/>
              </w:rPr>
              <w:t>Classification</w:t>
            </w:r>
          </w:p>
        </w:tc>
        <w:tc>
          <w:tcPr>
            <w:tcW w:w="1519" w:type="dxa"/>
            <w:tcBorders>
              <w:top w:val="single" w:sz="4" w:space="0" w:color="auto"/>
              <w:left w:val="nil"/>
              <w:bottom w:val="single" w:sz="4" w:space="0" w:color="auto"/>
              <w:right w:val="nil"/>
            </w:tcBorders>
          </w:tcPr>
          <w:p w14:paraId="11F4EC51" w14:textId="77777777" w:rsidR="00CD27EE" w:rsidRDefault="00000000">
            <w:pPr>
              <w:widowControl/>
              <w:spacing w:line="276" w:lineRule="auto"/>
              <w:jc w:val="center"/>
              <w:rPr>
                <w:rFonts w:ascii="Times New Roman" w:hAnsi="Times New Roman" w:cs="Times New Roman"/>
                <w:sz w:val="22"/>
              </w:rPr>
            </w:pPr>
            <w:r>
              <w:rPr>
                <w:rFonts w:ascii="Times New Roman" w:hAnsi="Times New Roman" w:cs="Times New Roman"/>
                <w:sz w:val="22"/>
              </w:rPr>
              <w:t>Score</w:t>
            </w:r>
          </w:p>
        </w:tc>
      </w:tr>
      <w:tr w:rsidR="00CD27EE" w14:paraId="0202FAF9" w14:textId="77777777">
        <w:trPr>
          <w:jc w:val="center"/>
        </w:trPr>
        <w:tc>
          <w:tcPr>
            <w:tcW w:w="7891" w:type="dxa"/>
            <w:gridSpan w:val="3"/>
            <w:tcBorders>
              <w:top w:val="single" w:sz="4" w:space="0" w:color="auto"/>
              <w:left w:val="nil"/>
              <w:bottom w:val="nil"/>
              <w:right w:val="nil"/>
            </w:tcBorders>
          </w:tcPr>
          <w:p w14:paraId="256DD7F8" w14:textId="77777777" w:rsidR="00CD27EE" w:rsidRDefault="00000000">
            <w:pPr>
              <w:widowControl/>
              <w:spacing w:line="276" w:lineRule="auto"/>
              <w:ind w:firstLineChars="100" w:firstLine="220"/>
              <w:jc w:val="left"/>
              <w:rPr>
                <w:rFonts w:ascii="Times New Roman" w:hAnsi="Times New Roman" w:cs="Times New Roman"/>
                <w:sz w:val="22"/>
              </w:rPr>
            </w:pPr>
            <w:r>
              <w:rPr>
                <w:rFonts w:ascii="Times New Roman" w:hAnsi="Times New Roman" w:cs="Times New Roman"/>
                <w:sz w:val="22"/>
              </w:rPr>
              <w:t xml:space="preserve">Educational level </w:t>
            </w:r>
          </w:p>
        </w:tc>
      </w:tr>
      <w:tr w:rsidR="00CD27EE" w14:paraId="59915FFF" w14:textId="77777777">
        <w:trPr>
          <w:jc w:val="center"/>
        </w:trPr>
        <w:tc>
          <w:tcPr>
            <w:tcW w:w="3339" w:type="dxa"/>
            <w:vMerge w:val="restart"/>
            <w:tcBorders>
              <w:top w:val="nil"/>
              <w:left w:val="nil"/>
              <w:bottom w:val="nil"/>
              <w:right w:val="nil"/>
            </w:tcBorders>
          </w:tcPr>
          <w:p w14:paraId="4762C693" w14:textId="77777777" w:rsidR="00CD27EE" w:rsidRDefault="00CD27EE">
            <w:pPr>
              <w:widowControl/>
              <w:spacing w:line="276" w:lineRule="auto"/>
              <w:rPr>
                <w:rFonts w:ascii="Times New Roman" w:hAnsi="Times New Roman" w:cs="Times New Roman"/>
                <w:sz w:val="22"/>
              </w:rPr>
            </w:pPr>
          </w:p>
        </w:tc>
        <w:tc>
          <w:tcPr>
            <w:tcW w:w="3033" w:type="dxa"/>
            <w:tcBorders>
              <w:top w:val="nil"/>
              <w:left w:val="nil"/>
              <w:bottom w:val="nil"/>
              <w:right w:val="nil"/>
            </w:tcBorders>
          </w:tcPr>
          <w:p w14:paraId="3368BE03" w14:textId="77777777" w:rsidR="00CD27EE" w:rsidRDefault="00000000">
            <w:pPr>
              <w:widowControl/>
              <w:spacing w:line="276" w:lineRule="auto"/>
              <w:ind w:firstLineChars="250" w:firstLine="550"/>
              <w:rPr>
                <w:rFonts w:ascii="Times New Roman" w:hAnsi="Times New Roman" w:cs="Times New Roman"/>
                <w:sz w:val="22"/>
              </w:rPr>
            </w:pPr>
            <w:r>
              <w:rPr>
                <w:rFonts w:ascii="Times New Roman" w:hAnsi="Times New Roman" w:cs="Times New Roman"/>
                <w:sz w:val="22"/>
              </w:rPr>
              <w:t>Postgraduate</w:t>
            </w:r>
          </w:p>
        </w:tc>
        <w:tc>
          <w:tcPr>
            <w:tcW w:w="1519" w:type="dxa"/>
            <w:tcBorders>
              <w:top w:val="nil"/>
              <w:left w:val="nil"/>
              <w:bottom w:val="nil"/>
              <w:right w:val="nil"/>
            </w:tcBorders>
          </w:tcPr>
          <w:p w14:paraId="544E43F1" w14:textId="7EF778C2" w:rsidR="00CD27EE" w:rsidRDefault="00000000">
            <w:pPr>
              <w:widowControl/>
              <w:spacing w:line="276" w:lineRule="auto"/>
              <w:jc w:val="center"/>
              <w:rPr>
                <w:rFonts w:ascii="Times New Roman" w:hAnsi="Times New Roman" w:cs="Times New Roman"/>
                <w:sz w:val="22"/>
              </w:rPr>
            </w:pPr>
            <w:r>
              <w:rPr>
                <w:rFonts w:ascii="Times New Roman" w:hAnsi="Times New Roman" w:cs="Times New Roman"/>
                <w:sz w:val="22"/>
              </w:rPr>
              <w:t xml:space="preserve">6 </w:t>
            </w:r>
          </w:p>
        </w:tc>
      </w:tr>
      <w:tr w:rsidR="00CD27EE" w14:paraId="2AA53E0E" w14:textId="77777777">
        <w:trPr>
          <w:jc w:val="center"/>
        </w:trPr>
        <w:tc>
          <w:tcPr>
            <w:tcW w:w="0" w:type="auto"/>
            <w:vMerge/>
            <w:tcBorders>
              <w:top w:val="nil"/>
              <w:left w:val="nil"/>
              <w:bottom w:val="nil"/>
              <w:right w:val="nil"/>
            </w:tcBorders>
            <w:vAlign w:val="center"/>
          </w:tcPr>
          <w:p w14:paraId="391CA59C" w14:textId="77777777" w:rsidR="00CD27EE" w:rsidRDefault="00CD27EE">
            <w:pPr>
              <w:widowControl/>
              <w:jc w:val="left"/>
              <w:rPr>
                <w:rFonts w:ascii="Times New Roman" w:hAnsi="Times New Roman" w:cs="Times New Roman"/>
                <w:sz w:val="22"/>
              </w:rPr>
            </w:pPr>
          </w:p>
        </w:tc>
        <w:tc>
          <w:tcPr>
            <w:tcW w:w="3033" w:type="dxa"/>
            <w:tcBorders>
              <w:top w:val="nil"/>
              <w:left w:val="nil"/>
              <w:bottom w:val="nil"/>
              <w:right w:val="nil"/>
            </w:tcBorders>
          </w:tcPr>
          <w:p w14:paraId="1B0A21B3" w14:textId="77777777" w:rsidR="00CD27EE" w:rsidRDefault="00000000">
            <w:pPr>
              <w:widowControl/>
              <w:spacing w:line="276" w:lineRule="auto"/>
              <w:ind w:firstLineChars="250" w:firstLine="550"/>
              <w:rPr>
                <w:rFonts w:ascii="Times New Roman" w:hAnsi="Times New Roman" w:cs="Times New Roman"/>
                <w:sz w:val="22"/>
              </w:rPr>
            </w:pPr>
            <w:r>
              <w:rPr>
                <w:rFonts w:ascii="Times New Roman" w:hAnsi="Times New Roman" w:cs="Times New Roman"/>
                <w:sz w:val="22"/>
              </w:rPr>
              <w:t>Bachelor's degree</w:t>
            </w:r>
          </w:p>
        </w:tc>
        <w:tc>
          <w:tcPr>
            <w:tcW w:w="1519" w:type="dxa"/>
            <w:tcBorders>
              <w:top w:val="nil"/>
              <w:left w:val="nil"/>
              <w:bottom w:val="nil"/>
              <w:right w:val="nil"/>
            </w:tcBorders>
          </w:tcPr>
          <w:p w14:paraId="6EBB8333" w14:textId="77777777" w:rsidR="00CD27EE" w:rsidRDefault="00000000">
            <w:pPr>
              <w:widowControl/>
              <w:spacing w:line="276" w:lineRule="auto"/>
              <w:jc w:val="center"/>
              <w:rPr>
                <w:rFonts w:ascii="Times New Roman" w:hAnsi="Times New Roman" w:cs="Times New Roman"/>
                <w:sz w:val="22"/>
              </w:rPr>
            </w:pPr>
            <w:r>
              <w:rPr>
                <w:rFonts w:ascii="Times New Roman" w:hAnsi="Times New Roman" w:cs="Times New Roman"/>
                <w:sz w:val="22"/>
              </w:rPr>
              <w:t>5</w:t>
            </w:r>
          </w:p>
        </w:tc>
      </w:tr>
      <w:tr w:rsidR="00CD27EE" w14:paraId="1D350436" w14:textId="77777777">
        <w:trPr>
          <w:jc w:val="center"/>
        </w:trPr>
        <w:tc>
          <w:tcPr>
            <w:tcW w:w="0" w:type="auto"/>
            <w:vMerge/>
            <w:tcBorders>
              <w:top w:val="nil"/>
              <w:left w:val="nil"/>
              <w:bottom w:val="nil"/>
              <w:right w:val="nil"/>
            </w:tcBorders>
            <w:vAlign w:val="center"/>
          </w:tcPr>
          <w:p w14:paraId="204A62C0" w14:textId="77777777" w:rsidR="00CD27EE" w:rsidRDefault="00CD27EE">
            <w:pPr>
              <w:widowControl/>
              <w:jc w:val="left"/>
              <w:rPr>
                <w:rFonts w:ascii="Times New Roman" w:hAnsi="Times New Roman" w:cs="Times New Roman"/>
                <w:sz w:val="22"/>
              </w:rPr>
            </w:pPr>
          </w:p>
        </w:tc>
        <w:tc>
          <w:tcPr>
            <w:tcW w:w="3033" w:type="dxa"/>
            <w:tcBorders>
              <w:top w:val="nil"/>
              <w:left w:val="nil"/>
              <w:bottom w:val="nil"/>
              <w:right w:val="nil"/>
            </w:tcBorders>
          </w:tcPr>
          <w:p w14:paraId="60BB140C" w14:textId="77777777" w:rsidR="00CD27EE" w:rsidRDefault="00000000">
            <w:pPr>
              <w:widowControl/>
              <w:spacing w:line="276" w:lineRule="auto"/>
              <w:ind w:firstLineChars="250" w:firstLine="550"/>
              <w:rPr>
                <w:rFonts w:ascii="Times New Roman" w:hAnsi="Times New Roman" w:cs="Times New Roman"/>
                <w:sz w:val="22"/>
              </w:rPr>
            </w:pPr>
            <w:r>
              <w:rPr>
                <w:rFonts w:ascii="Times New Roman" w:hAnsi="Times New Roman" w:cs="Times New Roman"/>
                <w:sz w:val="22"/>
              </w:rPr>
              <w:t>High school</w:t>
            </w:r>
          </w:p>
        </w:tc>
        <w:tc>
          <w:tcPr>
            <w:tcW w:w="1519" w:type="dxa"/>
            <w:tcBorders>
              <w:top w:val="nil"/>
              <w:left w:val="nil"/>
              <w:bottom w:val="nil"/>
              <w:right w:val="nil"/>
            </w:tcBorders>
          </w:tcPr>
          <w:p w14:paraId="03FD0853" w14:textId="77777777" w:rsidR="00CD27EE" w:rsidRDefault="00000000">
            <w:pPr>
              <w:widowControl/>
              <w:spacing w:line="276" w:lineRule="auto"/>
              <w:jc w:val="center"/>
              <w:rPr>
                <w:rFonts w:ascii="Times New Roman" w:hAnsi="Times New Roman" w:cs="Times New Roman"/>
                <w:sz w:val="22"/>
              </w:rPr>
            </w:pPr>
            <w:r>
              <w:rPr>
                <w:rFonts w:ascii="Times New Roman" w:hAnsi="Times New Roman" w:cs="Times New Roman"/>
                <w:sz w:val="22"/>
              </w:rPr>
              <w:t>4</w:t>
            </w:r>
          </w:p>
        </w:tc>
      </w:tr>
      <w:tr w:rsidR="00CD27EE" w14:paraId="1CBD4A9C" w14:textId="77777777">
        <w:trPr>
          <w:jc w:val="center"/>
        </w:trPr>
        <w:tc>
          <w:tcPr>
            <w:tcW w:w="0" w:type="auto"/>
            <w:vMerge/>
            <w:tcBorders>
              <w:top w:val="nil"/>
              <w:left w:val="nil"/>
              <w:bottom w:val="nil"/>
              <w:right w:val="nil"/>
            </w:tcBorders>
            <w:vAlign w:val="center"/>
          </w:tcPr>
          <w:p w14:paraId="15EF5DF7" w14:textId="77777777" w:rsidR="00CD27EE" w:rsidRDefault="00CD27EE">
            <w:pPr>
              <w:widowControl/>
              <w:jc w:val="left"/>
              <w:rPr>
                <w:rFonts w:ascii="Times New Roman" w:hAnsi="Times New Roman" w:cs="Times New Roman"/>
                <w:sz w:val="22"/>
              </w:rPr>
            </w:pPr>
          </w:p>
        </w:tc>
        <w:tc>
          <w:tcPr>
            <w:tcW w:w="3033" w:type="dxa"/>
            <w:tcBorders>
              <w:top w:val="nil"/>
              <w:left w:val="nil"/>
              <w:bottom w:val="nil"/>
              <w:right w:val="nil"/>
            </w:tcBorders>
          </w:tcPr>
          <w:p w14:paraId="1AF4981C" w14:textId="77777777" w:rsidR="00CD27EE" w:rsidRDefault="00000000">
            <w:pPr>
              <w:widowControl/>
              <w:spacing w:line="276" w:lineRule="auto"/>
              <w:ind w:firstLineChars="250" w:firstLine="550"/>
              <w:rPr>
                <w:rFonts w:ascii="Times New Roman" w:hAnsi="Times New Roman" w:cs="Times New Roman"/>
                <w:sz w:val="22"/>
              </w:rPr>
            </w:pPr>
            <w:r>
              <w:rPr>
                <w:rFonts w:ascii="Times New Roman" w:hAnsi="Times New Roman" w:cs="Times New Roman"/>
                <w:sz w:val="22"/>
              </w:rPr>
              <w:t>Middle school</w:t>
            </w:r>
          </w:p>
        </w:tc>
        <w:tc>
          <w:tcPr>
            <w:tcW w:w="1519" w:type="dxa"/>
            <w:tcBorders>
              <w:top w:val="nil"/>
              <w:left w:val="nil"/>
              <w:bottom w:val="nil"/>
              <w:right w:val="nil"/>
            </w:tcBorders>
          </w:tcPr>
          <w:p w14:paraId="347C39AC" w14:textId="77777777" w:rsidR="00CD27EE" w:rsidRDefault="00000000">
            <w:pPr>
              <w:widowControl/>
              <w:spacing w:line="276" w:lineRule="auto"/>
              <w:jc w:val="center"/>
              <w:rPr>
                <w:rFonts w:ascii="Times New Roman" w:hAnsi="Times New Roman" w:cs="Times New Roman"/>
                <w:sz w:val="22"/>
              </w:rPr>
            </w:pPr>
            <w:r>
              <w:rPr>
                <w:rFonts w:ascii="Times New Roman" w:hAnsi="Times New Roman" w:cs="Times New Roman"/>
                <w:sz w:val="22"/>
              </w:rPr>
              <w:t>3</w:t>
            </w:r>
          </w:p>
        </w:tc>
      </w:tr>
      <w:tr w:rsidR="00CD27EE" w14:paraId="2C430EB2" w14:textId="77777777">
        <w:trPr>
          <w:jc w:val="center"/>
        </w:trPr>
        <w:tc>
          <w:tcPr>
            <w:tcW w:w="0" w:type="auto"/>
            <w:vMerge/>
            <w:tcBorders>
              <w:top w:val="nil"/>
              <w:left w:val="nil"/>
              <w:bottom w:val="nil"/>
              <w:right w:val="nil"/>
            </w:tcBorders>
            <w:vAlign w:val="center"/>
          </w:tcPr>
          <w:p w14:paraId="24E41552" w14:textId="77777777" w:rsidR="00CD27EE" w:rsidRDefault="00CD27EE">
            <w:pPr>
              <w:widowControl/>
              <w:jc w:val="left"/>
              <w:rPr>
                <w:rFonts w:ascii="Times New Roman" w:hAnsi="Times New Roman" w:cs="Times New Roman"/>
                <w:sz w:val="22"/>
              </w:rPr>
            </w:pPr>
          </w:p>
        </w:tc>
        <w:tc>
          <w:tcPr>
            <w:tcW w:w="3033" w:type="dxa"/>
            <w:tcBorders>
              <w:top w:val="nil"/>
              <w:left w:val="nil"/>
              <w:bottom w:val="nil"/>
              <w:right w:val="nil"/>
            </w:tcBorders>
          </w:tcPr>
          <w:p w14:paraId="5D12ABAD" w14:textId="77777777" w:rsidR="00CD27EE" w:rsidRDefault="00000000">
            <w:pPr>
              <w:widowControl/>
              <w:spacing w:line="276" w:lineRule="auto"/>
              <w:ind w:firstLineChars="250" w:firstLine="550"/>
              <w:rPr>
                <w:rFonts w:ascii="Times New Roman" w:hAnsi="Times New Roman" w:cs="Times New Roman"/>
                <w:sz w:val="22"/>
              </w:rPr>
            </w:pPr>
            <w:r>
              <w:rPr>
                <w:rFonts w:ascii="Times New Roman" w:hAnsi="Times New Roman" w:cs="Times New Roman"/>
                <w:sz w:val="22"/>
              </w:rPr>
              <w:t>Elementary school</w:t>
            </w:r>
          </w:p>
        </w:tc>
        <w:tc>
          <w:tcPr>
            <w:tcW w:w="1519" w:type="dxa"/>
            <w:tcBorders>
              <w:top w:val="nil"/>
              <w:left w:val="nil"/>
              <w:bottom w:val="nil"/>
              <w:right w:val="nil"/>
            </w:tcBorders>
          </w:tcPr>
          <w:p w14:paraId="3050F13A" w14:textId="77777777" w:rsidR="00CD27EE" w:rsidRDefault="00000000">
            <w:pPr>
              <w:widowControl/>
              <w:spacing w:line="276" w:lineRule="auto"/>
              <w:jc w:val="center"/>
              <w:rPr>
                <w:rFonts w:ascii="Times New Roman" w:hAnsi="Times New Roman" w:cs="Times New Roman"/>
                <w:sz w:val="22"/>
              </w:rPr>
            </w:pPr>
            <w:r>
              <w:rPr>
                <w:rFonts w:ascii="Times New Roman" w:hAnsi="Times New Roman" w:cs="Times New Roman"/>
                <w:sz w:val="22"/>
              </w:rPr>
              <w:t>2</w:t>
            </w:r>
          </w:p>
        </w:tc>
      </w:tr>
      <w:tr w:rsidR="00CD27EE" w14:paraId="5C121888" w14:textId="77777777">
        <w:trPr>
          <w:jc w:val="center"/>
        </w:trPr>
        <w:tc>
          <w:tcPr>
            <w:tcW w:w="0" w:type="auto"/>
            <w:vMerge/>
            <w:tcBorders>
              <w:top w:val="nil"/>
              <w:left w:val="nil"/>
              <w:bottom w:val="nil"/>
              <w:right w:val="nil"/>
            </w:tcBorders>
            <w:vAlign w:val="center"/>
          </w:tcPr>
          <w:p w14:paraId="2397873A" w14:textId="77777777" w:rsidR="00CD27EE" w:rsidRDefault="00CD27EE">
            <w:pPr>
              <w:widowControl/>
              <w:jc w:val="left"/>
              <w:rPr>
                <w:rFonts w:ascii="Times New Roman" w:hAnsi="Times New Roman" w:cs="Times New Roman"/>
                <w:sz w:val="22"/>
              </w:rPr>
            </w:pPr>
          </w:p>
        </w:tc>
        <w:tc>
          <w:tcPr>
            <w:tcW w:w="3033" w:type="dxa"/>
            <w:tcBorders>
              <w:top w:val="nil"/>
              <w:left w:val="nil"/>
              <w:bottom w:val="nil"/>
              <w:right w:val="nil"/>
            </w:tcBorders>
          </w:tcPr>
          <w:p w14:paraId="072B7744" w14:textId="77777777" w:rsidR="00CD27EE" w:rsidRDefault="00000000">
            <w:pPr>
              <w:widowControl/>
              <w:spacing w:line="276" w:lineRule="auto"/>
              <w:ind w:firstLineChars="250" w:firstLine="550"/>
              <w:rPr>
                <w:rFonts w:ascii="Times New Roman" w:hAnsi="Times New Roman" w:cs="Times New Roman"/>
                <w:sz w:val="22"/>
              </w:rPr>
            </w:pPr>
            <w:r>
              <w:rPr>
                <w:rFonts w:ascii="Times New Roman" w:hAnsi="Times New Roman" w:cs="Times New Roman"/>
                <w:sz w:val="22"/>
              </w:rPr>
              <w:t xml:space="preserve">Illiterate </w:t>
            </w:r>
          </w:p>
        </w:tc>
        <w:tc>
          <w:tcPr>
            <w:tcW w:w="1519" w:type="dxa"/>
            <w:tcBorders>
              <w:top w:val="nil"/>
              <w:left w:val="nil"/>
              <w:bottom w:val="nil"/>
              <w:right w:val="nil"/>
            </w:tcBorders>
          </w:tcPr>
          <w:p w14:paraId="298B3236" w14:textId="77777777" w:rsidR="00CD27EE" w:rsidRDefault="00000000">
            <w:pPr>
              <w:widowControl/>
              <w:spacing w:line="276" w:lineRule="auto"/>
              <w:jc w:val="center"/>
              <w:rPr>
                <w:rFonts w:ascii="Times New Roman" w:hAnsi="Times New Roman" w:cs="Times New Roman"/>
                <w:sz w:val="22"/>
              </w:rPr>
            </w:pPr>
            <w:r>
              <w:rPr>
                <w:rFonts w:ascii="Times New Roman" w:hAnsi="Times New Roman" w:cs="Times New Roman"/>
                <w:sz w:val="22"/>
              </w:rPr>
              <w:t>1</w:t>
            </w:r>
          </w:p>
        </w:tc>
      </w:tr>
      <w:tr w:rsidR="00CD27EE" w14:paraId="76E25B00" w14:textId="77777777">
        <w:trPr>
          <w:jc w:val="center"/>
        </w:trPr>
        <w:tc>
          <w:tcPr>
            <w:tcW w:w="7891" w:type="dxa"/>
            <w:gridSpan w:val="3"/>
            <w:tcBorders>
              <w:top w:val="nil"/>
              <w:left w:val="nil"/>
              <w:bottom w:val="nil"/>
              <w:right w:val="nil"/>
            </w:tcBorders>
          </w:tcPr>
          <w:p w14:paraId="3D440E38" w14:textId="77777777" w:rsidR="00CD27EE" w:rsidRDefault="00000000">
            <w:pPr>
              <w:widowControl/>
              <w:spacing w:line="276" w:lineRule="auto"/>
              <w:ind w:firstLineChars="100" w:firstLine="220"/>
              <w:rPr>
                <w:rFonts w:ascii="Times New Roman" w:hAnsi="Times New Roman" w:cs="Times New Roman"/>
                <w:sz w:val="22"/>
              </w:rPr>
            </w:pPr>
            <w:r>
              <w:rPr>
                <w:rFonts w:ascii="Times New Roman" w:hAnsi="Times New Roman" w:cs="Times New Roman"/>
                <w:sz w:val="22"/>
              </w:rPr>
              <w:t>Occupation</w:t>
            </w:r>
          </w:p>
        </w:tc>
      </w:tr>
      <w:tr w:rsidR="00CD27EE" w14:paraId="0DCCEA8B" w14:textId="77777777">
        <w:trPr>
          <w:jc w:val="center"/>
        </w:trPr>
        <w:tc>
          <w:tcPr>
            <w:tcW w:w="3339" w:type="dxa"/>
            <w:vMerge w:val="restart"/>
            <w:tcBorders>
              <w:top w:val="nil"/>
              <w:left w:val="nil"/>
              <w:bottom w:val="nil"/>
              <w:right w:val="nil"/>
            </w:tcBorders>
          </w:tcPr>
          <w:p w14:paraId="64C9F4FA" w14:textId="77777777" w:rsidR="00CD27EE" w:rsidRDefault="00CD27EE">
            <w:pPr>
              <w:widowControl/>
              <w:spacing w:line="276" w:lineRule="auto"/>
              <w:jc w:val="left"/>
              <w:rPr>
                <w:rFonts w:ascii="Times New Roman" w:hAnsi="Times New Roman" w:cs="Times New Roman"/>
                <w:sz w:val="22"/>
              </w:rPr>
            </w:pPr>
          </w:p>
        </w:tc>
        <w:tc>
          <w:tcPr>
            <w:tcW w:w="3033" w:type="dxa"/>
            <w:tcBorders>
              <w:top w:val="nil"/>
              <w:left w:val="nil"/>
              <w:bottom w:val="nil"/>
              <w:right w:val="nil"/>
            </w:tcBorders>
          </w:tcPr>
          <w:p w14:paraId="32C7FCE7" w14:textId="77777777" w:rsidR="00CD27EE" w:rsidRDefault="00000000">
            <w:pPr>
              <w:widowControl/>
              <w:spacing w:line="276" w:lineRule="auto"/>
              <w:ind w:firstLineChars="250" w:firstLine="550"/>
              <w:rPr>
                <w:rFonts w:ascii="Times New Roman" w:hAnsi="Times New Roman" w:cs="Times New Roman"/>
                <w:sz w:val="22"/>
              </w:rPr>
            </w:pPr>
            <w:r>
              <w:rPr>
                <w:rFonts w:ascii="Times New Roman" w:hAnsi="Times New Roman" w:cs="Times New Roman"/>
                <w:sz w:val="22"/>
              </w:rPr>
              <w:t>Administration staff</w:t>
            </w:r>
          </w:p>
        </w:tc>
        <w:tc>
          <w:tcPr>
            <w:tcW w:w="1519" w:type="dxa"/>
            <w:tcBorders>
              <w:top w:val="nil"/>
              <w:left w:val="nil"/>
              <w:bottom w:val="nil"/>
              <w:right w:val="nil"/>
            </w:tcBorders>
          </w:tcPr>
          <w:p w14:paraId="3D3DFAD7" w14:textId="77777777" w:rsidR="00CD27EE" w:rsidRDefault="00000000">
            <w:pPr>
              <w:widowControl/>
              <w:spacing w:line="276" w:lineRule="auto"/>
              <w:jc w:val="center"/>
              <w:rPr>
                <w:rFonts w:ascii="Times New Roman" w:hAnsi="Times New Roman" w:cs="Times New Roman"/>
                <w:sz w:val="22"/>
              </w:rPr>
            </w:pPr>
            <w:r>
              <w:rPr>
                <w:rFonts w:ascii="Times New Roman" w:hAnsi="Times New Roman" w:cs="Times New Roman"/>
                <w:sz w:val="22"/>
              </w:rPr>
              <w:t>6</w:t>
            </w:r>
          </w:p>
        </w:tc>
      </w:tr>
      <w:tr w:rsidR="00CD27EE" w14:paraId="42DACDBD" w14:textId="77777777">
        <w:trPr>
          <w:jc w:val="center"/>
        </w:trPr>
        <w:tc>
          <w:tcPr>
            <w:tcW w:w="0" w:type="auto"/>
            <w:vMerge/>
            <w:tcBorders>
              <w:top w:val="nil"/>
              <w:left w:val="nil"/>
              <w:bottom w:val="nil"/>
              <w:right w:val="nil"/>
            </w:tcBorders>
            <w:vAlign w:val="center"/>
          </w:tcPr>
          <w:p w14:paraId="094E8135" w14:textId="77777777" w:rsidR="00CD27EE" w:rsidRDefault="00CD27EE">
            <w:pPr>
              <w:widowControl/>
              <w:jc w:val="left"/>
              <w:rPr>
                <w:rFonts w:ascii="Times New Roman" w:hAnsi="Times New Roman" w:cs="Times New Roman"/>
                <w:sz w:val="22"/>
              </w:rPr>
            </w:pPr>
          </w:p>
        </w:tc>
        <w:tc>
          <w:tcPr>
            <w:tcW w:w="3033" w:type="dxa"/>
            <w:tcBorders>
              <w:top w:val="nil"/>
              <w:left w:val="nil"/>
              <w:bottom w:val="nil"/>
              <w:right w:val="nil"/>
            </w:tcBorders>
          </w:tcPr>
          <w:p w14:paraId="23BF9643" w14:textId="77777777" w:rsidR="00CD27EE" w:rsidRDefault="00000000">
            <w:pPr>
              <w:widowControl/>
              <w:spacing w:line="276" w:lineRule="auto"/>
              <w:ind w:firstLineChars="250" w:firstLine="550"/>
              <w:rPr>
                <w:rFonts w:ascii="Times New Roman" w:hAnsi="Times New Roman" w:cs="Times New Roman"/>
                <w:sz w:val="22"/>
              </w:rPr>
            </w:pPr>
            <w:r>
              <w:rPr>
                <w:rFonts w:ascii="Times New Roman" w:hAnsi="Times New Roman" w:cs="Times New Roman"/>
                <w:sz w:val="22"/>
              </w:rPr>
              <w:t>Professionals</w:t>
            </w:r>
          </w:p>
        </w:tc>
        <w:tc>
          <w:tcPr>
            <w:tcW w:w="1519" w:type="dxa"/>
            <w:tcBorders>
              <w:top w:val="nil"/>
              <w:left w:val="nil"/>
              <w:bottom w:val="nil"/>
              <w:right w:val="nil"/>
            </w:tcBorders>
          </w:tcPr>
          <w:p w14:paraId="07F4512D" w14:textId="77777777" w:rsidR="00CD27EE" w:rsidRDefault="00000000">
            <w:pPr>
              <w:widowControl/>
              <w:spacing w:line="276" w:lineRule="auto"/>
              <w:jc w:val="center"/>
              <w:rPr>
                <w:rFonts w:ascii="Times New Roman" w:hAnsi="Times New Roman" w:cs="Times New Roman"/>
                <w:sz w:val="22"/>
              </w:rPr>
            </w:pPr>
            <w:r>
              <w:rPr>
                <w:rFonts w:ascii="Times New Roman" w:hAnsi="Times New Roman" w:cs="Times New Roman"/>
                <w:sz w:val="22"/>
              </w:rPr>
              <w:t>5</w:t>
            </w:r>
          </w:p>
        </w:tc>
      </w:tr>
      <w:tr w:rsidR="00CD27EE" w14:paraId="694B4DD4" w14:textId="77777777">
        <w:trPr>
          <w:jc w:val="center"/>
        </w:trPr>
        <w:tc>
          <w:tcPr>
            <w:tcW w:w="0" w:type="auto"/>
            <w:vMerge/>
            <w:tcBorders>
              <w:top w:val="nil"/>
              <w:left w:val="nil"/>
              <w:bottom w:val="nil"/>
              <w:right w:val="nil"/>
            </w:tcBorders>
            <w:vAlign w:val="center"/>
          </w:tcPr>
          <w:p w14:paraId="5F13B3CF" w14:textId="77777777" w:rsidR="00CD27EE" w:rsidRDefault="00CD27EE">
            <w:pPr>
              <w:widowControl/>
              <w:jc w:val="left"/>
              <w:rPr>
                <w:rFonts w:ascii="Times New Roman" w:hAnsi="Times New Roman" w:cs="Times New Roman"/>
                <w:sz w:val="22"/>
              </w:rPr>
            </w:pPr>
          </w:p>
        </w:tc>
        <w:tc>
          <w:tcPr>
            <w:tcW w:w="3033" w:type="dxa"/>
            <w:tcBorders>
              <w:top w:val="nil"/>
              <w:left w:val="nil"/>
              <w:bottom w:val="nil"/>
              <w:right w:val="nil"/>
            </w:tcBorders>
          </w:tcPr>
          <w:p w14:paraId="11E5F879" w14:textId="77777777" w:rsidR="00CD27EE" w:rsidRDefault="00000000">
            <w:pPr>
              <w:widowControl/>
              <w:spacing w:line="276" w:lineRule="auto"/>
              <w:ind w:firstLineChars="250" w:firstLine="550"/>
              <w:rPr>
                <w:rFonts w:ascii="Times New Roman" w:hAnsi="Times New Roman" w:cs="Times New Roman"/>
                <w:sz w:val="22"/>
              </w:rPr>
            </w:pPr>
            <w:r>
              <w:rPr>
                <w:rFonts w:ascii="Times New Roman" w:hAnsi="Times New Roman" w:cs="Times New Roman"/>
                <w:sz w:val="22"/>
              </w:rPr>
              <w:t>Clerk</w:t>
            </w:r>
          </w:p>
        </w:tc>
        <w:tc>
          <w:tcPr>
            <w:tcW w:w="1519" w:type="dxa"/>
            <w:tcBorders>
              <w:top w:val="nil"/>
              <w:left w:val="nil"/>
              <w:bottom w:val="nil"/>
              <w:right w:val="nil"/>
            </w:tcBorders>
          </w:tcPr>
          <w:p w14:paraId="3E79FF7E" w14:textId="77777777" w:rsidR="00CD27EE" w:rsidRDefault="00000000">
            <w:pPr>
              <w:widowControl/>
              <w:spacing w:line="276" w:lineRule="auto"/>
              <w:jc w:val="center"/>
              <w:rPr>
                <w:rFonts w:ascii="Times New Roman" w:hAnsi="Times New Roman" w:cs="Times New Roman"/>
                <w:sz w:val="22"/>
              </w:rPr>
            </w:pPr>
            <w:r>
              <w:rPr>
                <w:rFonts w:ascii="Times New Roman" w:hAnsi="Times New Roman" w:cs="Times New Roman"/>
                <w:sz w:val="22"/>
              </w:rPr>
              <w:t>4</w:t>
            </w:r>
          </w:p>
        </w:tc>
      </w:tr>
      <w:tr w:rsidR="00CD27EE" w14:paraId="77514537" w14:textId="77777777">
        <w:trPr>
          <w:jc w:val="center"/>
        </w:trPr>
        <w:tc>
          <w:tcPr>
            <w:tcW w:w="0" w:type="auto"/>
            <w:vMerge/>
            <w:tcBorders>
              <w:top w:val="nil"/>
              <w:left w:val="nil"/>
              <w:bottom w:val="nil"/>
              <w:right w:val="nil"/>
            </w:tcBorders>
            <w:vAlign w:val="center"/>
          </w:tcPr>
          <w:p w14:paraId="08F59BAE" w14:textId="77777777" w:rsidR="00CD27EE" w:rsidRDefault="00CD27EE">
            <w:pPr>
              <w:widowControl/>
              <w:jc w:val="left"/>
              <w:rPr>
                <w:rFonts w:ascii="Times New Roman" w:hAnsi="Times New Roman" w:cs="Times New Roman"/>
                <w:sz w:val="22"/>
              </w:rPr>
            </w:pPr>
          </w:p>
        </w:tc>
        <w:tc>
          <w:tcPr>
            <w:tcW w:w="3033" w:type="dxa"/>
            <w:tcBorders>
              <w:top w:val="nil"/>
              <w:left w:val="nil"/>
              <w:bottom w:val="nil"/>
              <w:right w:val="nil"/>
            </w:tcBorders>
          </w:tcPr>
          <w:p w14:paraId="516217A2" w14:textId="77777777" w:rsidR="00CD27EE" w:rsidRDefault="00000000">
            <w:pPr>
              <w:widowControl/>
              <w:spacing w:line="276" w:lineRule="auto"/>
              <w:ind w:firstLineChars="250" w:firstLine="550"/>
              <w:rPr>
                <w:rFonts w:ascii="Times New Roman" w:hAnsi="Times New Roman" w:cs="Times New Roman"/>
                <w:sz w:val="22"/>
              </w:rPr>
            </w:pPr>
            <w:r>
              <w:rPr>
                <w:rFonts w:ascii="Times New Roman" w:hAnsi="Times New Roman" w:cs="Times New Roman"/>
                <w:sz w:val="22"/>
              </w:rPr>
              <w:t>Service Personnel</w:t>
            </w:r>
          </w:p>
        </w:tc>
        <w:tc>
          <w:tcPr>
            <w:tcW w:w="1519" w:type="dxa"/>
            <w:tcBorders>
              <w:top w:val="nil"/>
              <w:left w:val="nil"/>
              <w:bottom w:val="nil"/>
              <w:right w:val="nil"/>
            </w:tcBorders>
          </w:tcPr>
          <w:p w14:paraId="3B318F3F" w14:textId="77777777" w:rsidR="00CD27EE" w:rsidRDefault="00000000">
            <w:pPr>
              <w:widowControl/>
              <w:spacing w:line="276" w:lineRule="auto"/>
              <w:jc w:val="center"/>
              <w:rPr>
                <w:rFonts w:ascii="Times New Roman" w:hAnsi="Times New Roman" w:cs="Times New Roman"/>
                <w:sz w:val="22"/>
              </w:rPr>
            </w:pPr>
            <w:r>
              <w:rPr>
                <w:rFonts w:ascii="Times New Roman" w:hAnsi="Times New Roman" w:cs="Times New Roman"/>
                <w:sz w:val="22"/>
              </w:rPr>
              <w:t>3</w:t>
            </w:r>
          </w:p>
        </w:tc>
      </w:tr>
      <w:tr w:rsidR="00CD27EE" w14:paraId="311E7E3B" w14:textId="77777777">
        <w:trPr>
          <w:jc w:val="center"/>
        </w:trPr>
        <w:tc>
          <w:tcPr>
            <w:tcW w:w="0" w:type="auto"/>
            <w:vMerge/>
            <w:tcBorders>
              <w:top w:val="nil"/>
              <w:left w:val="nil"/>
              <w:bottom w:val="nil"/>
              <w:right w:val="nil"/>
            </w:tcBorders>
            <w:vAlign w:val="center"/>
          </w:tcPr>
          <w:p w14:paraId="03D94D50" w14:textId="77777777" w:rsidR="00CD27EE" w:rsidRDefault="00CD27EE">
            <w:pPr>
              <w:widowControl/>
              <w:jc w:val="left"/>
              <w:rPr>
                <w:rFonts w:ascii="Times New Roman" w:hAnsi="Times New Roman" w:cs="Times New Roman"/>
                <w:sz w:val="22"/>
              </w:rPr>
            </w:pPr>
          </w:p>
        </w:tc>
        <w:tc>
          <w:tcPr>
            <w:tcW w:w="3033" w:type="dxa"/>
            <w:tcBorders>
              <w:top w:val="nil"/>
              <w:left w:val="nil"/>
              <w:bottom w:val="nil"/>
              <w:right w:val="nil"/>
            </w:tcBorders>
          </w:tcPr>
          <w:p w14:paraId="4277B321" w14:textId="77777777" w:rsidR="00CD27EE" w:rsidRDefault="00000000">
            <w:pPr>
              <w:widowControl/>
              <w:spacing w:line="276" w:lineRule="auto"/>
              <w:ind w:firstLineChars="250" w:firstLine="550"/>
              <w:rPr>
                <w:rFonts w:ascii="Times New Roman" w:hAnsi="Times New Roman" w:cs="Times New Roman"/>
                <w:sz w:val="22"/>
              </w:rPr>
            </w:pPr>
            <w:r>
              <w:rPr>
                <w:rFonts w:ascii="Times New Roman" w:hAnsi="Times New Roman" w:cs="Times New Roman"/>
                <w:sz w:val="22"/>
              </w:rPr>
              <w:t>Manual worker</w:t>
            </w:r>
          </w:p>
        </w:tc>
        <w:tc>
          <w:tcPr>
            <w:tcW w:w="1519" w:type="dxa"/>
            <w:tcBorders>
              <w:top w:val="nil"/>
              <w:left w:val="nil"/>
              <w:bottom w:val="nil"/>
              <w:right w:val="nil"/>
            </w:tcBorders>
          </w:tcPr>
          <w:p w14:paraId="051FD441" w14:textId="77777777" w:rsidR="00CD27EE" w:rsidRDefault="00000000">
            <w:pPr>
              <w:widowControl/>
              <w:spacing w:line="276" w:lineRule="auto"/>
              <w:jc w:val="center"/>
              <w:rPr>
                <w:rFonts w:ascii="Times New Roman" w:hAnsi="Times New Roman" w:cs="Times New Roman"/>
                <w:sz w:val="22"/>
              </w:rPr>
            </w:pPr>
            <w:r>
              <w:rPr>
                <w:rFonts w:ascii="Times New Roman" w:hAnsi="Times New Roman" w:cs="Times New Roman"/>
                <w:sz w:val="22"/>
              </w:rPr>
              <w:t>2</w:t>
            </w:r>
          </w:p>
        </w:tc>
      </w:tr>
      <w:tr w:rsidR="00CD27EE" w14:paraId="7A57AA5C" w14:textId="77777777">
        <w:trPr>
          <w:jc w:val="center"/>
        </w:trPr>
        <w:tc>
          <w:tcPr>
            <w:tcW w:w="0" w:type="auto"/>
            <w:vMerge/>
            <w:tcBorders>
              <w:top w:val="nil"/>
              <w:left w:val="nil"/>
              <w:bottom w:val="nil"/>
              <w:right w:val="nil"/>
            </w:tcBorders>
            <w:vAlign w:val="center"/>
          </w:tcPr>
          <w:p w14:paraId="79DD753F" w14:textId="77777777" w:rsidR="00CD27EE" w:rsidRDefault="00CD27EE">
            <w:pPr>
              <w:widowControl/>
              <w:jc w:val="left"/>
              <w:rPr>
                <w:rFonts w:ascii="Times New Roman" w:hAnsi="Times New Roman" w:cs="Times New Roman"/>
                <w:sz w:val="22"/>
              </w:rPr>
            </w:pPr>
          </w:p>
        </w:tc>
        <w:tc>
          <w:tcPr>
            <w:tcW w:w="3033" w:type="dxa"/>
            <w:tcBorders>
              <w:top w:val="nil"/>
              <w:left w:val="nil"/>
              <w:bottom w:val="nil"/>
              <w:right w:val="nil"/>
            </w:tcBorders>
          </w:tcPr>
          <w:p w14:paraId="3FE7ED98" w14:textId="77777777" w:rsidR="00CD27EE" w:rsidRDefault="00000000">
            <w:pPr>
              <w:widowControl/>
              <w:spacing w:line="276" w:lineRule="auto"/>
              <w:ind w:firstLineChars="250" w:firstLine="550"/>
              <w:rPr>
                <w:rFonts w:ascii="Times New Roman" w:hAnsi="Times New Roman" w:cs="Times New Roman"/>
                <w:sz w:val="22"/>
              </w:rPr>
            </w:pPr>
            <w:r>
              <w:rPr>
                <w:rFonts w:ascii="Times New Roman" w:hAnsi="Times New Roman" w:cs="Times New Roman"/>
                <w:sz w:val="22"/>
              </w:rPr>
              <w:t>Unemployed</w:t>
            </w:r>
          </w:p>
        </w:tc>
        <w:tc>
          <w:tcPr>
            <w:tcW w:w="1519" w:type="dxa"/>
            <w:tcBorders>
              <w:top w:val="nil"/>
              <w:left w:val="nil"/>
              <w:bottom w:val="nil"/>
              <w:right w:val="nil"/>
            </w:tcBorders>
          </w:tcPr>
          <w:p w14:paraId="3F92B5DD" w14:textId="77777777" w:rsidR="00CD27EE" w:rsidRDefault="00000000">
            <w:pPr>
              <w:widowControl/>
              <w:spacing w:line="276" w:lineRule="auto"/>
              <w:jc w:val="center"/>
              <w:rPr>
                <w:rFonts w:ascii="Times New Roman" w:hAnsi="Times New Roman" w:cs="Times New Roman"/>
                <w:sz w:val="22"/>
              </w:rPr>
            </w:pPr>
            <w:r>
              <w:rPr>
                <w:rFonts w:ascii="Times New Roman" w:hAnsi="Times New Roman" w:cs="Times New Roman"/>
                <w:sz w:val="22"/>
              </w:rPr>
              <w:t>1</w:t>
            </w:r>
          </w:p>
        </w:tc>
      </w:tr>
      <w:tr w:rsidR="00CD27EE" w14:paraId="0B120A9E" w14:textId="77777777">
        <w:trPr>
          <w:jc w:val="center"/>
        </w:trPr>
        <w:tc>
          <w:tcPr>
            <w:tcW w:w="7891" w:type="dxa"/>
            <w:gridSpan w:val="3"/>
            <w:tcBorders>
              <w:top w:val="nil"/>
              <w:left w:val="nil"/>
              <w:bottom w:val="nil"/>
              <w:right w:val="nil"/>
            </w:tcBorders>
          </w:tcPr>
          <w:p w14:paraId="102F8BC7" w14:textId="77777777" w:rsidR="00CD27EE" w:rsidRDefault="00000000">
            <w:pPr>
              <w:widowControl/>
              <w:spacing w:line="276" w:lineRule="auto"/>
              <w:ind w:firstLineChars="100" w:firstLine="220"/>
              <w:rPr>
                <w:rFonts w:ascii="Times New Roman" w:hAnsi="Times New Roman" w:cs="Times New Roman"/>
                <w:sz w:val="22"/>
              </w:rPr>
            </w:pPr>
            <w:r>
              <w:rPr>
                <w:rFonts w:ascii="Times New Roman" w:hAnsi="Times New Roman" w:cs="Times New Roman"/>
                <w:sz w:val="22"/>
              </w:rPr>
              <w:t>Monthly household income (¥)</w:t>
            </w:r>
          </w:p>
        </w:tc>
      </w:tr>
      <w:tr w:rsidR="00CD27EE" w14:paraId="6217154F" w14:textId="77777777">
        <w:trPr>
          <w:jc w:val="center"/>
        </w:trPr>
        <w:tc>
          <w:tcPr>
            <w:tcW w:w="3339" w:type="dxa"/>
            <w:vMerge w:val="restart"/>
            <w:tcBorders>
              <w:top w:val="nil"/>
              <w:left w:val="nil"/>
              <w:bottom w:val="single" w:sz="4" w:space="0" w:color="auto"/>
              <w:right w:val="nil"/>
            </w:tcBorders>
          </w:tcPr>
          <w:p w14:paraId="4E2E0126" w14:textId="77777777" w:rsidR="00CD27EE" w:rsidRDefault="00CD27EE">
            <w:pPr>
              <w:widowControl/>
              <w:spacing w:line="276" w:lineRule="auto"/>
              <w:jc w:val="left"/>
              <w:rPr>
                <w:rFonts w:ascii="Times New Roman" w:hAnsi="Times New Roman" w:cs="Times New Roman"/>
                <w:sz w:val="22"/>
              </w:rPr>
            </w:pPr>
          </w:p>
        </w:tc>
        <w:tc>
          <w:tcPr>
            <w:tcW w:w="3033" w:type="dxa"/>
            <w:tcBorders>
              <w:top w:val="nil"/>
              <w:left w:val="nil"/>
              <w:bottom w:val="nil"/>
              <w:right w:val="nil"/>
            </w:tcBorders>
          </w:tcPr>
          <w:p w14:paraId="55EF0005" w14:textId="77777777" w:rsidR="00CD27EE" w:rsidRDefault="00000000">
            <w:pPr>
              <w:widowControl/>
              <w:spacing w:line="276" w:lineRule="auto"/>
              <w:ind w:firstLineChars="250" w:firstLine="550"/>
              <w:rPr>
                <w:rFonts w:ascii="Times New Roman" w:hAnsi="Times New Roman" w:cs="Times New Roman"/>
                <w:sz w:val="22"/>
              </w:rPr>
            </w:pPr>
            <w:r>
              <w:rPr>
                <w:rFonts w:ascii="Times New Roman" w:hAnsi="Times New Roman" w:cs="Times New Roman"/>
                <w:sz w:val="22"/>
              </w:rPr>
              <w:sym w:font="Symbol" w:char="F0B3"/>
            </w:r>
            <w:r>
              <w:rPr>
                <w:rFonts w:ascii="Times New Roman" w:hAnsi="Times New Roman" w:cs="Times New Roman"/>
                <w:sz w:val="22"/>
              </w:rPr>
              <w:t xml:space="preserve"> 15,001</w:t>
            </w:r>
          </w:p>
        </w:tc>
        <w:tc>
          <w:tcPr>
            <w:tcW w:w="1519" w:type="dxa"/>
            <w:tcBorders>
              <w:top w:val="nil"/>
              <w:left w:val="nil"/>
              <w:bottom w:val="nil"/>
              <w:right w:val="nil"/>
            </w:tcBorders>
          </w:tcPr>
          <w:p w14:paraId="4CE0AB43" w14:textId="77777777" w:rsidR="00CD27EE" w:rsidRDefault="00000000">
            <w:pPr>
              <w:widowControl/>
              <w:spacing w:line="276" w:lineRule="auto"/>
              <w:jc w:val="center"/>
              <w:rPr>
                <w:rFonts w:ascii="Times New Roman" w:hAnsi="Times New Roman" w:cs="Times New Roman"/>
                <w:sz w:val="22"/>
              </w:rPr>
            </w:pPr>
            <w:r>
              <w:rPr>
                <w:rFonts w:ascii="Times New Roman" w:hAnsi="Times New Roman" w:cs="Times New Roman"/>
                <w:sz w:val="22"/>
              </w:rPr>
              <w:t>8</w:t>
            </w:r>
          </w:p>
        </w:tc>
      </w:tr>
      <w:tr w:rsidR="00CD27EE" w14:paraId="0831008E" w14:textId="77777777">
        <w:trPr>
          <w:jc w:val="center"/>
        </w:trPr>
        <w:tc>
          <w:tcPr>
            <w:tcW w:w="0" w:type="auto"/>
            <w:vMerge/>
            <w:tcBorders>
              <w:top w:val="nil"/>
              <w:left w:val="nil"/>
              <w:bottom w:val="single" w:sz="4" w:space="0" w:color="auto"/>
              <w:right w:val="nil"/>
            </w:tcBorders>
            <w:vAlign w:val="center"/>
          </w:tcPr>
          <w:p w14:paraId="2A996E16" w14:textId="77777777" w:rsidR="00CD27EE" w:rsidRDefault="00CD27EE">
            <w:pPr>
              <w:widowControl/>
              <w:jc w:val="left"/>
              <w:rPr>
                <w:rFonts w:ascii="Times New Roman" w:hAnsi="Times New Roman" w:cs="Times New Roman"/>
                <w:sz w:val="22"/>
              </w:rPr>
            </w:pPr>
          </w:p>
        </w:tc>
        <w:tc>
          <w:tcPr>
            <w:tcW w:w="3033" w:type="dxa"/>
            <w:tcBorders>
              <w:top w:val="nil"/>
              <w:left w:val="nil"/>
              <w:bottom w:val="nil"/>
              <w:right w:val="nil"/>
            </w:tcBorders>
          </w:tcPr>
          <w:p w14:paraId="5B211B88" w14:textId="77777777" w:rsidR="00CD27EE" w:rsidRDefault="00000000">
            <w:pPr>
              <w:widowControl/>
              <w:spacing w:line="276" w:lineRule="auto"/>
              <w:ind w:firstLineChars="250" w:firstLine="550"/>
              <w:rPr>
                <w:rFonts w:ascii="Times New Roman" w:hAnsi="Times New Roman" w:cs="Times New Roman"/>
                <w:sz w:val="22"/>
              </w:rPr>
            </w:pPr>
            <w:r>
              <w:rPr>
                <w:rFonts w:ascii="Times New Roman" w:hAnsi="Times New Roman" w:cs="Times New Roman"/>
                <w:sz w:val="22"/>
              </w:rPr>
              <w:t>12,001~15,000</w:t>
            </w:r>
          </w:p>
        </w:tc>
        <w:tc>
          <w:tcPr>
            <w:tcW w:w="1519" w:type="dxa"/>
            <w:tcBorders>
              <w:top w:val="nil"/>
              <w:left w:val="nil"/>
              <w:bottom w:val="nil"/>
              <w:right w:val="nil"/>
            </w:tcBorders>
          </w:tcPr>
          <w:p w14:paraId="202A0C92" w14:textId="77777777" w:rsidR="00CD27EE" w:rsidRDefault="00000000">
            <w:pPr>
              <w:widowControl/>
              <w:spacing w:line="276" w:lineRule="auto"/>
              <w:jc w:val="center"/>
              <w:rPr>
                <w:rFonts w:ascii="Times New Roman" w:hAnsi="Times New Roman" w:cs="Times New Roman"/>
                <w:sz w:val="22"/>
              </w:rPr>
            </w:pPr>
            <w:r>
              <w:rPr>
                <w:rFonts w:ascii="Times New Roman" w:hAnsi="Times New Roman" w:cs="Times New Roman"/>
                <w:sz w:val="22"/>
              </w:rPr>
              <w:t>7</w:t>
            </w:r>
          </w:p>
        </w:tc>
      </w:tr>
      <w:tr w:rsidR="00CD27EE" w14:paraId="3E01CF6E" w14:textId="77777777">
        <w:trPr>
          <w:jc w:val="center"/>
        </w:trPr>
        <w:tc>
          <w:tcPr>
            <w:tcW w:w="0" w:type="auto"/>
            <w:vMerge/>
            <w:tcBorders>
              <w:top w:val="nil"/>
              <w:left w:val="nil"/>
              <w:bottom w:val="single" w:sz="4" w:space="0" w:color="auto"/>
              <w:right w:val="nil"/>
            </w:tcBorders>
            <w:vAlign w:val="center"/>
          </w:tcPr>
          <w:p w14:paraId="5AEEEDF3" w14:textId="77777777" w:rsidR="00CD27EE" w:rsidRDefault="00CD27EE">
            <w:pPr>
              <w:widowControl/>
              <w:jc w:val="left"/>
              <w:rPr>
                <w:rFonts w:ascii="Times New Roman" w:hAnsi="Times New Roman" w:cs="Times New Roman"/>
                <w:sz w:val="22"/>
              </w:rPr>
            </w:pPr>
          </w:p>
        </w:tc>
        <w:tc>
          <w:tcPr>
            <w:tcW w:w="3033" w:type="dxa"/>
            <w:tcBorders>
              <w:top w:val="nil"/>
              <w:left w:val="nil"/>
              <w:bottom w:val="nil"/>
              <w:right w:val="nil"/>
            </w:tcBorders>
          </w:tcPr>
          <w:p w14:paraId="1B2B5D1E" w14:textId="77777777" w:rsidR="00CD27EE" w:rsidRDefault="00000000">
            <w:pPr>
              <w:widowControl/>
              <w:spacing w:line="276" w:lineRule="auto"/>
              <w:ind w:firstLineChars="250" w:firstLine="550"/>
              <w:rPr>
                <w:rFonts w:ascii="Times New Roman" w:hAnsi="Times New Roman" w:cs="Times New Roman"/>
                <w:sz w:val="22"/>
              </w:rPr>
            </w:pPr>
            <w:r>
              <w:rPr>
                <w:rFonts w:ascii="Times New Roman" w:hAnsi="Times New Roman" w:cs="Times New Roman"/>
                <w:sz w:val="22"/>
              </w:rPr>
              <w:t>9,001~12,000</w:t>
            </w:r>
          </w:p>
        </w:tc>
        <w:tc>
          <w:tcPr>
            <w:tcW w:w="1519" w:type="dxa"/>
            <w:tcBorders>
              <w:top w:val="nil"/>
              <w:left w:val="nil"/>
              <w:bottom w:val="nil"/>
              <w:right w:val="nil"/>
            </w:tcBorders>
          </w:tcPr>
          <w:p w14:paraId="69A01991" w14:textId="77777777" w:rsidR="00CD27EE" w:rsidRDefault="00000000">
            <w:pPr>
              <w:widowControl/>
              <w:spacing w:line="276" w:lineRule="auto"/>
              <w:jc w:val="center"/>
              <w:rPr>
                <w:rFonts w:ascii="Times New Roman" w:hAnsi="Times New Roman" w:cs="Times New Roman"/>
                <w:sz w:val="22"/>
              </w:rPr>
            </w:pPr>
            <w:r>
              <w:rPr>
                <w:rFonts w:ascii="Times New Roman" w:hAnsi="Times New Roman" w:cs="Times New Roman"/>
                <w:sz w:val="22"/>
              </w:rPr>
              <w:t>6</w:t>
            </w:r>
          </w:p>
        </w:tc>
      </w:tr>
      <w:tr w:rsidR="00CD27EE" w14:paraId="574D802D" w14:textId="77777777">
        <w:trPr>
          <w:jc w:val="center"/>
        </w:trPr>
        <w:tc>
          <w:tcPr>
            <w:tcW w:w="0" w:type="auto"/>
            <w:vMerge/>
            <w:tcBorders>
              <w:top w:val="nil"/>
              <w:left w:val="nil"/>
              <w:bottom w:val="single" w:sz="4" w:space="0" w:color="auto"/>
              <w:right w:val="nil"/>
            </w:tcBorders>
            <w:vAlign w:val="center"/>
          </w:tcPr>
          <w:p w14:paraId="667F7D2F" w14:textId="77777777" w:rsidR="00CD27EE" w:rsidRDefault="00CD27EE">
            <w:pPr>
              <w:widowControl/>
              <w:jc w:val="left"/>
              <w:rPr>
                <w:rFonts w:ascii="Times New Roman" w:hAnsi="Times New Roman" w:cs="Times New Roman"/>
                <w:sz w:val="22"/>
              </w:rPr>
            </w:pPr>
          </w:p>
        </w:tc>
        <w:tc>
          <w:tcPr>
            <w:tcW w:w="3033" w:type="dxa"/>
            <w:tcBorders>
              <w:top w:val="nil"/>
              <w:left w:val="nil"/>
              <w:bottom w:val="nil"/>
              <w:right w:val="nil"/>
            </w:tcBorders>
          </w:tcPr>
          <w:p w14:paraId="43F26631" w14:textId="77777777" w:rsidR="00CD27EE" w:rsidRDefault="00000000">
            <w:pPr>
              <w:widowControl/>
              <w:spacing w:line="276" w:lineRule="auto"/>
              <w:ind w:firstLineChars="250" w:firstLine="550"/>
              <w:rPr>
                <w:rFonts w:ascii="Times New Roman" w:hAnsi="Times New Roman" w:cs="Times New Roman"/>
                <w:sz w:val="22"/>
              </w:rPr>
            </w:pPr>
            <w:r>
              <w:rPr>
                <w:rFonts w:ascii="Times New Roman" w:hAnsi="Times New Roman" w:cs="Times New Roman"/>
                <w:sz w:val="22"/>
              </w:rPr>
              <w:t>5,001~9,000</w:t>
            </w:r>
          </w:p>
        </w:tc>
        <w:tc>
          <w:tcPr>
            <w:tcW w:w="1519" w:type="dxa"/>
            <w:tcBorders>
              <w:top w:val="nil"/>
              <w:left w:val="nil"/>
              <w:bottom w:val="nil"/>
              <w:right w:val="nil"/>
            </w:tcBorders>
          </w:tcPr>
          <w:p w14:paraId="454731C7" w14:textId="77777777" w:rsidR="00CD27EE" w:rsidRDefault="00000000">
            <w:pPr>
              <w:widowControl/>
              <w:spacing w:line="276" w:lineRule="auto"/>
              <w:jc w:val="center"/>
              <w:rPr>
                <w:rFonts w:ascii="Times New Roman" w:hAnsi="Times New Roman" w:cs="Times New Roman"/>
                <w:sz w:val="22"/>
              </w:rPr>
            </w:pPr>
            <w:r>
              <w:rPr>
                <w:rFonts w:ascii="Times New Roman" w:hAnsi="Times New Roman" w:cs="Times New Roman"/>
                <w:sz w:val="22"/>
              </w:rPr>
              <w:t>5</w:t>
            </w:r>
          </w:p>
        </w:tc>
      </w:tr>
      <w:tr w:rsidR="00CD27EE" w14:paraId="669FF624" w14:textId="77777777">
        <w:trPr>
          <w:jc w:val="center"/>
        </w:trPr>
        <w:tc>
          <w:tcPr>
            <w:tcW w:w="0" w:type="auto"/>
            <w:vMerge/>
            <w:tcBorders>
              <w:top w:val="nil"/>
              <w:left w:val="nil"/>
              <w:bottom w:val="single" w:sz="4" w:space="0" w:color="auto"/>
              <w:right w:val="nil"/>
            </w:tcBorders>
            <w:vAlign w:val="center"/>
          </w:tcPr>
          <w:p w14:paraId="533B12DE" w14:textId="77777777" w:rsidR="00CD27EE" w:rsidRDefault="00CD27EE">
            <w:pPr>
              <w:widowControl/>
              <w:jc w:val="left"/>
              <w:rPr>
                <w:rFonts w:ascii="Times New Roman" w:hAnsi="Times New Roman" w:cs="Times New Roman"/>
                <w:sz w:val="22"/>
              </w:rPr>
            </w:pPr>
          </w:p>
        </w:tc>
        <w:tc>
          <w:tcPr>
            <w:tcW w:w="3033" w:type="dxa"/>
            <w:tcBorders>
              <w:top w:val="nil"/>
              <w:left w:val="nil"/>
              <w:bottom w:val="nil"/>
              <w:right w:val="nil"/>
            </w:tcBorders>
          </w:tcPr>
          <w:p w14:paraId="1C4FA44B" w14:textId="77777777" w:rsidR="00CD27EE" w:rsidRDefault="00000000">
            <w:pPr>
              <w:widowControl/>
              <w:spacing w:line="276" w:lineRule="auto"/>
              <w:ind w:firstLineChars="250" w:firstLine="550"/>
              <w:rPr>
                <w:rFonts w:ascii="Times New Roman" w:hAnsi="Times New Roman" w:cs="Times New Roman"/>
                <w:sz w:val="22"/>
              </w:rPr>
            </w:pPr>
            <w:r>
              <w:rPr>
                <w:rFonts w:ascii="Times New Roman" w:hAnsi="Times New Roman" w:cs="Times New Roman"/>
                <w:sz w:val="22"/>
              </w:rPr>
              <w:t>3,001~5,000</w:t>
            </w:r>
          </w:p>
        </w:tc>
        <w:tc>
          <w:tcPr>
            <w:tcW w:w="1519" w:type="dxa"/>
            <w:tcBorders>
              <w:top w:val="nil"/>
              <w:left w:val="nil"/>
              <w:bottom w:val="nil"/>
              <w:right w:val="nil"/>
            </w:tcBorders>
          </w:tcPr>
          <w:p w14:paraId="365E9C53" w14:textId="77777777" w:rsidR="00CD27EE" w:rsidRDefault="00000000">
            <w:pPr>
              <w:widowControl/>
              <w:spacing w:line="276" w:lineRule="auto"/>
              <w:jc w:val="center"/>
              <w:rPr>
                <w:rFonts w:ascii="Times New Roman" w:hAnsi="Times New Roman" w:cs="Times New Roman"/>
                <w:sz w:val="22"/>
              </w:rPr>
            </w:pPr>
            <w:r>
              <w:rPr>
                <w:rFonts w:ascii="Times New Roman" w:hAnsi="Times New Roman" w:cs="Times New Roman"/>
                <w:sz w:val="22"/>
              </w:rPr>
              <w:t>4</w:t>
            </w:r>
          </w:p>
        </w:tc>
      </w:tr>
      <w:tr w:rsidR="00CD27EE" w14:paraId="60E703CD" w14:textId="77777777">
        <w:trPr>
          <w:jc w:val="center"/>
        </w:trPr>
        <w:tc>
          <w:tcPr>
            <w:tcW w:w="0" w:type="auto"/>
            <w:vMerge/>
            <w:tcBorders>
              <w:top w:val="nil"/>
              <w:left w:val="nil"/>
              <w:bottom w:val="single" w:sz="4" w:space="0" w:color="auto"/>
              <w:right w:val="nil"/>
            </w:tcBorders>
            <w:vAlign w:val="center"/>
          </w:tcPr>
          <w:p w14:paraId="21B2A2B0" w14:textId="77777777" w:rsidR="00CD27EE" w:rsidRDefault="00CD27EE">
            <w:pPr>
              <w:widowControl/>
              <w:jc w:val="left"/>
              <w:rPr>
                <w:rFonts w:ascii="Times New Roman" w:hAnsi="Times New Roman" w:cs="Times New Roman"/>
                <w:sz w:val="22"/>
              </w:rPr>
            </w:pPr>
          </w:p>
        </w:tc>
        <w:tc>
          <w:tcPr>
            <w:tcW w:w="3033" w:type="dxa"/>
            <w:tcBorders>
              <w:top w:val="nil"/>
              <w:left w:val="nil"/>
              <w:bottom w:val="nil"/>
              <w:right w:val="nil"/>
            </w:tcBorders>
          </w:tcPr>
          <w:p w14:paraId="5D180B15" w14:textId="77777777" w:rsidR="00CD27EE" w:rsidRDefault="00000000">
            <w:pPr>
              <w:widowControl/>
              <w:spacing w:line="276" w:lineRule="auto"/>
              <w:ind w:firstLineChars="250" w:firstLine="550"/>
              <w:rPr>
                <w:rFonts w:ascii="Times New Roman" w:hAnsi="Times New Roman" w:cs="Times New Roman"/>
                <w:sz w:val="22"/>
              </w:rPr>
            </w:pPr>
            <w:r>
              <w:rPr>
                <w:rFonts w:ascii="Times New Roman" w:hAnsi="Times New Roman" w:cs="Times New Roman"/>
                <w:sz w:val="22"/>
              </w:rPr>
              <w:t>2,001~3,000</w:t>
            </w:r>
          </w:p>
        </w:tc>
        <w:tc>
          <w:tcPr>
            <w:tcW w:w="1519" w:type="dxa"/>
            <w:tcBorders>
              <w:top w:val="nil"/>
              <w:left w:val="nil"/>
              <w:bottom w:val="nil"/>
              <w:right w:val="nil"/>
            </w:tcBorders>
          </w:tcPr>
          <w:p w14:paraId="7E6E19F7" w14:textId="77777777" w:rsidR="00CD27EE" w:rsidRDefault="00000000">
            <w:pPr>
              <w:widowControl/>
              <w:spacing w:line="276" w:lineRule="auto"/>
              <w:jc w:val="center"/>
              <w:rPr>
                <w:rFonts w:ascii="Times New Roman" w:hAnsi="Times New Roman" w:cs="Times New Roman"/>
                <w:sz w:val="22"/>
              </w:rPr>
            </w:pPr>
            <w:r>
              <w:rPr>
                <w:rFonts w:ascii="Times New Roman" w:hAnsi="Times New Roman" w:cs="Times New Roman"/>
                <w:sz w:val="22"/>
              </w:rPr>
              <w:t>3</w:t>
            </w:r>
          </w:p>
        </w:tc>
      </w:tr>
      <w:tr w:rsidR="00CD27EE" w14:paraId="6B86E4F6" w14:textId="77777777">
        <w:trPr>
          <w:jc w:val="center"/>
        </w:trPr>
        <w:tc>
          <w:tcPr>
            <w:tcW w:w="0" w:type="auto"/>
            <w:vMerge/>
            <w:tcBorders>
              <w:top w:val="nil"/>
              <w:left w:val="nil"/>
              <w:bottom w:val="single" w:sz="4" w:space="0" w:color="auto"/>
              <w:right w:val="nil"/>
            </w:tcBorders>
            <w:vAlign w:val="center"/>
          </w:tcPr>
          <w:p w14:paraId="1989BF0B" w14:textId="77777777" w:rsidR="00CD27EE" w:rsidRDefault="00CD27EE">
            <w:pPr>
              <w:widowControl/>
              <w:jc w:val="left"/>
              <w:rPr>
                <w:rFonts w:ascii="Times New Roman" w:hAnsi="Times New Roman" w:cs="Times New Roman"/>
                <w:sz w:val="22"/>
              </w:rPr>
            </w:pPr>
          </w:p>
        </w:tc>
        <w:tc>
          <w:tcPr>
            <w:tcW w:w="3033" w:type="dxa"/>
            <w:tcBorders>
              <w:top w:val="nil"/>
              <w:left w:val="nil"/>
              <w:bottom w:val="nil"/>
              <w:right w:val="nil"/>
            </w:tcBorders>
          </w:tcPr>
          <w:p w14:paraId="5472CE3B" w14:textId="77777777" w:rsidR="00CD27EE" w:rsidRDefault="00000000">
            <w:pPr>
              <w:widowControl/>
              <w:spacing w:line="276" w:lineRule="auto"/>
              <w:ind w:firstLineChars="250" w:firstLine="550"/>
              <w:rPr>
                <w:rFonts w:ascii="Times New Roman" w:hAnsi="Times New Roman" w:cs="Times New Roman"/>
                <w:sz w:val="22"/>
              </w:rPr>
            </w:pPr>
            <w:r>
              <w:rPr>
                <w:rFonts w:ascii="Times New Roman" w:hAnsi="Times New Roman" w:cs="Times New Roman"/>
                <w:sz w:val="22"/>
              </w:rPr>
              <w:t>1001~2,000</w:t>
            </w:r>
          </w:p>
        </w:tc>
        <w:tc>
          <w:tcPr>
            <w:tcW w:w="1519" w:type="dxa"/>
            <w:tcBorders>
              <w:top w:val="nil"/>
              <w:left w:val="nil"/>
              <w:bottom w:val="nil"/>
              <w:right w:val="nil"/>
            </w:tcBorders>
          </w:tcPr>
          <w:p w14:paraId="535E80FA" w14:textId="77777777" w:rsidR="00CD27EE" w:rsidRDefault="00000000">
            <w:pPr>
              <w:widowControl/>
              <w:spacing w:line="276" w:lineRule="auto"/>
              <w:jc w:val="center"/>
              <w:rPr>
                <w:rFonts w:ascii="Times New Roman" w:hAnsi="Times New Roman" w:cs="Times New Roman"/>
                <w:sz w:val="22"/>
              </w:rPr>
            </w:pPr>
            <w:r>
              <w:rPr>
                <w:rFonts w:ascii="Times New Roman" w:hAnsi="Times New Roman" w:cs="Times New Roman"/>
                <w:sz w:val="22"/>
              </w:rPr>
              <w:t>2</w:t>
            </w:r>
          </w:p>
        </w:tc>
      </w:tr>
      <w:tr w:rsidR="00CD27EE" w14:paraId="5B830E8F" w14:textId="77777777">
        <w:trPr>
          <w:jc w:val="center"/>
        </w:trPr>
        <w:tc>
          <w:tcPr>
            <w:tcW w:w="0" w:type="auto"/>
            <w:vMerge/>
            <w:tcBorders>
              <w:top w:val="nil"/>
              <w:left w:val="nil"/>
              <w:bottom w:val="single" w:sz="4" w:space="0" w:color="auto"/>
              <w:right w:val="nil"/>
            </w:tcBorders>
            <w:vAlign w:val="center"/>
          </w:tcPr>
          <w:p w14:paraId="310AB205" w14:textId="77777777" w:rsidR="00CD27EE" w:rsidRDefault="00CD27EE">
            <w:pPr>
              <w:widowControl/>
              <w:jc w:val="left"/>
              <w:rPr>
                <w:rFonts w:ascii="Times New Roman" w:hAnsi="Times New Roman" w:cs="Times New Roman"/>
                <w:sz w:val="22"/>
              </w:rPr>
            </w:pPr>
          </w:p>
        </w:tc>
        <w:tc>
          <w:tcPr>
            <w:tcW w:w="3033" w:type="dxa"/>
            <w:tcBorders>
              <w:top w:val="nil"/>
              <w:left w:val="nil"/>
              <w:bottom w:val="single" w:sz="4" w:space="0" w:color="auto"/>
              <w:right w:val="nil"/>
            </w:tcBorders>
          </w:tcPr>
          <w:p w14:paraId="025C3F04" w14:textId="77777777" w:rsidR="00CD27EE" w:rsidRDefault="00000000">
            <w:pPr>
              <w:widowControl/>
              <w:spacing w:line="276" w:lineRule="auto"/>
              <w:ind w:firstLineChars="250" w:firstLine="550"/>
              <w:rPr>
                <w:rFonts w:ascii="Times New Roman" w:hAnsi="Times New Roman" w:cs="Times New Roman"/>
                <w:sz w:val="22"/>
              </w:rPr>
            </w:pPr>
            <w:r>
              <w:rPr>
                <w:rFonts w:ascii="Times New Roman" w:hAnsi="Times New Roman" w:cs="Times New Roman"/>
                <w:sz w:val="22"/>
              </w:rPr>
              <w:sym w:font="Symbol" w:char="F0A3"/>
            </w:r>
            <w:r>
              <w:rPr>
                <w:rFonts w:ascii="Times New Roman" w:hAnsi="Times New Roman" w:cs="Times New Roman"/>
                <w:sz w:val="22"/>
              </w:rPr>
              <w:t xml:space="preserve"> 1000</w:t>
            </w:r>
          </w:p>
        </w:tc>
        <w:tc>
          <w:tcPr>
            <w:tcW w:w="1519" w:type="dxa"/>
            <w:tcBorders>
              <w:top w:val="nil"/>
              <w:left w:val="nil"/>
              <w:bottom w:val="single" w:sz="4" w:space="0" w:color="auto"/>
              <w:right w:val="nil"/>
            </w:tcBorders>
          </w:tcPr>
          <w:p w14:paraId="27EA1DB9" w14:textId="77777777" w:rsidR="00CD27EE" w:rsidRDefault="00000000">
            <w:pPr>
              <w:widowControl/>
              <w:spacing w:line="276" w:lineRule="auto"/>
              <w:jc w:val="center"/>
              <w:rPr>
                <w:rFonts w:ascii="Times New Roman" w:hAnsi="Times New Roman" w:cs="Times New Roman"/>
                <w:sz w:val="22"/>
              </w:rPr>
            </w:pPr>
            <w:r>
              <w:rPr>
                <w:rFonts w:ascii="Times New Roman" w:hAnsi="Times New Roman" w:cs="Times New Roman"/>
                <w:sz w:val="22"/>
              </w:rPr>
              <w:t>1</w:t>
            </w:r>
          </w:p>
        </w:tc>
      </w:tr>
    </w:tbl>
    <w:p w14:paraId="4DD27850" w14:textId="77777777" w:rsidR="00CD27EE" w:rsidRDefault="00CD27EE">
      <w:pPr>
        <w:widowControl/>
        <w:shd w:val="clear" w:color="auto" w:fill="FFFFFF"/>
        <w:spacing w:line="480" w:lineRule="auto"/>
        <w:rPr>
          <w:rFonts w:ascii="Times New Roman" w:eastAsia="Times New Roman Uni" w:hAnsi="Times New Roman"/>
          <w:color w:val="000000"/>
          <w:sz w:val="22"/>
          <w:lang w:bidi="ar"/>
        </w:rPr>
      </w:pPr>
    </w:p>
    <w:p w14:paraId="1E5E7247" w14:textId="77777777" w:rsidR="00CD27EE" w:rsidRDefault="00CD27EE">
      <w:pPr>
        <w:rPr>
          <w:sz w:val="22"/>
        </w:rPr>
      </w:pPr>
    </w:p>
    <w:p w14:paraId="2852BFC6" w14:textId="77777777" w:rsidR="00CD27EE" w:rsidRDefault="00CD27EE">
      <w:pPr>
        <w:rPr>
          <w:sz w:val="22"/>
        </w:rPr>
      </w:pPr>
    </w:p>
    <w:p w14:paraId="0993C854" w14:textId="77777777" w:rsidR="00CD27EE" w:rsidRDefault="00CD27EE">
      <w:pPr>
        <w:rPr>
          <w:sz w:val="22"/>
        </w:rPr>
      </w:pPr>
    </w:p>
    <w:p w14:paraId="0578F73E" w14:textId="77777777" w:rsidR="00CD27EE" w:rsidRDefault="00CD27EE">
      <w:pPr>
        <w:rPr>
          <w:sz w:val="22"/>
        </w:rPr>
      </w:pPr>
    </w:p>
    <w:p w14:paraId="0CB1A5E5" w14:textId="77777777" w:rsidR="00CD27EE" w:rsidRDefault="00CD27EE">
      <w:pPr>
        <w:rPr>
          <w:sz w:val="22"/>
        </w:rPr>
      </w:pPr>
    </w:p>
    <w:p w14:paraId="163607A7" w14:textId="77777777" w:rsidR="00CD27EE" w:rsidRDefault="00CD27EE">
      <w:pPr>
        <w:rPr>
          <w:sz w:val="22"/>
        </w:rPr>
      </w:pPr>
    </w:p>
    <w:p w14:paraId="31D053C2" w14:textId="77777777" w:rsidR="00CD27EE" w:rsidRDefault="00CD27EE">
      <w:pPr>
        <w:rPr>
          <w:sz w:val="22"/>
        </w:rPr>
      </w:pPr>
    </w:p>
    <w:p w14:paraId="2029F4E6" w14:textId="77777777" w:rsidR="00CD27EE" w:rsidRDefault="00CD27EE">
      <w:pPr>
        <w:rPr>
          <w:sz w:val="22"/>
        </w:rPr>
      </w:pPr>
    </w:p>
    <w:p w14:paraId="04A4D09C" w14:textId="77777777" w:rsidR="00CD27EE" w:rsidRDefault="00CD27EE">
      <w:pPr>
        <w:rPr>
          <w:sz w:val="22"/>
        </w:rPr>
      </w:pPr>
    </w:p>
    <w:p w14:paraId="41E394DD" w14:textId="77777777" w:rsidR="00CD27EE" w:rsidRDefault="00CD27EE">
      <w:pPr>
        <w:rPr>
          <w:sz w:val="22"/>
        </w:rPr>
      </w:pPr>
    </w:p>
    <w:p w14:paraId="52D2B1DC" w14:textId="77777777" w:rsidR="00CD27EE" w:rsidRDefault="00CD27EE">
      <w:pPr>
        <w:rPr>
          <w:rFonts w:ascii="Times New Roman" w:eastAsia="Times New Roman Uni" w:hAnsi="Times New Roman"/>
          <w:sz w:val="22"/>
        </w:rPr>
      </w:pPr>
    </w:p>
    <w:p w14:paraId="6A5AA727" w14:textId="77777777" w:rsidR="00CD27EE" w:rsidRDefault="00CD27EE">
      <w:pPr>
        <w:jc w:val="left"/>
        <w:rPr>
          <w:rFonts w:ascii="Times New Roman" w:eastAsia="Times New Roman Uni" w:hAnsi="Times New Roman"/>
          <w:sz w:val="22"/>
        </w:rPr>
        <w:sectPr w:rsidR="00CD27EE">
          <w:pgSz w:w="11906" w:h="16838"/>
          <w:pgMar w:top="1440" w:right="1800" w:bottom="1440" w:left="1800" w:header="851" w:footer="992" w:gutter="0"/>
          <w:cols w:space="425"/>
          <w:docGrid w:type="lines" w:linePitch="312"/>
        </w:sectPr>
      </w:pPr>
    </w:p>
    <w:p w14:paraId="70D3D9B2" w14:textId="77777777" w:rsidR="00CD27EE" w:rsidRDefault="00000000">
      <w:pPr>
        <w:jc w:val="left"/>
        <w:rPr>
          <w:sz w:val="22"/>
        </w:rPr>
      </w:pPr>
      <w:r>
        <w:rPr>
          <w:rFonts w:ascii="Times New Roman" w:eastAsia="Times New Roman Uni" w:hAnsi="Times New Roman"/>
          <w:noProof/>
          <w:sz w:val="22"/>
        </w:rPr>
        <w:lastRenderedPageBreak/>
        <w:drawing>
          <wp:inline distT="0" distB="0" distL="0" distR="0" wp14:anchorId="0425F805" wp14:editId="3FA89D6D">
            <wp:extent cx="5274310" cy="3153410"/>
            <wp:effectExtent l="0" t="0" r="2540" b="8890"/>
            <wp:docPr id="99183351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1833516" name="图片 1"/>
                    <pic:cNvPicPr>
                      <a:picLocks noChangeAspect="1"/>
                    </pic:cNvPicPr>
                  </pic:nvPicPr>
                  <pic:blipFill>
                    <a:blip r:embed="rId7"/>
                    <a:stretch>
                      <a:fillRect/>
                    </a:stretch>
                  </pic:blipFill>
                  <pic:spPr>
                    <a:xfrm>
                      <a:off x="0" y="0"/>
                      <a:ext cx="5274310" cy="3153410"/>
                    </a:xfrm>
                    <a:prstGeom prst="rect">
                      <a:avLst/>
                    </a:prstGeom>
                  </pic:spPr>
                </pic:pic>
              </a:graphicData>
            </a:graphic>
          </wp:inline>
        </w:drawing>
      </w:r>
    </w:p>
    <w:p w14:paraId="0A5371D6" w14:textId="65E25726" w:rsidR="00CD27EE" w:rsidRPr="006933D0" w:rsidRDefault="00A35287" w:rsidP="006933D0">
      <w:pPr>
        <w:jc w:val="left"/>
        <w:rPr>
          <w:sz w:val="22"/>
        </w:rPr>
      </w:pPr>
      <w:r w:rsidRPr="00A35287">
        <w:rPr>
          <w:rFonts w:ascii="Times New Roman" w:eastAsia="Times New Roman Uni" w:hAnsi="Times New Roman"/>
          <w:b/>
          <w:bCs/>
          <w:sz w:val="22"/>
        </w:rPr>
        <w:t xml:space="preserve">Supplementary </w:t>
      </w:r>
      <w:r w:rsidR="006933D0" w:rsidRPr="006933D0">
        <w:rPr>
          <w:rFonts w:ascii="Times New Roman" w:eastAsia="Times New Roman Uni" w:hAnsi="Times New Roman"/>
          <w:b/>
          <w:bCs/>
          <w:sz w:val="22"/>
        </w:rPr>
        <w:t xml:space="preserve">Fig </w:t>
      </w:r>
      <w:r w:rsidR="005A445D">
        <w:rPr>
          <w:rFonts w:ascii="Times New Roman" w:eastAsia="Times New Roman Uni" w:hAnsi="Times New Roman" w:hint="eastAsia"/>
          <w:b/>
          <w:bCs/>
          <w:sz w:val="22"/>
        </w:rPr>
        <w:t>S2</w:t>
      </w:r>
      <w:r w:rsidR="006933D0">
        <w:rPr>
          <w:rFonts w:ascii="Times New Roman" w:eastAsia="Times New Roman Uni" w:hAnsi="Times New Roman" w:hint="eastAsia"/>
          <w:b/>
          <w:bCs/>
          <w:sz w:val="22"/>
        </w:rPr>
        <w:t xml:space="preserve"> </w:t>
      </w:r>
      <w:r w:rsidR="006933D0">
        <w:rPr>
          <w:rFonts w:ascii="Times New Roman" w:eastAsia="Times New Roman Uni" w:hAnsi="Times New Roman"/>
          <w:sz w:val="22"/>
        </w:rPr>
        <w:t>Estimated proportion of the association between adverse childhood experiences (ACE</w:t>
      </w:r>
      <w:r w:rsidR="006933D0">
        <w:rPr>
          <w:rFonts w:ascii="Times New Roman" w:eastAsia="Times New Roman Uni" w:hAnsi="Times New Roman" w:hint="eastAsia"/>
          <w:sz w:val="22"/>
        </w:rPr>
        <w:t>s</w:t>
      </w:r>
      <w:r w:rsidR="006933D0">
        <w:rPr>
          <w:rFonts w:ascii="Times New Roman" w:eastAsia="Times New Roman Uni" w:hAnsi="Times New Roman"/>
          <w:sz w:val="22"/>
        </w:rPr>
        <w:t>) and family health by socioeconomic status</w:t>
      </w:r>
      <w:r w:rsidR="005A445D">
        <w:rPr>
          <w:rFonts w:ascii="Times New Roman" w:hAnsi="Times New Roman" w:cs="Times New Roman"/>
          <w:sz w:val="22"/>
        </w:rPr>
        <w:t xml:space="preserve"> </w:t>
      </w:r>
      <w:r w:rsidR="005A445D" w:rsidRPr="005A445D">
        <w:rPr>
          <w:rFonts w:ascii="Times New Roman" w:hAnsi="Times New Roman" w:cs="Times New Roman"/>
          <w:sz w:val="22"/>
        </w:rPr>
        <w:t>in adulthood</w:t>
      </w:r>
      <w:r w:rsidR="006933D0">
        <w:rPr>
          <w:rFonts w:ascii="Times New Roman" w:eastAsia="Times New Roman Uni" w:hAnsi="Times New Roman"/>
          <w:sz w:val="22"/>
        </w:rPr>
        <w:t>.</w:t>
      </w:r>
      <w:r w:rsidR="005A445D">
        <w:rPr>
          <w:rFonts w:ascii="Times New Roman" w:eastAsia="Times New Roman Uni" w:hAnsi="Times New Roman" w:hint="eastAsia"/>
          <w:sz w:val="22"/>
        </w:rPr>
        <w:t xml:space="preserve"> </w:t>
      </w:r>
      <w:r w:rsidR="006933D0">
        <w:rPr>
          <w:rFonts w:ascii="Times New Roman" w:eastAsia="Times New Roman Uni" w:hAnsi="Times New Roman"/>
          <w:sz w:val="22"/>
        </w:rPr>
        <w:t>Models were adjusted for age</w:t>
      </w:r>
      <w:r w:rsidR="006933D0">
        <w:rPr>
          <w:rFonts w:ascii="Times New Roman" w:eastAsia="Times New Roman Uni" w:hAnsi="Times New Roman" w:hint="eastAsia"/>
          <w:sz w:val="22"/>
        </w:rPr>
        <w:t xml:space="preserve">, </w:t>
      </w:r>
      <w:r w:rsidR="005A445D">
        <w:rPr>
          <w:rFonts w:ascii="Times New Roman" w:eastAsia="Times New Roman Uni" w:hAnsi="Times New Roman"/>
          <w:sz w:val="22"/>
        </w:rPr>
        <w:t>gender</w:t>
      </w:r>
      <w:r w:rsidR="006933D0">
        <w:rPr>
          <w:rFonts w:ascii="Times New Roman" w:eastAsia="Times New Roman Uni" w:hAnsi="Times New Roman" w:hint="eastAsia"/>
          <w:sz w:val="22"/>
        </w:rPr>
        <w:t>, m</w:t>
      </w:r>
      <w:r w:rsidR="006933D0">
        <w:rPr>
          <w:rFonts w:ascii="Times New Roman" w:eastAsia="Times New Roman Uni" w:hAnsi="Times New Roman"/>
          <w:sz w:val="22"/>
        </w:rPr>
        <w:t>arital status,</w:t>
      </w:r>
      <w:r w:rsidR="006933D0">
        <w:rPr>
          <w:rFonts w:ascii="Times New Roman" w:eastAsia="Times New Roman Uni" w:hAnsi="Times New Roman" w:hint="eastAsia"/>
          <w:sz w:val="22"/>
        </w:rPr>
        <w:t xml:space="preserve"> </w:t>
      </w:r>
      <w:r w:rsidR="005A445D">
        <w:rPr>
          <w:rFonts w:ascii="Times New Roman" w:eastAsia="Times New Roman Uni" w:hAnsi="Times New Roman"/>
          <w:sz w:val="22"/>
        </w:rPr>
        <w:t>family</w:t>
      </w:r>
      <w:r w:rsidR="006933D0">
        <w:rPr>
          <w:rFonts w:ascii="Times New Roman" w:eastAsia="Times New Roman Uni" w:hAnsi="Times New Roman" w:hint="eastAsia"/>
          <w:sz w:val="22"/>
        </w:rPr>
        <w:t xml:space="preserve"> </w:t>
      </w:r>
      <w:r w:rsidR="006933D0">
        <w:rPr>
          <w:rFonts w:ascii="Times New Roman" w:eastAsia="Times New Roman Uni" w:hAnsi="Times New Roman"/>
          <w:sz w:val="22"/>
        </w:rPr>
        <w:t>type</w:t>
      </w:r>
      <w:r w:rsidR="006933D0">
        <w:rPr>
          <w:rFonts w:ascii="Times New Roman" w:eastAsia="Times New Roman Uni" w:hAnsi="Times New Roman" w:hint="eastAsia"/>
          <w:sz w:val="22"/>
        </w:rPr>
        <w:t>,</w:t>
      </w:r>
      <w:r w:rsidR="006933D0">
        <w:rPr>
          <w:rFonts w:ascii="Times New Roman" w:eastAsia="Times New Roman Uni" w:hAnsi="Times New Roman"/>
          <w:sz w:val="22"/>
        </w:rPr>
        <w:t xml:space="preserve"> </w:t>
      </w:r>
      <w:r w:rsidR="005A445D" w:rsidRPr="005A445D">
        <w:rPr>
          <w:rFonts w:ascii="Times New Roman" w:eastAsia="Times New Roman Uni" w:hAnsi="Times New Roman"/>
          <w:sz w:val="22"/>
        </w:rPr>
        <w:t>diagnosed chronic conditions</w:t>
      </w:r>
      <w:r w:rsidR="006933D0">
        <w:rPr>
          <w:rFonts w:ascii="Times New Roman" w:eastAsia="Times New Roman Uni" w:hAnsi="Times New Roman" w:hint="eastAsia"/>
          <w:sz w:val="22"/>
        </w:rPr>
        <w:t>,</w:t>
      </w:r>
      <w:r w:rsidR="006933D0">
        <w:rPr>
          <w:rFonts w:ascii="Times New Roman" w:eastAsia="Times New Roman Uni" w:hAnsi="Times New Roman"/>
          <w:sz w:val="22"/>
        </w:rPr>
        <w:t xml:space="preserve"> </w:t>
      </w:r>
      <w:r w:rsidR="006933D0">
        <w:rPr>
          <w:rFonts w:ascii="Times New Roman" w:eastAsia="Times New Roman Uni" w:hAnsi="Times New Roman" w:hint="eastAsia"/>
          <w:sz w:val="22"/>
        </w:rPr>
        <w:t>s</w:t>
      </w:r>
      <w:r w:rsidR="006933D0">
        <w:rPr>
          <w:rFonts w:ascii="Times New Roman" w:eastAsia="Times New Roman Uni" w:hAnsi="Times New Roman"/>
          <w:sz w:val="22"/>
        </w:rPr>
        <w:t>ocial health insurance</w:t>
      </w:r>
      <w:r w:rsidR="006933D0">
        <w:rPr>
          <w:rFonts w:ascii="Times New Roman" w:eastAsia="Times New Roman Uni" w:hAnsi="Times New Roman" w:hint="eastAsia"/>
          <w:sz w:val="22"/>
        </w:rPr>
        <w:t>,</w:t>
      </w:r>
      <w:r w:rsidR="006933D0">
        <w:rPr>
          <w:rFonts w:ascii="Times New Roman" w:eastAsia="Times New Roman Uni" w:hAnsi="Times New Roman"/>
          <w:sz w:val="22"/>
        </w:rPr>
        <w:t xml:space="preserve"> </w:t>
      </w:r>
      <w:r w:rsidR="006933D0">
        <w:rPr>
          <w:rFonts w:ascii="Times New Roman" w:eastAsia="Times New Roman Uni" w:hAnsi="Times New Roman" w:hint="eastAsia"/>
          <w:sz w:val="22"/>
        </w:rPr>
        <w:t>r</w:t>
      </w:r>
      <w:r w:rsidR="006933D0">
        <w:rPr>
          <w:rFonts w:ascii="Times New Roman" w:eastAsia="Times New Roman Uni" w:hAnsi="Times New Roman"/>
          <w:sz w:val="22"/>
        </w:rPr>
        <w:t>eligious beliefs</w:t>
      </w:r>
      <w:r w:rsidR="006933D0">
        <w:rPr>
          <w:rFonts w:ascii="Times New Roman" w:eastAsia="Times New Roman Uni" w:hAnsi="Times New Roman" w:hint="eastAsia"/>
          <w:sz w:val="22"/>
        </w:rPr>
        <w:t>,</w:t>
      </w:r>
      <w:r w:rsidR="006933D0">
        <w:rPr>
          <w:rFonts w:ascii="Times New Roman" w:eastAsia="Times New Roman Uni" w:hAnsi="Times New Roman"/>
          <w:sz w:val="22"/>
        </w:rPr>
        <w:t xml:space="preserve"> alcohol drinking</w:t>
      </w:r>
      <w:r w:rsidR="006933D0">
        <w:rPr>
          <w:rFonts w:ascii="Times New Roman" w:eastAsia="Times New Roman Uni" w:hAnsi="Times New Roman" w:hint="eastAsia"/>
          <w:sz w:val="22"/>
        </w:rPr>
        <w:t xml:space="preserve">, </w:t>
      </w:r>
      <w:r w:rsidR="006933D0">
        <w:rPr>
          <w:rFonts w:ascii="Times New Roman" w:eastAsia="Times New Roman Uni" w:hAnsi="Times New Roman"/>
          <w:sz w:val="22"/>
        </w:rPr>
        <w:t>smoking</w:t>
      </w:r>
      <w:r w:rsidR="006933D0">
        <w:rPr>
          <w:rFonts w:ascii="Times New Roman" w:eastAsia="Times New Roman Uni" w:hAnsi="Times New Roman" w:hint="eastAsia"/>
          <w:sz w:val="22"/>
        </w:rPr>
        <w:t xml:space="preserve">, </w:t>
      </w:r>
      <w:r w:rsidR="006933D0">
        <w:rPr>
          <w:rFonts w:ascii="Times New Roman" w:eastAsia="Times New Roman Uni" w:hAnsi="Times New Roman"/>
          <w:sz w:val="22"/>
        </w:rPr>
        <w:t>residency</w:t>
      </w:r>
      <w:r w:rsidR="006933D0">
        <w:rPr>
          <w:rFonts w:ascii="Times New Roman" w:eastAsia="Times New Roman Uni" w:hAnsi="Times New Roman" w:hint="eastAsia"/>
          <w:sz w:val="22"/>
        </w:rPr>
        <w:t>,</w:t>
      </w:r>
      <w:r w:rsidR="006933D0">
        <w:rPr>
          <w:rFonts w:ascii="Times New Roman" w:eastAsia="Times New Roman Uni" w:hAnsi="Times New Roman"/>
          <w:sz w:val="22"/>
        </w:rPr>
        <w:t xml:space="preserve"> region</w:t>
      </w:r>
      <w:r w:rsidR="006933D0">
        <w:rPr>
          <w:rFonts w:ascii="Times New Roman" w:eastAsia="Times New Roman Uni" w:hAnsi="Times New Roman" w:hint="eastAsia"/>
          <w:sz w:val="22"/>
        </w:rPr>
        <w:t xml:space="preserve">, </w:t>
      </w:r>
      <w:r w:rsidR="006933D0">
        <w:rPr>
          <w:rFonts w:ascii="Times New Roman" w:eastAsia="Times New Roman Uni" w:hAnsi="Times New Roman"/>
          <w:sz w:val="22"/>
        </w:rPr>
        <w:t>ethnicity</w:t>
      </w:r>
      <w:r w:rsidR="006933D0">
        <w:rPr>
          <w:rFonts w:ascii="Times New Roman" w:eastAsia="Times New Roman Uni" w:hAnsi="Times New Roman" w:hint="eastAsia"/>
          <w:sz w:val="22"/>
        </w:rPr>
        <w:t>.</w:t>
      </w:r>
      <w:r w:rsidR="006933D0">
        <w:rPr>
          <w:rFonts w:ascii="Times New Roman" w:eastAsia="Times New Roman Uni" w:hAnsi="Times New Roman"/>
          <w:sz w:val="22"/>
        </w:rPr>
        <w:t>IE</w:t>
      </w:r>
      <w:r w:rsidR="006933D0">
        <w:rPr>
          <w:rFonts w:ascii="Times New Roman" w:eastAsia="Times New Roman Uni" w:hAnsi="Times New Roman" w:hint="eastAsia"/>
          <w:sz w:val="22"/>
        </w:rPr>
        <w:t>, p</w:t>
      </w:r>
      <w:r w:rsidR="006933D0">
        <w:rPr>
          <w:rFonts w:ascii="Times New Roman" w:eastAsia="Times New Roman Uni" w:hAnsi="Times New Roman"/>
          <w:sz w:val="22"/>
        </w:rPr>
        <w:t>roportion of indirect effects</w:t>
      </w:r>
      <w:r w:rsidR="006933D0">
        <w:rPr>
          <w:rFonts w:ascii="Times New Roman" w:eastAsia="Times New Roman Uni" w:hAnsi="Times New Roman" w:hint="eastAsia"/>
          <w:sz w:val="22"/>
        </w:rPr>
        <w:t>.</w:t>
      </w:r>
      <w:r w:rsidR="006933D0">
        <w:rPr>
          <w:rFonts w:ascii="Times New Roman" w:eastAsia="Times New Roman Uni" w:hAnsi="Times New Roman"/>
          <w:sz w:val="22"/>
        </w:rPr>
        <w:t xml:space="preserve"> DE</w:t>
      </w:r>
      <w:r w:rsidR="006933D0">
        <w:rPr>
          <w:rFonts w:ascii="Times New Roman" w:eastAsia="Times New Roman Uni" w:hAnsi="Times New Roman" w:hint="eastAsia"/>
          <w:sz w:val="22"/>
        </w:rPr>
        <w:t>, p</w:t>
      </w:r>
      <w:r w:rsidR="006933D0">
        <w:rPr>
          <w:rFonts w:ascii="Times New Roman" w:eastAsia="Times New Roman Uni" w:hAnsi="Times New Roman"/>
          <w:sz w:val="22"/>
        </w:rPr>
        <w:t>roportion of direct ef</w:t>
      </w:r>
      <w:r w:rsidR="006933D0">
        <w:rPr>
          <w:rFonts w:ascii="Times New Roman" w:eastAsia="Times New Roman Uni" w:hAnsi="Times New Roman" w:hint="eastAsia"/>
          <w:sz w:val="22"/>
        </w:rPr>
        <w:t>f</w:t>
      </w:r>
      <w:r w:rsidR="006933D0">
        <w:rPr>
          <w:rFonts w:ascii="Times New Roman" w:eastAsia="Times New Roman Uni" w:hAnsi="Times New Roman"/>
          <w:sz w:val="22"/>
        </w:rPr>
        <w:t>ect</w:t>
      </w:r>
      <w:r w:rsidR="006933D0">
        <w:rPr>
          <w:rFonts w:ascii="Times New Roman" w:eastAsia="Times New Roman Uni" w:hAnsi="Times New Roman" w:hint="eastAsia"/>
          <w:sz w:val="22"/>
        </w:rPr>
        <w:t>.</w:t>
      </w:r>
      <w:r w:rsidR="006933D0">
        <w:rPr>
          <w:rFonts w:ascii="Times New Roman" w:eastAsia="Times New Roman Uni" w:hAnsi="Times New Roman"/>
          <w:sz w:val="22"/>
        </w:rPr>
        <w:t xml:space="preserve"> T</w:t>
      </w:r>
      <w:r w:rsidR="006933D0">
        <w:rPr>
          <w:rFonts w:ascii="Times New Roman" w:eastAsia="Times New Roman Uni" w:hAnsi="Times New Roman" w:hint="eastAsia"/>
          <w:sz w:val="22"/>
        </w:rPr>
        <w:t>h</w:t>
      </w:r>
      <w:r w:rsidR="006933D0">
        <w:rPr>
          <w:rFonts w:ascii="Times New Roman" w:eastAsia="Times New Roman Uni" w:hAnsi="Times New Roman"/>
          <w:sz w:val="22"/>
        </w:rPr>
        <w:t>e proportion of mediation was calculated by using IE divided by TE (total ef</w:t>
      </w:r>
      <w:r w:rsidR="006933D0">
        <w:rPr>
          <w:rFonts w:ascii="Times New Roman" w:eastAsia="Times New Roman Uni" w:hAnsi="Times New Roman" w:hint="eastAsia"/>
          <w:sz w:val="22"/>
        </w:rPr>
        <w:t>f</w:t>
      </w:r>
      <w:r w:rsidR="006933D0">
        <w:rPr>
          <w:rFonts w:ascii="Times New Roman" w:eastAsia="Times New Roman Uni" w:hAnsi="Times New Roman"/>
          <w:sz w:val="22"/>
        </w:rPr>
        <w:t>ect).</w:t>
      </w:r>
    </w:p>
    <w:p w14:paraId="3E42CF12" w14:textId="77777777" w:rsidR="00CD27EE" w:rsidRDefault="00CD27EE">
      <w:pPr>
        <w:widowControl/>
        <w:shd w:val="clear" w:color="auto" w:fill="FFFFFF"/>
        <w:rPr>
          <w:rFonts w:ascii="Times New Roman" w:eastAsia="Times New Roman Uni" w:hAnsi="Times New Roman"/>
          <w:sz w:val="22"/>
        </w:rPr>
      </w:pPr>
    </w:p>
    <w:p w14:paraId="10D6FA58" w14:textId="77777777" w:rsidR="00910DB5" w:rsidRDefault="00910DB5">
      <w:pPr>
        <w:widowControl/>
        <w:shd w:val="clear" w:color="auto" w:fill="FFFFFF"/>
        <w:rPr>
          <w:rFonts w:ascii="Times New Roman" w:eastAsia="Times New Roman Uni" w:hAnsi="Times New Roman"/>
          <w:sz w:val="22"/>
        </w:rPr>
      </w:pPr>
    </w:p>
    <w:p w14:paraId="4387A613" w14:textId="77777777" w:rsidR="00910DB5" w:rsidRDefault="00910DB5">
      <w:pPr>
        <w:widowControl/>
        <w:shd w:val="clear" w:color="auto" w:fill="FFFFFF"/>
        <w:rPr>
          <w:rFonts w:ascii="Times New Roman" w:eastAsia="Times New Roman Uni" w:hAnsi="Times New Roman"/>
          <w:sz w:val="22"/>
        </w:rPr>
      </w:pPr>
    </w:p>
    <w:p w14:paraId="47D43C27" w14:textId="77777777" w:rsidR="00910DB5" w:rsidRDefault="00910DB5">
      <w:pPr>
        <w:widowControl/>
        <w:shd w:val="clear" w:color="auto" w:fill="FFFFFF"/>
        <w:rPr>
          <w:rFonts w:ascii="Times New Roman" w:eastAsia="Times New Roman Uni" w:hAnsi="Times New Roman"/>
          <w:sz w:val="22"/>
        </w:rPr>
      </w:pPr>
    </w:p>
    <w:p w14:paraId="140463F1" w14:textId="77777777" w:rsidR="00910DB5" w:rsidRDefault="00910DB5">
      <w:pPr>
        <w:widowControl/>
        <w:shd w:val="clear" w:color="auto" w:fill="FFFFFF"/>
        <w:rPr>
          <w:rFonts w:ascii="Times New Roman" w:eastAsia="Times New Roman Uni" w:hAnsi="Times New Roman"/>
          <w:sz w:val="22"/>
        </w:rPr>
      </w:pPr>
    </w:p>
    <w:p w14:paraId="0C7DE489" w14:textId="77777777" w:rsidR="00910DB5" w:rsidRDefault="00910DB5">
      <w:pPr>
        <w:widowControl/>
        <w:shd w:val="clear" w:color="auto" w:fill="FFFFFF"/>
        <w:rPr>
          <w:rFonts w:ascii="Times New Roman" w:eastAsia="Times New Roman Uni" w:hAnsi="Times New Roman"/>
          <w:sz w:val="22"/>
        </w:rPr>
      </w:pPr>
    </w:p>
    <w:p w14:paraId="447DAE5F" w14:textId="77777777" w:rsidR="00910DB5" w:rsidRDefault="00910DB5">
      <w:pPr>
        <w:widowControl/>
        <w:shd w:val="clear" w:color="auto" w:fill="FFFFFF"/>
        <w:rPr>
          <w:rFonts w:ascii="Times New Roman" w:eastAsia="Times New Roman Uni" w:hAnsi="Times New Roman"/>
          <w:sz w:val="22"/>
        </w:rPr>
      </w:pPr>
    </w:p>
    <w:p w14:paraId="5DDFAD44" w14:textId="77777777" w:rsidR="00910DB5" w:rsidRDefault="00910DB5">
      <w:pPr>
        <w:widowControl/>
        <w:shd w:val="clear" w:color="auto" w:fill="FFFFFF"/>
        <w:rPr>
          <w:rFonts w:ascii="Times New Roman" w:eastAsia="Times New Roman Uni" w:hAnsi="Times New Roman"/>
          <w:sz w:val="22"/>
        </w:rPr>
      </w:pPr>
    </w:p>
    <w:p w14:paraId="4D0886FB" w14:textId="77777777" w:rsidR="00910DB5" w:rsidRDefault="00910DB5">
      <w:pPr>
        <w:widowControl/>
        <w:shd w:val="clear" w:color="auto" w:fill="FFFFFF"/>
        <w:rPr>
          <w:rFonts w:ascii="Times New Roman" w:eastAsia="Times New Roman Uni" w:hAnsi="Times New Roman"/>
          <w:sz w:val="22"/>
        </w:rPr>
      </w:pPr>
    </w:p>
    <w:p w14:paraId="09412ED8" w14:textId="77777777" w:rsidR="00910DB5" w:rsidRDefault="00910DB5" w:rsidP="00910DB5">
      <w:pPr>
        <w:widowControl/>
        <w:shd w:val="clear" w:color="auto" w:fill="FFFFFF"/>
        <w:rPr>
          <w:rFonts w:ascii="Times New Roman" w:eastAsia="宋体" w:hAnsi="Times New Roman"/>
          <w:b/>
          <w:bCs/>
          <w:sz w:val="22"/>
        </w:rPr>
      </w:pPr>
      <w:r>
        <w:rPr>
          <w:noProof/>
        </w:rPr>
        <w:lastRenderedPageBreak/>
        <w:drawing>
          <wp:inline distT="0" distB="0" distL="0" distR="0" wp14:anchorId="459FF988" wp14:editId="2534A5E9">
            <wp:extent cx="4186155" cy="2897432"/>
            <wp:effectExtent l="0" t="0" r="0" b="0"/>
            <wp:docPr id="1082062941" name="图片 1" descr="Project Path: C:\Users\徐阳\Desktop\数据整理\fh图.opju&#10;PE Folder: /fh图/Folder1/&#10;Short Name: Graph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2062941" name="图片 1" descr="Project Path: C:\Users\徐阳\Desktop\数据整理\fh图.opju&#10;PE Folder: /fh图/Folder1/&#10;Short Name: Graph1"/>
                    <pic:cNvPicPr>
                      <a:picLocks noChangeAspect="1"/>
                    </pic:cNvPicPr>
                  </pic:nvPicPr>
                  <pic:blipFill>
                    <a:blip r:embed="rId8" cstate="print">
                      <a:extLst>
                        <a:ext uri="{28A0092B-C50C-407E-A947-70E740481C1C}">
                          <a14:useLocalDpi xmlns:a14="http://schemas.microsoft.com/office/drawing/2010/main" val="0"/>
                        </a:ext>
                      </a:extLst>
                    </a:blip>
                    <a:srcRect t="4347" b="5276"/>
                    <a:stretch>
                      <a:fillRect/>
                    </a:stretch>
                  </pic:blipFill>
                  <pic:spPr>
                    <a:xfrm>
                      <a:off x="0" y="0"/>
                      <a:ext cx="4192249" cy="2901650"/>
                    </a:xfrm>
                    <a:prstGeom prst="rect">
                      <a:avLst/>
                    </a:prstGeom>
                    <a:noFill/>
                    <a:ln>
                      <a:noFill/>
                    </a:ln>
                  </pic:spPr>
                </pic:pic>
              </a:graphicData>
            </a:graphic>
          </wp:inline>
        </w:drawing>
      </w:r>
    </w:p>
    <w:p w14:paraId="24AEBA3C" w14:textId="4EED834C" w:rsidR="00910DB5" w:rsidRDefault="00910DB5" w:rsidP="00910DB5">
      <w:pPr>
        <w:widowControl/>
        <w:shd w:val="clear" w:color="auto" w:fill="FFFFFF"/>
        <w:jc w:val="left"/>
        <w:rPr>
          <w:rFonts w:ascii="Times New Roman" w:eastAsia="宋体" w:hAnsi="Times New Roman"/>
          <w:b/>
          <w:bCs/>
          <w:sz w:val="22"/>
        </w:rPr>
      </w:pPr>
      <w:r>
        <w:rPr>
          <w:rFonts w:ascii="Times New Roman" w:eastAsia="宋体" w:hAnsi="Times New Roman"/>
          <w:b/>
          <w:bCs/>
          <w:sz w:val="22"/>
        </w:rPr>
        <w:t xml:space="preserve">Fig </w:t>
      </w:r>
      <w:r>
        <w:rPr>
          <w:rFonts w:ascii="Times New Roman" w:eastAsia="宋体" w:hAnsi="Times New Roman" w:hint="eastAsia"/>
          <w:b/>
          <w:bCs/>
          <w:sz w:val="22"/>
        </w:rPr>
        <w:t>S3</w:t>
      </w:r>
      <w:r>
        <w:rPr>
          <w:rFonts w:ascii="Times New Roman" w:eastAsia="宋体" w:hAnsi="Times New Roman"/>
          <w:b/>
          <w:bCs/>
          <w:sz w:val="22"/>
        </w:rPr>
        <w:t>a</w:t>
      </w:r>
      <w:r>
        <w:rPr>
          <w:rFonts w:ascii="Times New Roman" w:eastAsia="宋体" w:hAnsi="Times New Roman" w:hint="eastAsia"/>
          <w:b/>
          <w:bCs/>
          <w:sz w:val="22"/>
        </w:rPr>
        <w:t xml:space="preserve"> </w:t>
      </w:r>
      <w:r>
        <w:rPr>
          <w:rFonts w:ascii="Times New Roman" w:eastAsia="宋体" w:hAnsi="Times New Roman"/>
          <w:sz w:val="22"/>
        </w:rPr>
        <w:t xml:space="preserve">Family </w:t>
      </w:r>
      <w:r>
        <w:rPr>
          <w:rFonts w:ascii="Times New Roman" w:eastAsia="宋体" w:hAnsi="Times New Roman" w:hint="eastAsia"/>
          <w:sz w:val="22"/>
        </w:rPr>
        <w:t>h</w:t>
      </w:r>
      <w:r>
        <w:rPr>
          <w:rFonts w:ascii="Times New Roman" w:eastAsia="宋体" w:hAnsi="Times New Roman"/>
          <w:sz w:val="22"/>
        </w:rPr>
        <w:t xml:space="preserve">ealth levels by No. of </w:t>
      </w:r>
      <w:r>
        <w:rPr>
          <w:rFonts w:ascii="Times New Roman" w:eastAsia="宋体" w:hAnsi="Times New Roman" w:hint="eastAsia"/>
          <w:sz w:val="22"/>
        </w:rPr>
        <w:t>a</w:t>
      </w:r>
      <w:r>
        <w:rPr>
          <w:rFonts w:ascii="Times New Roman" w:eastAsia="宋体" w:hAnsi="Times New Roman"/>
          <w:sz w:val="22"/>
        </w:rPr>
        <w:t xml:space="preserve">dverse </w:t>
      </w:r>
      <w:r>
        <w:rPr>
          <w:rFonts w:ascii="Times New Roman" w:eastAsia="宋体" w:hAnsi="Times New Roman" w:hint="eastAsia"/>
          <w:sz w:val="22"/>
        </w:rPr>
        <w:t>c</w:t>
      </w:r>
      <w:r>
        <w:rPr>
          <w:rFonts w:ascii="Times New Roman" w:eastAsia="宋体" w:hAnsi="Times New Roman"/>
          <w:sz w:val="22"/>
        </w:rPr>
        <w:t xml:space="preserve">hildhood </w:t>
      </w:r>
      <w:r>
        <w:rPr>
          <w:rFonts w:ascii="Times New Roman" w:eastAsia="宋体" w:hAnsi="Times New Roman" w:hint="eastAsia"/>
          <w:sz w:val="22"/>
        </w:rPr>
        <w:t>e</w:t>
      </w:r>
      <w:r>
        <w:rPr>
          <w:rFonts w:ascii="Times New Roman" w:eastAsia="宋体" w:hAnsi="Times New Roman"/>
          <w:sz w:val="22"/>
        </w:rPr>
        <w:t>xperiences (ACEs) for Different Urban and Rural Populations</w:t>
      </w:r>
    </w:p>
    <w:p w14:paraId="5E2B5840" w14:textId="77777777" w:rsidR="00910DB5" w:rsidRPr="006933D0" w:rsidRDefault="00910DB5" w:rsidP="00910DB5">
      <w:pPr>
        <w:widowControl/>
        <w:shd w:val="clear" w:color="auto" w:fill="FFFFFF"/>
        <w:rPr>
          <w:rFonts w:ascii="Times New Roman" w:eastAsia="宋体" w:hAnsi="Times New Roman"/>
          <w:b/>
          <w:bCs/>
          <w:sz w:val="22"/>
        </w:rPr>
      </w:pPr>
    </w:p>
    <w:p w14:paraId="3FE581E4" w14:textId="77777777" w:rsidR="00910DB5" w:rsidRDefault="00910DB5" w:rsidP="00910DB5">
      <w:pPr>
        <w:widowControl/>
        <w:shd w:val="clear" w:color="auto" w:fill="FFFFFF"/>
        <w:jc w:val="left"/>
        <w:rPr>
          <w:rFonts w:ascii="Times New Roman" w:eastAsia="Times New Roman Uni" w:hAnsi="Times New Roman"/>
          <w:sz w:val="22"/>
        </w:rPr>
      </w:pPr>
    </w:p>
    <w:p w14:paraId="62B4DE38" w14:textId="77777777" w:rsidR="00910DB5" w:rsidRDefault="00910DB5" w:rsidP="00910DB5">
      <w:pPr>
        <w:widowControl/>
        <w:shd w:val="clear" w:color="auto" w:fill="FFFFFF"/>
        <w:jc w:val="left"/>
        <w:rPr>
          <w:rFonts w:ascii="Times New Roman" w:eastAsia="宋体" w:hAnsi="Times New Roman"/>
          <w:b/>
          <w:bCs/>
          <w:sz w:val="22"/>
        </w:rPr>
      </w:pPr>
    </w:p>
    <w:p w14:paraId="4FBDF4BE" w14:textId="77777777" w:rsidR="00910DB5" w:rsidRDefault="00910DB5" w:rsidP="00910DB5">
      <w:pPr>
        <w:widowControl/>
        <w:shd w:val="clear" w:color="auto" w:fill="FFFFFF"/>
        <w:jc w:val="left"/>
        <w:rPr>
          <w:rFonts w:ascii="Times New Roman" w:eastAsia="宋体" w:hAnsi="Times New Roman"/>
          <w:b/>
          <w:bCs/>
          <w:sz w:val="22"/>
        </w:rPr>
      </w:pPr>
      <w:r>
        <w:rPr>
          <w:noProof/>
          <w:sz w:val="22"/>
        </w:rPr>
        <w:drawing>
          <wp:anchor distT="0" distB="0" distL="114300" distR="114300" simplePos="0" relativeHeight="251659264" behindDoc="1" locked="0" layoutInCell="1" allowOverlap="1" wp14:anchorId="6FCD9B68" wp14:editId="14724DDF">
            <wp:simplePos x="0" y="0"/>
            <wp:positionH relativeFrom="column">
              <wp:posOffset>906296</wp:posOffset>
            </wp:positionH>
            <wp:positionV relativeFrom="paragraph">
              <wp:posOffset>95584</wp:posOffset>
            </wp:positionV>
            <wp:extent cx="3128645" cy="2928620"/>
            <wp:effectExtent l="0" t="0" r="0" b="5080"/>
            <wp:wrapTight wrapText="bothSides">
              <wp:wrapPolygon edited="0">
                <wp:start x="0" y="0"/>
                <wp:lineTo x="0" y="21497"/>
                <wp:lineTo x="21438" y="21497"/>
                <wp:lineTo x="21438" y="0"/>
                <wp:lineTo x="0" y="0"/>
              </wp:wrapPolygon>
            </wp:wrapTight>
            <wp:docPr id="1355887482" name="图片 1" descr="图表, 旭日形&#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5887482" name="图片 1" descr="图表, 旭日形&#10;&#10;描述已自动生成"/>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3128645" cy="2928620"/>
                    </a:xfrm>
                    <a:prstGeom prst="rect">
                      <a:avLst/>
                    </a:prstGeom>
                  </pic:spPr>
                </pic:pic>
              </a:graphicData>
            </a:graphic>
            <wp14:sizeRelH relativeFrom="margin">
              <wp14:pctWidth>0</wp14:pctWidth>
            </wp14:sizeRelH>
            <wp14:sizeRelV relativeFrom="margin">
              <wp14:pctHeight>0</wp14:pctHeight>
            </wp14:sizeRelV>
          </wp:anchor>
        </w:drawing>
      </w:r>
    </w:p>
    <w:p w14:paraId="4562F42A" w14:textId="77777777" w:rsidR="00910DB5" w:rsidRDefault="00910DB5" w:rsidP="00910DB5">
      <w:pPr>
        <w:widowControl/>
        <w:shd w:val="clear" w:color="auto" w:fill="FFFFFF"/>
        <w:jc w:val="left"/>
        <w:rPr>
          <w:rFonts w:ascii="Times New Roman" w:eastAsia="宋体" w:hAnsi="Times New Roman"/>
          <w:b/>
          <w:bCs/>
          <w:sz w:val="22"/>
        </w:rPr>
      </w:pPr>
    </w:p>
    <w:p w14:paraId="003DD29E" w14:textId="77777777" w:rsidR="00910DB5" w:rsidRDefault="00910DB5" w:rsidP="00910DB5">
      <w:pPr>
        <w:widowControl/>
        <w:shd w:val="clear" w:color="auto" w:fill="FFFFFF"/>
        <w:jc w:val="left"/>
        <w:rPr>
          <w:rFonts w:ascii="Times New Roman" w:eastAsia="宋体" w:hAnsi="Times New Roman"/>
          <w:b/>
          <w:bCs/>
          <w:sz w:val="22"/>
        </w:rPr>
      </w:pPr>
    </w:p>
    <w:p w14:paraId="5EC5A554" w14:textId="77777777" w:rsidR="00910DB5" w:rsidRDefault="00910DB5" w:rsidP="00910DB5">
      <w:pPr>
        <w:widowControl/>
        <w:shd w:val="clear" w:color="auto" w:fill="FFFFFF"/>
        <w:jc w:val="left"/>
        <w:rPr>
          <w:rFonts w:ascii="Times New Roman" w:eastAsia="宋体" w:hAnsi="Times New Roman"/>
          <w:b/>
          <w:bCs/>
          <w:sz w:val="22"/>
        </w:rPr>
      </w:pPr>
    </w:p>
    <w:p w14:paraId="5F646E9E" w14:textId="77777777" w:rsidR="00910DB5" w:rsidRDefault="00910DB5" w:rsidP="00910DB5">
      <w:pPr>
        <w:widowControl/>
        <w:shd w:val="clear" w:color="auto" w:fill="FFFFFF"/>
        <w:jc w:val="left"/>
        <w:rPr>
          <w:rFonts w:ascii="Times New Roman" w:eastAsia="宋体" w:hAnsi="Times New Roman"/>
          <w:b/>
          <w:bCs/>
          <w:sz w:val="22"/>
        </w:rPr>
      </w:pPr>
    </w:p>
    <w:p w14:paraId="2AF4893A" w14:textId="77777777" w:rsidR="00910DB5" w:rsidRDefault="00910DB5" w:rsidP="00910DB5">
      <w:pPr>
        <w:widowControl/>
        <w:shd w:val="clear" w:color="auto" w:fill="FFFFFF"/>
        <w:jc w:val="left"/>
        <w:rPr>
          <w:rFonts w:ascii="Times New Roman" w:eastAsia="宋体" w:hAnsi="Times New Roman"/>
          <w:b/>
          <w:bCs/>
          <w:sz w:val="22"/>
        </w:rPr>
      </w:pPr>
    </w:p>
    <w:p w14:paraId="02414A25" w14:textId="77777777" w:rsidR="00910DB5" w:rsidRDefault="00910DB5" w:rsidP="00910DB5">
      <w:pPr>
        <w:widowControl/>
        <w:shd w:val="clear" w:color="auto" w:fill="FFFFFF"/>
        <w:jc w:val="left"/>
        <w:rPr>
          <w:rFonts w:ascii="Times New Roman" w:eastAsia="宋体" w:hAnsi="Times New Roman"/>
          <w:b/>
          <w:bCs/>
          <w:sz w:val="22"/>
        </w:rPr>
      </w:pPr>
    </w:p>
    <w:p w14:paraId="1DC61947" w14:textId="77777777" w:rsidR="00910DB5" w:rsidRDefault="00910DB5" w:rsidP="00910DB5">
      <w:pPr>
        <w:widowControl/>
        <w:shd w:val="clear" w:color="auto" w:fill="FFFFFF"/>
        <w:jc w:val="left"/>
        <w:rPr>
          <w:rFonts w:ascii="Times New Roman" w:eastAsia="宋体" w:hAnsi="Times New Roman"/>
          <w:b/>
          <w:bCs/>
          <w:sz w:val="22"/>
        </w:rPr>
      </w:pPr>
    </w:p>
    <w:p w14:paraId="53C4763C" w14:textId="77777777" w:rsidR="00910DB5" w:rsidRDefault="00910DB5" w:rsidP="00910DB5">
      <w:pPr>
        <w:widowControl/>
        <w:shd w:val="clear" w:color="auto" w:fill="FFFFFF"/>
        <w:jc w:val="left"/>
        <w:rPr>
          <w:rFonts w:ascii="Times New Roman" w:eastAsia="宋体" w:hAnsi="Times New Roman"/>
          <w:b/>
          <w:bCs/>
          <w:sz w:val="22"/>
        </w:rPr>
      </w:pPr>
    </w:p>
    <w:p w14:paraId="32F8CA8B" w14:textId="77777777" w:rsidR="00910DB5" w:rsidRDefault="00910DB5" w:rsidP="00910DB5">
      <w:pPr>
        <w:widowControl/>
        <w:shd w:val="clear" w:color="auto" w:fill="FFFFFF"/>
        <w:jc w:val="left"/>
        <w:rPr>
          <w:rFonts w:ascii="Times New Roman" w:eastAsia="宋体" w:hAnsi="Times New Roman"/>
          <w:b/>
          <w:bCs/>
          <w:sz w:val="22"/>
        </w:rPr>
      </w:pPr>
    </w:p>
    <w:p w14:paraId="0D7EFBCF" w14:textId="77777777" w:rsidR="00910DB5" w:rsidRDefault="00910DB5" w:rsidP="00910DB5">
      <w:pPr>
        <w:widowControl/>
        <w:shd w:val="clear" w:color="auto" w:fill="FFFFFF"/>
        <w:jc w:val="left"/>
        <w:rPr>
          <w:rFonts w:ascii="Times New Roman" w:eastAsia="宋体" w:hAnsi="Times New Roman"/>
          <w:b/>
          <w:bCs/>
          <w:sz w:val="22"/>
        </w:rPr>
      </w:pPr>
    </w:p>
    <w:p w14:paraId="5B8EE859" w14:textId="77777777" w:rsidR="00910DB5" w:rsidRDefault="00910DB5" w:rsidP="00910DB5">
      <w:pPr>
        <w:widowControl/>
        <w:shd w:val="clear" w:color="auto" w:fill="FFFFFF"/>
        <w:jc w:val="left"/>
        <w:rPr>
          <w:rFonts w:ascii="Times New Roman" w:eastAsia="宋体" w:hAnsi="Times New Roman"/>
          <w:b/>
          <w:bCs/>
          <w:sz w:val="22"/>
        </w:rPr>
      </w:pPr>
    </w:p>
    <w:p w14:paraId="1474885C" w14:textId="77777777" w:rsidR="00910DB5" w:rsidRDefault="00910DB5" w:rsidP="00910DB5">
      <w:pPr>
        <w:widowControl/>
        <w:shd w:val="clear" w:color="auto" w:fill="FFFFFF"/>
        <w:jc w:val="left"/>
        <w:rPr>
          <w:rFonts w:ascii="Times New Roman" w:eastAsia="宋体" w:hAnsi="Times New Roman"/>
          <w:b/>
          <w:bCs/>
          <w:sz w:val="22"/>
        </w:rPr>
      </w:pPr>
    </w:p>
    <w:p w14:paraId="559FE5B9" w14:textId="77777777" w:rsidR="00910DB5" w:rsidRDefault="00910DB5" w:rsidP="00910DB5">
      <w:pPr>
        <w:widowControl/>
        <w:shd w:val="clear" w:color="auto" w:fill="FFFFFF"/>
        <w:jc w:val="left"/>
        <w:rPr>
          <w:rFonts w:ascii="Times New Roman" w:eastAsia="宋体" w:hAnsi="Times New Roman"/>
          <w:b/>
          <w:bCs/>
          <w:sz w:val="22"/>
        </w:rPr>
      </w:pPr>
    </w:p>
    <w:p w14:paraId="723CBBCD" w14:textId="77777777" w:rsidR="00910DB5" w:rsidRDefault="00910DB5" w:rsidP="00910DB5">
      <w:pPr>
        <w:widowControl/>
        <w:shd w:val="clear" w:color="auto" w:fill="FFFFFF"/>
        <w:jc w:val="left"/>
        <w:rPr>
          <w:rFonts w:ascii="Times New Roman" w:eastAsia="宋体" w:hAnsi="Times New Roman"/>
          <w:b/>
          <w:bCs/>
          <w:sz w:val="22"/>
        </w:rPr>
      </w:pPr>
    </w:p>
    <w:p w14:paraId="1EFDA042" w14:textId="77777777" w:rsidR="00910DB5" w:rsidRDefault="00910DB5" w:rsidP="00910DB5">
      <w:pPr>
        <w:widowControl/>
        <w:shd w:val="clear" w:color="auto" w:fill="FFFFFF"/>
        <w:jc w:val="left"/>
        <w:rPr>
          <w:rFonts w:ascii="Times New Roman" w:eastAsia="宋体" w:hAnsi="Times New Roman"/>
          <w:b/>
          <w:bCs/>
          <w:sz w:val="22"/>
        </w:rPr>
      </w:pPr>
    </w:p>
    <w:p w14:paraId="02F9D654" w14:textId="329ED26C" w:rsidR="00910DB5" w:rsidRDefault="00910DB5" w:rsidP="00910DB5">
      <w:pPr>
        <w:widowControl/>
        <w:shd w:val="clear" w:color="auto" w:fill="FFFFFF"/>
        <w:jc w:val="left"/>
        <w:rPr>
          <w:rFonts w:ascii="Times New Roman" w:eastAsia="Times New Roman Uni" w:hAnsi="Times New Roman"/>
          <w:sz w:val="22"/>
        </w:rPr>
        <w:sectPr w:rsidR="00910DB5" w:rsidSect="00910DB5">
          <w:pgSz w:w="11906" w:h="16838"/>
          <w:pgMar w:top="1440" w:right="1800" w:bottom="1440" w:left="1800" w:header="851" w:footer="992" w:gutter="0"/>
          <w:cols w:space="425"/>
          <w:docGrid w:type="lines" w:linePitch="312"/>
        </w:sectPr>
      </w:pPr>
      <w:r>
        <w:rPr>
          <w:rFonts w:ascii="Times New Roman" w:eastAsia="宋体" w:hAnsi="Times New Roman"/>
          <w:b/>
          <w:bCs/>
          <w:sz w:val="22"/>
        </w:rPr>
        <w:t xml:space="preserve">Fig </w:t>
      </w:r>
      <w:r>
        <w:rPr>
          <w:rFonts w:ascii="Times New Roman" w:eastAsia="宋体" w:hAnsi="Times New Roman" w:hint="eastAsia"/>
          <w:b/>
          <w:bCs/>
          <w:sz w:val="22"/>
        </w:rPr>
        <w:t>S3</w:t>
      </w:r>
      <w:r>
        <w:rPr>
          <w:rFonts w:ascii="Times New Roman" w:eastAsia="宋体" w:hAnsi="Times New Roman"/>
          <w:b/>
          <w:bCs/>
          <w:sz w:val="22"/>
        </w:rPr>
        <w:t>b</w:t>
      </w:r>
      <w:r>
        <w:rPr>
          <w:rFonts w:ascii="Times New Roman" w:eastAsia="宋体" w:hAnsi="Times New Roman" w:hint="eastAsia"/>
          <w:b/>
          <w:bCs/>
          <w:sz w:val="22"/>
        </w:rPr>
        <w:t xml:space="preserve"> </w:t>
      </w:r>
      <w:r>
        <w:rPr>
          <w:rFonts w:ascii="Times New Roman" w:eastAsia="宋体" w:hAnsi="Times New Roman"/>
          <w:sz w:val="22"/>
        </w:rPr>
        <w:t xml:space="preserve">Family health levels by </w:t>
      </w:r>
      <w:r>
        <w:rPr>
          <w:rFonts w:ascii="Times New Roman" w:eastAsia="宋体" w:hAnsi="Times New Roman" w:hint="eastAsia"/>
          <w:sz w:val="22"/>
        </w:rPr>
        <w:t>N</w:t>
      </w:r>
      <w:r>
        <w:rPr>
          <w:rFonts w:ascii="Times New Roman" w:eastAsia="宋体" w:hAnsi="Times New Roman"/>
          <w:sz w:val="22"/>
        </w:rPr>
        <w:t>o.</w:t>
      </w:r>
      <w:r>
        <w:rPr>
          <w:rFonts w:ascii="Times New Roman" w:eastAsia="宋体" w:hAnsi="Times New Roman" w:hint="eastAsia"/>
          <w:sz w:val="22"/>
        </w:rPr>
        <w:t xml:space="preserve"> </w:t>
      </w:r>
      <w:r>
        <w:rPr>
          <w:rFonts w:ascii="Times New Roman" w:eastAsia="宋体" w:hAnsi="Times New Roman"/>
          <w:sz w:val="22"/>
        </w:rPr>
        <w:t xml:space="preserve">of </w:t>
      </w:r>
      <w:r>
        <w:rPr>
          <w:rFonts w:ascii="Times New Roman" w:eastAsia="宋体" w:hAnsi="Times New Roman" w:hint="eastAsia"/>
          <w:sz w:val="22"/>
        </w:rPr>
        <w:t>a</w:t>
      </w:r>
      <w:r>
        <w:rPr>
          <w:rFonts w:ascii="Times New Roman" w:eastAsia="宋体" w:hAnsi="Times New Roman"/>
          <w:sz w:val="22"/>
        </w:rPr>
        <w:t xml:space="preserve">dverse </w:t>
      </w:r>
      <w:r>
        <w:rPr>
          <w:rFonts w:ascii="Times New Roman" w:eastAsia="宋体" w:hAnsi="Times New Roman" w:hint="eastAsia"/>
          <w:sz w:val="22"/>
        </w:rPr>
        <w:t>c</w:t>
      </w:r>
      <w:r>
        <w:rPr>
          <w:rFonts w:ascii="Times New Roman" w:eastAsia="宋体" w:hAnsi="Times New Roman"/>
          <w:sz w:val="22"/>
        </w:rPr>
        <w:t xml:space="preserve">hildhood </w:t>
      </w:r>
      <w:r>
        <w:rPr>
          <w:rFonts w:ascii="Times New Roman" w:eastAsia="宋体" w:hAnsi="Times New Roman" w:hint="eastAsia"/>
          <w:sz w:val="22"/>
        </w:rPr>
        <w:t>e</w:t>
      </w:r>
      <w:r>
        <w:rPr>
          <w:rFonts w:ascii="Times New Roman" w:eastAsia="宋体" w:hAnsi="Times New Roman"/>
          <w:sz w:val="22"/>
        </w:rPr>
        <w:t>xperiences</w:t>
      </w:r>
      <w:r>
        <w:rPr>
          <w:rFonts w:ascii="Times New Roman" w:eastAsia="宋体" w:hAnsi="Times New Roman" w:hint="eastAsia"/>
          <w:sz w:val="22"/>
        </w:rPr>
        <w:t xml:space="preserve"> </w:t>
      </w:r>
      <w:r>
        <w:rPr>
          <w:rFonts w:ascii="Times New Roman" w:eastAsia="宋体" w:hAnsi="Times New Roman"/>
          <w:sz w:val="22"/>
        </w:rPr>
        <w:t>(ACEs) for populations in different regio</w:t>
      </w:r>
      <w:r>
        <w:rPr>
          <w:rFonts w:ascii="Times New Roman" w:eastAsia="宋体" w:hAnsi="Times New Roman" w:hint="eastAsia"/>
          <w:sz w:val="22"/>
        </w:rPr>
        <w:t>n</w:t>
      </w:r>
    </w:p>
    <w:p w14:paraId="7DA6A3F2" w14:textId="31EC2D0B" w:rsidR="00CD27EE" w:rsidRDefault="00A35287">
      <w:pPr>
        <w:widowControl/>
        <w:shd w:val="clear" w:color="auto" w:fill="FFFFFF"/>
        <w:jc w:val="left"/>
        <w:rPr>
          <w:rFonts w:ascii="Times New Roman" w:eastAsia="Times New Roman Uni" w:hAnsi="Times New Roman"/>
          <w:sz w:val="18"/>
          <w:szCs w:val="18"/>
        </w:rPr>
      </w:pPr>
      <w:r w:rsidRPr="00A35287">
        <w:rPr>
          <w:rFonts w:ascii="Times New Roman" w:eastAsia="Times New Roman Uni" w:hAnsi="Times New Roman"/>
          <w:b/>
          <w:bCs/>
          <w:sz w:val="22"/>
        </w:rPr>
        <w:lastRenderedPageBreak/>
        <w:t>Supplementary</w:t>
      </w:r>
      <w:r w:rsidRPr="00A35287">
        <w:rPr>
          <w:rFonts w:ascii="Times New Roman" w:eastAsia="Times New Roman Uni" w:hAnsi="Times New Roman" w:hint="eastAsia"/>
          <w:b/>
          <w:bCs/>
          <w:sz w:val="22"/>
        </w:rPr>
        <w:t xml:space="preserve"> T</w:t>
      </w:r>
      <w:r w:rsidRPr="00A35287">
        <w:rPr>
          <w:rFonts w:ascii="Times New Roman" w:eastAsia="Times New Roman Uni" w:hAnsi="Times New Roman"/>
          <w:b/>
          <w:bCs/>
          <w:sz w:val="22"/>
        </w:rPr>
        <w:t>able</w:t>
      </w:r>
      <w:r w:rsidRPr="00A35287">
        <w:rPr>
          <w:rFonts w:ascii="Times New Roman" w:eastAsia="Times New Roman Uni" w:hAnsi="Times New Roman" w:hint="eastAsia"/>
          <w:b/>
          <w:bCs/>
          <w:sz w:val="22"/>
        </w:rPr>
        <w:t xml:space="preserve"> </w:t>
      </w:r>
      <w:r w:rsidR="005A445D" w:rsidRPr="00A35287">
        <w:rPr>
          <w:rFonts w:ascii="Times New Roman" w:eastAsia="Times New Roman Uni" w:hAnsi="Times New Roman" w:hint="eastAsia"/>
          <w:b/>
          <w:bCs/>
          <w:sz w:val="22"/>
        </w:rPr>
        <w:t>S2</w:t>
      </w:r>
      <w:r w:rsidR="005A445D">
        <w:rPr>
          <w:rFonts w:ascii="Times New Roman" w:eastAsia="Times New Roman Uni" w:hAnsi="Times New Roman" w:hint="eastAsia"/>
          <w:sz w:val="22"/>
        </w:rPr>
        <w:t xml:space="preserve"> </w:t>
      </w:r>
      <w:r>
        <w:rPr>
          <w:rFonts w:ascii="Times New Roman" w:eastAsia="Times New Roman Uni" w:hAnsi="Times New Roman"/>
          <w:sz w:val="22"/>
        </w:rPr>
        <w:t xml:space="preserve">Association between the </w:t>
      </w:r>
      <w:r>
        <w:rPr>
          <w:rFonts w:ascii="Times New Roman" w:eastAsia="Times New Roman Uni" w:hAnsi="Times New Roman" w:hint="eastAsia"/>
          <w:sz w:val="22"/>
        </w:rPr>
        <w:t>No</w:t>
      </w:r>
      <w:r>
        <w:rPr>
          <w:rFonts w:ascii="Times New Roman" w:eastAsia="Times New Roman Uni" w:hAnsi="Times New Roman"/>
          <w:sz w:val="22"/>
        </w:rPr>
        <w:t xml:space="preserve"> of </w:t>
      </w:r>
      <w:r>
        <w:rPr>
          <w:rFonts w:ascii="Times New Roman" w:eastAsia="Times New Roman Uni" w:hAnsi="Times New Roman" w:hint="eastAsia"/>
          <w:sz w:val="22"/>
        </w:rPr>
        <w:t>a</w:t>
      </w:r>
      <w:r>
        <w:rPr>
          <w:rFonts w:ascii="Times New Roman" w:eastAsia="Times New Roman Uni" w:hAnsi="Times New Roman"/>
          <w:sz w:val="22"/>
        </w:rPr>
        <w:t>dverse childhood experiences (ACE</w:t>
      </w:r>
      <w:r>
        <w:rPr>
          <w:rFonts w:ascii="Times New Roman" w:eastAsia="Times New Roman Uni" w:hAnsi="Times New Roman" w:hint="eastAsia"/>
          <w:sz w:val="22"/>
        </w:rPr>
        <w:t>s</w:t>
      </w:r>
      <w:r>
        <w:rPr>
          <w:rFonts w:ascii="Times New Roman" w:eastAsia="Times New Roman Uni" w:hAnsi="Times New Roman"/>
          <w:sz w:val="22"/>
        </w:rPr>
        <w:t>)</w:t>
      </w:r>
      <w:r>
        <w:rPr>
          <w:rFonts w:ascii="Times New Roman" w:eastAsia="Times New Roman Uni" w:hAnsi="Times New Roman" w:hint="eastAsia"/>
          <w:sz w:val="18"/>
          <w:szCs w:val="18"/>
        </w:rPr>
        <w:t xml:space="preserve"> </w:t>
      </w:r>
      <w:r>
        <w:rPr>
          <w:rFonts w:ascii="Times New Roman" w:eastAsia="Times New Roman Uni" w:hAnsi="Times New Roman"/>
          <w:sz w:val="22"/>
        </w:rPr>
        <w:t>and family health in populations from different regions</w:t>
      </w:r>
    </w:p>
    <w:tbl>
      <w:tblPr>
        <w:tblpPr w:leftFromText="180" w:rightFromText="180" w:vertAnchor="page" w:horzAnchor="margin" w:tblpXSpec="center" w:tblpY="2386"/>
        <w:tblW w:w="0" w:type="auto"/>
        <w:tblLayout w:type="fixed"/>
        <w:tblLook w:val="04A0" w:firstRow="1" w:lastRow="0" w:firstColumn="1" w:lastColumn="0" w:noHBand="0" w:noVBand="1"/>
      </w:tblPr>
      <w:tblGrid>
        <w:gridCol w:w="993"/>
        <w:gridCol w:w="1417"/>
        <w:gridCol w:w="1985"/>
        <w:gridCol w:w="1984"/>
        <w:gridCol w:w="1843"/>
        <w:gridCol w:w="2126"/>
      </w:tblGrid>
      <w:tr w:rsidR="00070928" w14:paraId="31D356A1" w14:textId="77777777" w:rsidTr="00070928">
        <w:trPr>
          <w:trHeight w:val="285"/>
        </w:trPr>
        <w:tc>
          <w:tcPr>
            <w:tcW w:w="993" w:type="dxa"/>
            <w:vMerge w:val="restart"/>
            <w:tcBorders>
              <w:top w:val="nil"/>
              <w:left w:val="nil"/>
              <w:bottom w:val="nil"/>
              <w:right w:val="nil"/>
            </w:tcBorders>
            <w:shd w:val="clear" w:color="auto" w:fill="auto"/>
            <w:noWrap/>
            <w:vAlign w:val="bottom"/>
          </w:tcPr>
          <w:p w14:paraId="4FDA9226" w14:textId="77777777" w:rsidR="00070928" w:rsidRPr="00070928" w:rsidRDefault="00070928" w:rsidP="00070928">
            <w:pPr>
              <w:widowControl/>
              <w:rPr>
                <w:rFonts w:ascii="Times New Roman" w:eastAsia="等线" w:hAnsi="Times New Roman" w:cs="Times New Roman"/>
                <w:b/>
                <w:bCs/>
                <w:color w:val="000000"/>
                <w:kern w:val="0"/>
                <w:sz w:val="18"/>
                <w:szCs w:val="18"/>
              </w:rPr>
            </w:pPr>
          </w:p>
        </w:tc>
        <w:tc>
          <w:tcPr>
            <w:tcW w:w="9355" w:type="dxa"/>
            <w:gridSpan w:val="5"/>
            <w:tcBorders>
              <w:top w:val="nil"/>
              <w:left w:val="nil"/>
              <w:bottom w:val="single" w:sz="4" w:space="0" w:color="auto"/>
              <w:right w:val="nil"/>
            </w:tcBorders>
            <w:shd w:val="clear" w:color="auto" w:fill="auto"/>
            <w:noWrap/>
            <w:vAlign w:val="center"/>
          </w:tcPr>
          <w:p w14:paraId="0F25A263" w14:textId="77777777" w:rsidR="00070928" w:rsidRDefault="00070928" w:rsidP="00070928">
            <w:pPr>
              <w:widowControl/>
              <w:rPr>
                <w:rFonts w:ascii="Times New Roman" w:eastAsia="等线" w:hAnsi="Times New Roman" w:cs="Times New Roman"/>
                <w:b/>
                <w:bCs/>
                <w:color w:val="000000"/>
                <w:kern w:val="0"/>
                <w:sz w:val="18"/>
                <w:szCs w:val="18"/>
              </w:rPr>
            </w:pPr>
            <w:r>
              <w:rPr>
                <w:rFonts w:ascii="Times New Roman" w:eastAsia="等线" w:hAnsi="Times New Roman" w:cs="Times New Roman"/>
                <w:b/>
                <w:bCs/>
                <w:color w:val="000000"/>
                <w:kern w:val="0"/>
                <w:sz w:val="18"/>
                <w:szCs w:val="18"/>
              </w:rPr>
              <w:t>β (95% CI) by No. of ACEs</w:t>
            </w:r>
          </w:p>
        </w:tc>
      </w:tr>
      <w:tr w:rsidR="00070928" w14:paraId="5D712B1F" w14:textId="77777777" w:rsidTr="00070928">
        <w:trPr>
          <w:trHeight w:val="300"/>
        </w:trPr>
        <w:tc>
          <w:tcPr>
            <w:tcW w:w="993" w:type="dxa"/>
            <w:vMerge/>
            <w:tcBorders>
              <w:top w:val="nil"/>
              <w:left w:val="nil"/>
              <w:bottom w:val="nil"/>
              <w:right w:val="nil"/>
            </w:tcBorders>
            <w:vAlign w:val="center"/>
          </w:tcPr>
          <w:p w14:paraId="13AF2DD7" w14:textId="77777777" w:rsidR="00070928" w:rsidRDefault="00070928" w:rsidP="00070928">
            <w:pPr>
              <w:widowControl/>
              <w:rPr>
                <w:rFonts w:ascii="Times New Roman" w:eastAsia="等线" w:hAnsi="Times New Roman" w:cs="Times New Roman"/>
                <w:b/>
                <w:bCs/>
                <w:color w:val="000000"/>
                <w:kern w:val="0"/>
                <w:sz w:val="18"/>
                <w:szCs w:val="18"/>
              </w:rPr>
            </w:pPr>
          </w:p>
        </w:tc>
        <w:tc>
          <w:tcPr>
            <w:tcW w:w="1417" w:type="dxa"/>
            <w:tcBorders>
              <w:top w:val="nil"/>
              <w:left w:val="nil"/>
              <w:bottom w:val="single" w:sz="4" w:space="0" w:color="auto"/>
              <w:right w:val="nil"/>
            </w:tcBorders>
            <w:shd w:val="clear" w:color="auto" w:fill="auto"/>
            <w:noWrap/>
            <w:vAlign w:val="center"/>
          </w:tcPr>
          <w:p w14:paraId="427E524B" w14:textId="77777777" w:rsidR="00070928" w:rsidRDefault="00070928" w:rsidP="00070928">
            <w:pPr>
              <w:widowControl/>
              <w:jc w:val="center"/>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0</w:t>
            </w:r>
            <w:r>
              <w:rPr>
                <w:rFonts w:ascii="Times New Roman" w:eastAsia="等线" w:hAnsi="Times New Roman" w:cs="Times New Roman" w:hint="eastAsia"/>
                <w:color w:val="000000"/>
                <w:kern w:val="0"/>
                <w:sz w:val="18"/>
                <w:szCs w:val="18"/>
                <w:vertAlign w:val="superscript"/>
              </w:rPr>
              <w:t>a</w:t>
            </w:r>
          </w:p>
        </w:tc>
        <w:tc>
          <w:tcPr>
            <w:tcW w:w="1985" w:type="dxa"/>
            <w:tcBorders>
              <w:top w:val="nil"/>
              <w:left w:val="nil"/>
              <w:bottom w:val="single" w:sz="4" w:space="0" w:color="auto"/>
              <w:right w:val="nil"/>
            </w:tcBorders>
            <w:shd w:val="clear" w:color="auto" w:fill="auto"/>
            <w:noWrap/>
            <w:vAlign w:val="center"/>
          </w:tcPr>
          <w:p w14:paraId="0327E223" w14:textId="77777777" w:rsidR="00070928" w:rsidRDefault="00070928" w:rsidP="00070928">
            <w:pPr>
              <w:widowControl/>
              <w:jc w:val="center"/>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1</w:t>
            </w:r>
          </w:p>
        </w:tc>
        <w:tc>
          <w:tcPr>
            <w:tcW w:w="1984" w:type="dxa"/>
            <w:tcBorders>
              <w:top w:val="nil"/>
              <w:left w:val="nil"/>
              <w:bottom w:val="single" w:sz="4" w:space="0" w:color="auto"/>
              <w:right w:val="nil"/>
            </w:tcBorders>
            <w:shd w:val="clear" w:color="auto" w:fill="auto"/>
            <w:noWrap/>
            <w:vAlign w:val="center"/>
          </w:tcPr>
          <w:p w14:paraId="2C1B18DB" w14:textId="77777777" w:rsidR="00070928" w:rsidRDefault="00070928" w:rsidP="00070928">
            <w:pPr>
              <w:widowControl/>
              <w:jc w:val="center"/>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2</w:t>
            </w:r>
          </w:p>
        </w:tc>
        <w:tc>
          <w:tcPr>
            <w:tcW w:w="1843" w:type="dxa"/>
            <w:tcBorders>
              <w:top w:val="nil"/>
              <w:left w:val="nil"/>
              <w:bottom w:val="single" w:sz="4" w:space="0" w:color="auto"/>
              <w:right w:val="nil"/>
            </w:tcBorders>
            <w:shd w:val="clear" w:color="auto" w:fill="auto"/>
            <w:noWrap/>
            <w:vAlign w:val="center"/>
          </w:tcPr>
          <w:p w14:paraId="26954F9F" w14:textId="77777777" w:rsidR="00070928" w:rsidRDefault="00070928" w:rsidP="00070928">
            <w:pPr>
              <w:widowControl/>
              <w:jc w:val="center"/>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3</w:t>
            </w:r>
          </w:p>
        </w:tc>
        <w:tc>
          <w:tcPr>
            <w:tcW w:w="2126" w:type="dxa"/>
            <w:tcBorders>
              <w:top w:val="nil"/>
              <w:left w:val="nil"/>
              <w:bottom w:val="single" w:sz="4" w:space="0" w:color="auto"/>
              <w:right w:val="nil"/>
            </w:tcBorders>
            <w:shd w:val="clear" w:color="auto" w:fill="auto"/>
            <w:noWrap/>
            <w:vAlign w:val="center"/>
          </w:tcPr>
          <w:p w14:paraId="491C4ADF" w14:textId="77777777" w:rsidR="00070928" w:rsidRDefault="00070928" w:rsidP="00070928">
            <w:pPr>
              <w:widowControl/>
              <w:jc w:val="center"/>
              <w:rPr>
                <w:rFonts w:ascii="Times New Roman" w:eastAsia="等线" w:hAnsi="Times New Roman" w:cs="Times New Roman"/>
                <w:color w:val="000000"/>
                <w:kern w:val="0"/>
                <w:sz w:val="18"/>
                <w:szCs w:val="18"/>
              </w:rPr>
            </w:pPr>
            <w:r>
              <w:rPr>
                <w:rFonts w:ascii="等线" w:eastAsia="等线" w:hAnsi="等线" w:cs="Times New Roman" w:hint="eastAsia"/>
                <w:color w:val="000000"/>
                <w:kern w:val="0"/>
                <w:sz w:val="18"/>
                <w:szCs w:val="18"/>
              </w:rPr>
              <w:t>≥</w:t>
            </w:r>
            <w:r>
              <w:rPr>
                <w:rFonts w:ascii="Times New Roman" w:eastAsia="等线" w:hAnsi="Times New Roman" w:cs="Times New Roman"/>
                <w:color w:val="000000"/>
                <w:kern w:val="0"/>
                <w:sz w:val="18"/>
                <w:szCs w:val="18"/>
              </w:rPr>
              <w:t>4</w:t>
            </w:r>
          </w:p>
        </w:tc>
      </w:tr>
      <w:tr w:rsidR="00070928" w14:paraId="7CB323E7" w14:textId="77777777" w:rsidTr="00070928">
        <w:trPr>
          <w:trHeight w:val="285"/>
        </w:trPr>
        <w:tc>
          <w:tcPr>
            <w:tcW w:w="993" w:type="dxa"/>
            <w:tcBorders>
              <w:top w:val="single" w:sz="4" w:space="0" w:color="auto"/>
              <w:left w:val="nil"/>
              <w:bottom w:val="nil"/>
              <w:right w:val="nil"/>
            </w:tcBorders>
            <w:shd w:val="clear" w:color="auto" w:fill="auto"/>
            <w:noWrap/>
            <w:vAlign w:val="bottom"/>
          </w:tcPr>
          <w:p w14:paraId="5990237F" w14:textId="77777777" w:rsidR="00070928" w:rsidRDefault="00070928" w:rsidP="00070928">
            <w:pPr>
              <w:widowControl/>
              <w:rPr>
                <w:rFonts w:ascii="Times New Roman" w:eastAsia="等线" w:hAnsi="Times New Roman" w:cs="Times New Roman"/>
                <w:b/>
                <w:bCs/>
                <w:kern w:val="0"/>
                <w:sz w:val="18"/>
                <w:szCs w:val="18"/>
              </w:rPr>
            </w:pPr>
            <w:r>
              <w:rPr>
                <w:rFonts w:ascii="Times New Roman" w:eastAsia="等线" w:hAnsi="Times New Roman" w:cs="Times New Roman"/>
                <w:b/>
                <w:bCs/>
                <w:kern w:val="0"/>
                <w:sz w:val="18"/>
                <w:szCs w:val="18"/>
              </w:rPr>
              <w:t>Region</w:t>
            </w:r>
          </w:p>
        </w:tc>
        <w:tc>
          <w:tcPr>
            <w:tcW w:w="1417" w:type="dxa"/>
            <w:tcBorders>
              <w:top w:val="nil"/>
              <w:left w:val="nil"/>
              <w:bottom w:val="nil"/>
              <w:right w:val="nil"/>
            </w:tcBorders>
            <w:shd w:val="clear" w:color="auto" w:fill="auto"/>
            <w:noWrap/>
            <w:vAlign w:val="bottom"/>
          </w:tcPr>
          <w:p w14:paraId="09AE93CF" w14:textId="77777777" w:rsidR="00070928" w:rsidRDefault="00070928" w:rsidP="00070928">
            <w:pPr>
              <w:widowControl/>
              <w:jc w:val="center"/>
              <w:rPr>
                <w:rFonts w:ascii="Times New Roman" w:eastAsia="等线" w:hAnsi="Times New Roman" w:cs="Times New Roman"/>
                <w:b/>
                <w:bCs/>
                <w:kern w:val="0"/>
                <w:sz w:val="18"/>
                <w:szCs w:val="18"/>
              </w:rPr>
            </w:pPr>
          </w:p>
        </w:tc>
        <w:tc>
          <w:tcPr>
            <w:tcW w:w="1985" w:type="dxa"/>
            <w:tcBorders>
              <w:top w:val="nil"/>
              <w:left w:val="nil"/>
              <w:bottom w:val="nil"/>
              <w:right w:val="nil"/>
            </w:tcBorders>
            <w:shd w:val="clear" w:color="auto" w:fill="auto"/>
            <w:noWrap/>
            <w:vAlign w:val="bottom"/>
          </w:tcPr>
          <w:p w14:paraId="0969296B" w14:textId="77777777" w:rsidR="00070928" w:rsidRDefault="00070928" w:rsidP="00070928">
            <w:pPr>
              <w:widowControl/>
              <w:rPr>
                <w:rFonts w:ascii="Times New Roman" w:eastAsia="Times New Roman" w:hAnsi="Times New Roman" w:cs="Times New Roman"/>
                <w:kern w:val="0"/>
                <w:sz w:val="18"/>
                <w:szCs w:val="18"/>
              </w:rPr>
            </w:pPr>
          </w:p>
        </w:tc>
        <w:tc>
          <w:tcPr>
            <w:tcW w:w="1984" w:type="dxa"/>
            <w:tcBorders>
              <w:top w:val="nil"/>
              <w:left w:val="nil"/>
              <w:bottom w:val="nil"/>
              <w:right w:val="nil"/>
            </w:tcBorders>
            <w:shd w:val="clear" w:color="auto" w:fill="auto"/>
            <w:noWrap/>
            <w:vAlign w:val="bottom"/>
          </w:tcPr>
          <w:p w14:paraId="2266B0B6" w14:textId="77777777" w:rsidR="00070928" w:rsidRDefault="00070928" w:rsidP="00070928">
            <w:pPr>
              <w:widowControl/>
              <w:rPr>
                <w:rFonts w:ascii="Times New Roman" w:eastAsia="Times New Roman" w:hAnsi="Times New Roman" w:cs="Times New Roman"/>
                <w:kern w:val="0"/>
                <w:sz w:val="18"/>
                <w:szCs w:val="18"/>
              </w:rPr>
            </w:pPr>
          </w:p>
        </w:tc>
        <w:tc>
          <w:tcPr>
            <w:tcW w:w="1843" w:type="dxa"/>
            <w:tcBorders>
              <w:top w:val="nil"/>
              <w:left w:val="nil"/>
              <w:bottom w:val="nil"/>
              <w:right w:val="nil"/>
            </w:tcBorders>
            <w:shd w:val="clear" w:color="auto" w:fill="auto"/>
            <w:noWrap/>
            <w:vAlign w:val="bottom"/>
          </w:tcPr>
          <w:p w14:paraId="5895EA7E" w14:textId="77777777" w:rsidR="00070928" w:rsidRDefault="00070928" w:rsidP="00070928">
            <w:pPr>
              <w:widowControl/>
              <w:rPr>
                <w:rFonts w:ascii="Times New Roman" w:eastAsia="Times New Roman" w:hAnsi="Times New Roman" w:cs="Times New Roman"/>
                <w:kern w:val="0"/>
                <w:sz w:val="18"/>
                <w:szCs w:val="18"/>
              </w:rPr>
            </w:pPr>
          </w:p>
        </w:tc>
        <w:tc>
          <w:tcPr>
            <w:tcW w:w="2126" w:type="dxa"/>
            <w:tcBorders>
              <w:top w:val="nil"/>
              <w:left w:val="nil"/>
              <w:bottom w:val="nil"/>
              <w:right w:val="nil"/>
            </w:tcBorders>
            <w:shd w:val="clear" w:color="auto" w:fill="auto"/>
            <w:noWrap/>
            <w:vAlign w:val="bottom"/>
          </w:tcPr>
          <w:p w14:paraId="0A51BC58" w14:textId="77777777" w:rsidR="00070928" w:rsidRDefault="00070928" w:rsidP="00070928">
            <w:pPr>
              <w:widowControl/>
              <w:rPr>
                <w:rFonts w:ascii="Times New Roman" w:eastAsia="Times New Roman" w:hAnsi="Times New Roman" w:cs="Times New Roman"/>
                <w:kern w:val="0"/>
                <w:sz w:val="18"/>
                <w:szCs w:val="18"/>
              </w:rPr>
            </w:pPr>
          </w:p>
        </w:tc>
      </w:tr>
      <w:tr w:rsidR="00070928" w14:paraId="3A7A10F8" w14:textId="77777777" w:rsidTr="00070928">
        <w:trPr>
          <w:trHeight w:val="300"/>
        </w:trPr>
        <w:tc>
          <w:tcPr>
            <w:tcW w:w="993" w:type="dxa"/>
            <w:tcBorders>
              <w:top w:val="nil"/>
              <w:left w:val="nil"/>
              <w:bottom w:val="nil"/>
              <w:right w:val="nil"/>
            </w:tcBorders>
            <w:shd w:val="clear" w:color="auto" w:fill="auto"/>
            <w:noWrap/>
            <w:vAlign w:val="center"/>
          </w:tcPr>
          <w:p w14:paraId="7F754E00" w14:textId="77777777" w:rsidR="00070928" w:rsidRDefault="00070928" w:rsidP="00070928">
            <w:pPr>
              <w:widowControl/>
              <w:ind w:firstLineChars="50" w:firstLine="90"/>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Eastern</w:t>
            </w:r>
          </w:p>
        </w:tc>
        <w:tc>
          <w:tcPr>
            <w:tcW w:w="1417" w:type="dxa"/>
            <w:tcBorders>
              <w:top w:val="nil"/>
              <w:left w:val="nil"/>
              <w:bottom w:val="nil"/>
              <w:right w:val="nil"/>
            </w:tcBorders>
            <w:shd w:val="clear" w:color="auto" w:fill="auto"/>
            <w:noWrap/>
            <w:vAlign w:val="center"/>
          </w:tcPr>
          <w:p w14:paraId="523E4438" w14:textId="77777777" w:rsidR="00070928" w:rsidRDefault="00070928" w:rsidP="00070928">
            <w:pPr>
              <w:widowControl/>
              <w:jc w:val="center"/>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1</w:t>
            </w:r>
          </w:p>
        </w:tc>
        <w:tc>
          <w:tcPr>
            <w:tcW w:w="1985" w:type="dxa"/>
            <w:tcBorders>
              <w:top w:val="nil"/>
              <w:left w:val="nil"/>
              <w:bottom w:val="nil"/>
              <w:right w:val="nil"/>
            </w:tcBorders>
            <w:shd w:val="clear" w:color="auto" w:fill="auto"/>
            <w:noWrap/>
            <w:vAlign w:val="center"/>
          </w:tcPr>
          <w:p w14:paraId="39CBF9AD" w14:textId="77777777" w:rsidR="00070928" w:rsidRDefault="00070928" w:rsidP="00070928">
            <w:pPr>
              <w:widowControl/>
              <w:jc w:val="center"/>
              <w:rPr>
                <w:rFonts w:ascii="Times New Roman" w:eastAsia="等线" w:hAnsi="Times New Roman" w:cs="Times New Roman"/>
                <w:color w:val="000000"/>
                <w:kern w:val="0"/>
                <w:sz w:val="18"/>
                <w:szCs w:val="18"/>
              </w:rPr>
            </w:pPr>
            <w:r>
              <w:rPr>
                <w:rFonts w:ascii="Times New Roman" w:eastAsia="等线" w:hAnsi="Times New Roman" w:cs="Times New Roman"/>
                <w:b/>
                <w:bCs/>
                <w:color w:val="000000"/>
                <w:kern w:val="0"/>
                <w:sz w:val="18"/>
                <w:szCs w:val="18"/>
              </w:rPr>
              <w:t>-0.42(-0.78, -0.07) *</w:t>
            </w:r>
          </w:p>
        </w:tc>
        <w:tc>
          <w:tcPr>
            <w:tcW w:w="1984" w:type="dxa"/>
            <w:tcBorders>
              <w:top w:val="nil"/>
              <w:left w:val="nil"/>
              <w:bottom w:val="nil"/>
              <w:right w:val="nil"/>
            </w:tcBorders>
            <w:shd w:val="clear" w:color="auto" w:fill="auto"/>
            <w:noWrap/>
            <w:vAlign w:val="center"/>
          </w:tcPr>
          <w:p w14:paraId="613639D0" w14:textId="77777777" w:rsidR="00070928" w:rsidRDefault="00070928" w:rsidP="00070928">
            <w:pPr>
              <w:widowControl/>
              <w:jc w:val="center"/>
              <w:rPr>
                <w:rFonts w:ascii="Times New Roman" w:eastAsia="等线" w:hAnsi="Times New Roman" w:cs="Times New Roman"/>
                <w:b/>
                <w:bCs/>
                <w:color w:val="000000"/>
                <w:kern w:val="0"/>
                <w:sz w:val="18"/>
                <w:szCs w:val="18"/>
              </w:rPr>
            </w:pPr>
            <w:r>
              <w:rPr>
                <w:rFonts w:ascii="Times New Roman" w:eastAsia="等线" w:hAnsi="Times New Roman" w:cs="Times New Roman"/>
                <w:b/>
                <w:bCs/>
                <w:color w:val="000000"/>
                <w:kern w:val="0"/>
                <w:sz w:val="18"/>
                <w:szCs w:val="18"/>
              </w:rPr>
              <w:t xml:space="preserve">-1.88(-2.34, -1.43) </w:t>
            </w:r>
            <w:r>
              <w:rPr>
                <w:rFonts w:ascii="Times New Roman" w:eastAsia="等线" w:hAnsi="Times New Roman" w:cs="Times New Roman"/>
                <w:b/>
                <w:bCs/>
                <w:color w:val="000000"/>
                <w:kern w:val="0"/>
                <w:sz w:val="18"/>
                <w:szCs w:val="18"/>
                <w:vertAlign w:val="superscript"/>
              </w:rPr>
              <w:t>***</w:t>
            </w:r>
          </w:p>
        </w:tc>
        <w:tc>
          <w:tcPr>
            <w:tcW w:w="1843" w:type="dxa"/>
            <w:tcBorders>
              <w:top w:val="nil"/>
              <w:left w:val="nil"/>
              <w:bottom w:val="nil"/>
              <w:right w:val="nil"/>
            </w:tcBorders>
            <w:shd w:val="clear" w:color="auto" w:fill="auto"/>
            <w:noWrap/>
            <w:vAlign w:val="center"/>
          </w:tcPr>
          <w:p w14:paraId="7854C3D7" w14:textId="77777777" w:rsidR="00070928" w:rsidRDefault="00070928" w:rsidP="00070928">
            <w:pPr>
              <w:widowControl/>
              <w:jc w:val="center"/>
              <w:rPr>
                <w:rFonts w:ascii="Times New Roman" w:eastAsia="等线" w:hAnsi="Times New Roman" w:cs="Times New Roman"/>
                <w:b/>
                <w:bCs/>
                <w:color w:val="000000"/>
                <w:kern w:val="0"/>
                <w:sz w:val="18"/>
                <w:szCs w:val="18"/>
              </w:rPr>
            </w:pPr>
            <w:r>
              <w:rPr>
                <w:rFonts w:ascii="Times New Roman" w:eastAsia="等线" w:hAnsi="Times New Roman" w:cs="Times New Roman"/>
                <w:b/>
                <w:bCs/>
                <w:color w:val="000000"/>
                <w:kern w:val="0"/>
                <w:sz w:val="18"/>
                <w:szCs w:val="18"/>
              </w:rPr>
              <w:t xml:space="preserve">-1.81(-2.38, -1.24) </w:t>
            </w:r>
            <w:r>
              <w:rPr>
                <w:rFonts w:ascii="Times New Roman" w:eastAsia="等线" w:hAnsi="Times New Roman" w:cs="Times New Roman"/>
                <w:b/>
                <w:bCs/>
                <w:color w:val="000000"/>
                <w:kern w:val="0"/>
                <w:sz w:val="18"/>
                <w:szCs w:val="18"/>
                <w:vertAlign w:val="superscript"/>
              </w:rPr>
              <w:t>***</w:t>
            </w:r>
          </w:p>
        </w:tc>
        <w:tc>
          <w:tcPr>
            <w:tcW w:w="2126" w:type="dxa"/>
            <w:tcBorders>
              <w:top w:val="nil"/>
              <w:left w:val="nil"/>
              <w:bottom w:val="nil"/>
              <w:right w:val="nil"/>
            </w:tcBorders>
            <w:shd w:val="clear" w:color="auto" w:fill="auto"/>
            <w:noWrap/>
            <w:vAlign w:val="center"/>
          </w:tcPr>
          <w:p w14:paraId="66EA02CB" w14:textId="77777777" w:rsidR="00070928" w:rsidRDefault="00070928" w:rsidP="00070928">
            <w:pPr>
              <w:widowControl/>
              <w:jc w:val="center"/>
              <w:rPr>
                <w:rFonts w:ascii="Times New Roman" w:eastAsia="等线" w:hAnsi="Times New Roman" w:cs="Times New Roman"/>
                <w:b/>
                <w:bCs/>
                <w:color w:val="000000"/>
                <w:kern w:val="0"/>
                <w:sz w:val="18"/>
                <w:szCs w:val="18"/>
              </w:rPr>
            </w:pPr>
            <w:r>
              <w:rPr>
                <w:rFonts w:ascii="Times New Roman" w:eastAsia="等线" w:hAnsi="Times New Roman" w:cs="Times New Roman"/>
                <w:b/>
                <w:bCs/>
                <w:color w:val="000000"/>
                <w:kern w:val="0"/>
                <w:sz w:val="18"/>
                <w:szCs w:val="18"/>
              </w:rPr>
              <w:t xml:space="preserve">-6.51(-7.09, -5.93) </w:t>
            </w:r>
            <w:r>
              <w:rPr>
                <w:rFonts w:ascii="Times New Roman" w:eastAsia="等线" w:hAnsi="Times New Roman" w:cs="Times New Roman"/>
                <w:b/>
                <w:bCs/>
                <w:color w:val="000000"/>
                <w:kern w:val="0"/>
                <w:sz w:val="18"/>
                <w:szCs w:val="18"/>
                <w:vertAlign w:val="superscript"/>
              </w:rPr>
              <w:t>****</w:t>
            </w:r>
          </w:p>
        </w:tc>
      </w:tr>
      <w:tr w:rsidR="00070928" w14:paraId="29A6FC64" w14:textId="77777777" w:rsidTr="00070928">
        <w:trPr>
          <w:trHeight w:val="300"/>
        </w:trPr>
        <w:tc>
          <w:tcPr>
            <w:tcW w:w="993" w:type="dxa"/>
            <w:tcBorders>
              <w:top w:val="nil"/>
              <w:left w:val="nil"/>
              <w:bottom w:val="nil"/>
              <w:right w:val="nil"/>
            </w:tcBorders>
            <w:shd w:val="clear" w:color="auto" w:fill="auto"/>
            <w:noWrap/>
            <w:vAlign w:val="center"/>
          </w:tcPr>
          <w:p w14:paraId="77E9D128" w14:textId="77777777" w:rsidR="00070928" w:rsidRDefault="00070928" w:rsidP="00070928">
            <w:pPr>
              <w:widowControl/>
              <w:ind w:firstLineChars="50" w:firstLine="90"/>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Central</w:t>
            </w:r>
          </w:p>
        </w:tc>
        <w:tc>
          <w:tcPr>
            <w:tcW w:w="1417" w:type="dxa"/>
            <w:tcBorders>
              <w:top w:val="nil"/>
              <w:left w:val="nil"/>
              <w:bottom w:val="nil"/>
              <w:right w:val="nil"/>
            </w:tcBorders>
            <w:shd w:val="clear" w:color="auto" w:fill="auto"/>
            <w:noWrap/>
            <w:vAlign w:val="center"/>
          </w:tcPr>
          <w:p w14:paraId="6009EE48" w14:textId="77777777" w:rsidR="00070928" w:rsidRDefault="00070928" w:rsidP="00070928">
            <w:pPr>
              <w:widowControl/>
              <w:jc w:val="center"/>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1</w:t>
            </w:r>
          </w:p>
        </w:tc>
        <w:tc>
          <w:tcPr>
            <w:tcW w:w="1985" w:type="dxa"/>
            <w:tcBorders>
              <w:top w:val="nil"/>
              <w:left w:val="nil"/>
              <w:bottom w:val="nil"/>
              <w:right w:val="nil"/>
            </w:tcBorders>
            <w:shd w:val="clear" w:color="auto" w:fill="auto"/>
            <w:noWrap/>
            <w:vAlign w:val="center"/>
          </w:tcPr>
          <w:p w14:paraId="780718A5" w14:textId="77777777" w:rsidR="00070928" w:rsidRDefault="00070928" w:rsidP="00070928">
            <w:pPr>
              <w:widowControl/>
              <w:jc w:val="center"/>
              <w:rPr>
                <w:rFonts w:ascii="Times New Roman" w:eastAsia="等线" w:hAnsi="Times New Roman" w:cs="Times New Roman"/>
                <w:b/>
                <w:bCs/>
                <w:color w:val="000000"/>
                <w:kern w:val="0"/>
                <w:sz w:val="18"/>
                <w:szCs w:val="18"/>
              </w:rPr>
            </w:pPr>
            <w:r>
              <w:rPr>
                <w:rFonts w:ascii="Times New Roman" w:eastAsia="等线" w:hAnsi="Times New Roman" w:cs="Times New Roman"/>
                <w:b/>
                <w:bCs/>
                <w:color w:val="000000"/>
                <w:kern w:val="0"/>
                <w:sz w:val="18"/>
                <w:szCs w:val="18"/>
              </w:rPr>
              <w:t xml:space="preserve">-1.14(-1.59, -0.70) </w:t>
            </w:r>
            <w:r>
              <w:rPr>
                <w:rFonts w:ascii="Times New Roman" w:eastAsia="等线" w:hAnsi="Times New Roman" w:cs="Times New Roman"/>
                <w:b/>
                <w:bCs/>
                <w:color w:val="000000"/>
                <w:kern w:val="0"/>
                <w:sz w:val="18"/>
                <w:szCs w:val="18"/>
                <w:vertAlign w:val="superscript"/>
              </w:rPr>
              <w:t>***</w:t>
            </w:r>
          </w:p>
        </w:tc>
        <w:tc>
          <w:tcPr>
            <w:tcW w:w="1984" w:type="dxa"/>
            <w:tcBorders>
              <w:top w:val="nil"/>
              <w:left w:val="nil"/>
              <w:bottom w:val="nil"/>
              <w:right w:val="nil"/>
            </w:tcBorders>
            <w:shd w:val="clear" w:color="auto" w:fill="auto"/>
            <w:noWrap/>
            <w:vAlign w:val="center"/>
          </w:tcPr>
          <w:p w14:paraId="43495FA3" w14:textId="77777777" w:rsidR="00070928" w:rsidRDefault="00070928" w:rsidP="00070928">
            <w:pPr>
              <w:widowControl/>
              <w:jc w:val="center"/>
              <w:rPr>
                <w:rFonts w:ascii="Times New Roman" w:eastAsia="等线" w:hAnsi="Times New Roman" w:cs="Times New Roman"/>
                <w:b/>
                <w:bCs/>
                <w:color w:val="000000"/>
                <w:kern w:val="0"/>
                <w:sz w:val="18"/>
                <w:szCs w:val="18"/>
              </w:rPr>
            </w:pPr>
            <w:r>
              <w:rPr>
                <w:rFonts w:ascii="Times New Roman" w:eastAsia="等线" w:hAnsi="Times New Roman" w:cs="Times New Roman"/>
                <w:b/>
                <w:bCs/>
                <w:color w:val="000000"/>
                <w:kern w:val="0"/>
                <w:sz w:val="18"/>
                <w:szCs w:val="18"/>
              </w:rPr>
              <w:t xml:space="preserve">-1.44(-2.02, -0.86) </w:t>
            </w:r>
            <w:r>
              <w:rPr>
                <w:rFonts w:ascii="Times New Roman" w:eastAsia="等线" w:hAnsi="Times New Roman" w:cs="Times New Roman"/>
                <w:b/>
                <w:bCs/>
                <w:color w:val="000000"/>
                <w:kern w:val="0"/>
                <w:sz w:val="18"/>
                <w:szCs w:val="18"/>
                <w:vertAlign w:val="superscript"/>
              </w:rPr>
              <w:t>***</w:t>
            </w:r>
          </w:p>
        </w:tc>
        <w:tc>
          <w:tcPr>
            <w:tcW w:w="1843" w:type="dxa"/>
            <w:tcBorders>
              <w:top w:val="nil"/>
              <w:left w:val="nil"/>
              <w:bottom w:val="nil"/>
              <w:right w:val="nil"/>
            </w:tcBorders>
            <w:shd w:val="clear" w:color="auto" w:fill="auto"/>
            <w:noWrap/>
            <w:vAlign w:val="center"/>
          </w:tcPr>
          <w:p w14:paraId="70E6C70E" w14:textId="77777777" w:rsidR="00070928" w:rsidRDefault="00070928" w:rsidP="00070928">
            <w:pPr>
              <w:widowControl/>
              <w:jc w:val="center"/>
              <w:rPr>
                <w:rFonts w:ascii="Times New Roman" w:eastAsia="等线" w:hAnsi="Times New Roman" w:cs="Times New Roman"/>
                <w:b/>
                <w:bCs/>
                <w:color w:val="000000"/>
                <w:kern w:val="0"/>
                <w:sz w:val="18"/>
                <w:szCs w:val="18"/>
              </w:rPr>
            </w:pPr>
            <w:r>
              <w:rPr>
                <w:rFonts w:ascii="Times New Roman" w:eastAsia="等线" w:hAnsi="Times New Roman" w:cs="Times New Roman"/>
                <w:b/>
                <w:bCs/>
                <w:color w:val="000000"/>
                <w:kern w:val="0"/>
                <w:sz w:val="18"/>
                <w:szCs w:val="18"/>
              </w:rPr>
              <w:t xml:space="preserve">-2.68(-3.41, -1.95) </w:t>
            </w:r>
            <w:r>
              <w:rPr>
                <w:rFonts w:ascii="Times New Roman" w:eastAsia="等线" w:hAnsi="Times New Roman" w:cs="Times New Roman"/>
                <w:b/>
                <w:bCs/>
                <w:color w:val="000000"/>
                <w:kern w:val="0"/>
                <w:sz w:val="18"/>
                <w:szCs w:val="18"/>
                <w:vertAlign w:val="superscript"/>
              </w:rPr>
              <w:t>****</w:t>
            </w:r>
          </w:p>
        </w:tc>
        <w:tc>
          <w:tcPr>
            <w:tcW w:w="2126" w:type="dxa"/>
            <w:tcBorders>
              <w:top w:val="nil"/>
              <w:left w:val="nil"/>
              <w:bottom w:val="nil"/>
              <w:right w:val="nil"/>
            </w:tcBorders>
            <w:shd w:val="clear" w:color="auto" w:fill="auto"/>
            <w:noWrap/>
            <w:vAlign w:val="center"/>
          </w:tcPr>
          <w:p w14:paraId="606F51EE" w14:textId="77777777" w:rsidR="00070928" w:rsidRDefault="00070928" w:rsidP="00070928">
            <w:pPr>
              <w:widowControl/>
              <w:jc w:val="center"/>
              <w:rPr>
                <w:rFonts w:ascii="Times New Roman" w:eastAsia="等线" w:hAnsi="Times New Roman" w:cs="Times New Roman"/>
                <w:b/>
                <w:bCs/>
                <w:color w:val="000000"/>
                <w:kern w:val="0"/>
                <w:sz w:val="18"/>
                <w:szCs w:val="18"/>
              </w:rPr>
            </w:pPr>
            <w:r>
              <w:rPr>
                <w:rFonts w:ascii="Times New Roman" w:eastAsia="等线" w:hAnsi="Times New Roman" w:cs="Times New Roman"/>
                <w:b/>
                <w:bCs/>
                <w:color w:val="000000"/>
                <w:kern w:val="0"/>
                <w:sz w:val="18"/>
                <w:szCs w:val="18"/>
              </w:rPr>
              <w:t xml:space="preserve">-5.05(-5.90, -4.19) </w:t>
            </w:r>
            <w:r>
              <w:rPr>
                <w:rFonts w:ascii="Times New Roman" w:eastAsia="等线" w:hAnsi="Times New Roman" w:cs="Times New Roman"/>
                <w:b/>
                <w:bCs/>
                <w:color w:val="000000"/>
                <w:kern w:val="0"/>
                <w:sz w:val="18"/>
                <w:szCs w:val="18"/>
                <w:vertAlign w:val="superscript"/>
              </w:rPr>
              <w:t>****</w:t>
            </w:r>
          </w:p>
        </w:tc>
      </w:tr>
      <w:tr w:rsidR="00070928" w14:paraId="17EF1E63" w14:textId="77777777" w:rsidTr="00070928">
        <w:trPr>
          <w:trHeight w:val="315"/>
        </w:trPr>
        <w:tc>
          <w:tcPr>
            <w:tcW w:w="993" w:type="dxa"/>
            <w:tcBorders>
              <w:top w:val="nil"/>
              <w:left w:val="nil"/>
              <w:bottom w:val="nil"/>
              <w:right w:val="nil"/>
            </w:tcBorders>
            <w:shd w:val="clear" w:color="auto" w:fill="auto"/>
            <w:noWrap/>
            <w:vAlign w:val="center"/>
          </w:tcPr>
          <w:p w14:paraId="062D5582" w14:textId="77777777" w:rsidR="00070928" w:rsidRDefault="00070928" w:rsidP="00070928">
            <w:pPr>
              <w:widowControl/>
              <w:ind w:firstLineChars="50" w:firstLine="90"/>
              <w:rPr>
                <w:rFonts w:ascii="Times New Roman" w:eastAsia="等线" w:hAnsi="Times New Roman" w:cs="Times New Roman"/>
                <w:color w:val="212121"/>
                <w:kern w:val="0"/>
                <w:sz w:val="18"/>
                <w:szCs w:val="18"/>
              </w:rPr>
            </w:pPr>
            <w:r>
              <w:rPr>
                <w:rFonts w:ascii="Times New Roman" w:eastAsia="等线" w:hAnsi="Times New Roman" w:cs="Times New Roman"/>
                <w:color w:val="212121"/>
                <w:kern w:val="0"/>
                <w:sz w:val="18"/>
                <w:szCs w:val="18"/>
              </w:rPr>
              <w:t>Western</w:t>
            </w:r>
          </w:p>
        </w:tc>
        <w:tc>
          <w:tcPr>
            <w:tcW w:w="1417" w:type="dxa"/>
            <w:tcBorders>
              <w:top w:val="nil"/>
              <w:left w:val="nil"/>
              <w:bottom w:val="nil"/>
              <w:right w:val="nil"/>
            </w:tcBorders>
            <w:shd w:val="clear" w:color="auto" w:fill="auto"/>
            <w:noWrap/>
            <w:vAlign w:val="center"/>
          </w:tcPr>
          <w:p w14:paraId="14361327" w14:textId="77777777" w:rsidR="00070928" w:rsidRDefault="00070928" w:rsidP="00070928">
            <w:pPr>
              <w:widowControl/>
              <w:jc w:val="center"/>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1</w:t>
            </w:r>
          </w:p>
        </w:tc>
        <w:tc>
          <w:tcPr>
            <w:tcW w:w="1985" w:type="dxa"/>
            <w:tcBorders>
              <w:top w:val="nil"/>
              <w:left w:val="nil"/>
              <w:bottom w:val="nil"/>
              <w:right w:val="nil"/>
            </w:tcBorders>
            <w:shd w:val="clear" w:color="auto" w:fill="auto"/>
            <w:noWrap/>
            <w:vAlign w:val="center"/>
          </w:tcPr>
          <w:p w14:paraId="7989781C" w14:textId="77777777" w:rsidR="00070928" w:rsidRDefault="00070928" w:rsidP="00070928">
            <w:pPr>
              <w:widowControl/>
              <w:jc w:val="center"/>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0.20(-0.15,0.54)</w:t>
            </w:r>
          </w:p>
        </w:tc>
        <w:tc>
          <w:tcPr>
            <w:tcW w:w="1984" w:type="dxa"/>
            <w:tcBorders>
              <w:top w:val="nil"/>
              <w:left w:val="nil"/>
              <w:bottom w:val="nil"/>
              <w:right w:val="nil"/>
            </w:tcBorders>
            <w:shd w:val="clear" w:color="auto" w:fill="auto"/>
            <w:noWrap/>
            <w:vAlign w:val="center"/>
          </w:tcPr>
          <w:p w14:paraId="29D1CC2D" w14:textId="77777777" w:rsidR="00070928" w:rsidRDefault="00070928" w:rsidP="00070928">
            <w:pPr>
              <w:widowControl/>
              <w:jc w:val="center"/>
              <w:rPr>
                <w:rFonts w:ascii="Times New Roman" w:eastAsia="等线" w:hAnsi="Times New Roman" w:cs="Times New Roman"/>
                <w:b/>
                <w:bCs/>
                <w:color w:val="000000"/>
                <w:kern w:val="0"/>
                <w:sz w:val="18"/>
                <w:szCs w:val="18"/>
              </w:rPr>
            </w:pPr>
            <w:r>
              <w:rPr>
                <w:rFonts w:ascii="Times New Roman" w:eastAsia="等线" w:hAnsi="Times New Roman" w:cs="Times New Roman"/>
                <w:b/>
                <w:bCs/>
                <w:color w:val="000000"/>
                <w:kern w:val="0"/>
                <w:sz w:val="18"/>
                <w:szCs w:val="18"/>
              </w:rPr>
              <w:t xml:space="preserve">-0.57(-1.00, -0.15) </w:t>
            </w:r>
            <w:r>
              <w:rPr>
                <w:rFonts w:ascii="Times New Roman" w:eastAsia="等线" w:hAnsi="Times New Roman" w:cs="Times New Roman"/>
                <w:b/>
                <w:bCs/>
                <w:color w:val="000000"/>
                <w:kern w:val="0"/>
                <w:sz w:val="18"/>
                <w:szCs w:val="18"/>
                <w:vertAlign w:val="superscript"/>
              </w:rPr>
              <w:t>**</w:t>
            </w:r>
          </w:p>
        </w:tc>
        <w:tc>
          <w:tcPr>
            <w:tcW w:w="1843" w:type="dxa"/>
            <w:tcBorders>
              <w:top w:val="nil"/>
              <w:left w:val="nil"/>
              <w:bottom w:val="nil"/>
              <w:right w:val="nil"/>
            </w:tcBorders>
            <w:shd w:val="clear" w:color="auto" w:fill="auto"/>
            <w:noWrap/>
            <w:vAlign w:val="center"/>
          </w:tcPr>
          <w:p w14:paraId="70929384" w14:textId="77777777" w:rsidR="00070928" w:rsidRDefault="00070928" w:rsidP="00070928">
            <w:pPr>
              <w:widowControl/>
              <w:jc w:val="center"/>
              <w:rPr>
                <w:rFonts w:ascii="Times New Roman" w:eastAsia="等线" w:hAnsi="Times New Roman" w:cs="Times New Roman"/>
                <w:b/>
                <w:bCs/>
                <w:color w:val="000000"/>
                <w:kern w:val="0"/>
                <w:sz w:val="18"/>
                <w:szCs w:val="18"/>
              </w:rPr>
            </w:pPr>
            <w:r>
              <w:rPr>
                <w:rFonts w:ascii="Times New Roman" w:eastAsia="等线" w:hAnsi="Times New Roman" w:cs="Times New Roman"/>
                <w:b/>
                <w:bCs/>
                <w:color w:val="000000"/>
                <w:kern w:val="0"/>
                <w:sz w:val="18"/>
                <w:szCs w:val="18"/>
              </w:rPr>
              <w:t xml:space="preserve">-0.95(-1.47, -0.44) </w:t>
            </w:r>
            <w:r>
              <w:rPr>
                <w:rFonts w:ascii="Times New Roman" w:eastAsia="等线" w:hAnsi="Times New Roman" w:cs="Times New Roman"/>
                <w:b/>
                <w:bCs/>
                <w:color w:val="000000"/>
                <w:kern w:val="0"/>
                <w:sz w:val="18"/>
                <w:szCs w:val="18"/>
                <w:vertAlign w:val="superscript"/>
              </w:rPr>
              <w:t>****</w:t>
            </w:r>
          </w:p>
        </w:tc>
        <w:tc>
          <w:tcPr>
            <w:tcW w:w="2126" w:type="dxa"/>
            <w:tcBorders>
              <w:top w:val="nil"/>
              <w:left w:val="nil"/>
              <w:bottom w:val="nil"/>
              <w:right w:val="nil"/>
            </w:tcBorders>
            <w:shd w:val="clear" w:color="auto" w:fill="auto"/>
            <w:noWrap/>
            <w:vAlign w:val="center"/>
          </w:tcPr>
          <w:p w14:paraId="42321F7F" w14:textId="77777777" w:rsidR="00070928" w:rsidRDefault="00070928" w:rsidP="00070928">
            <w:pPr>
              <w:widowControl/>
              <w:jc w:val="center"/>
              <w:rPr>
                <w:rFonts w:ascii="Times New Roman" w:eastAsia="等线" w:hAnsi="Times New Roman" w:cs="Times New Roman"/>
                <w:b/>
                <w:bCs/>
                <w:color w:val="000000"/>
                <w:kern w:val="0"/>
                <w:sz w:val="18"/>
                <w:szCs w:val="18"/>
              </w:rPr>
            </w:pPr>
            <w:r>
              <w:rPr>
                <w:rFonts w:ascii="Times New Roman" w:eastAsia="等线" w:hAnsi="Times New Roman" w:cs="Times New Roman"/>
                <w:b/>
                <w:bCs/>
                <w:color w:val="000000"/>
                <w:kern w:val="0"/>
                <w:sz w:val="18"/>
                <w:szCs w:val="18"/>
              </w:rPr>
              <w:t>-5.30(-5.83, -4.76)</w:t>
            </w:r>
            <w:r>
              <w:rPr>
                <w:rFonts w:ascii="Times New Roman" w:eastAsia="等线" w:hAnsi="Times New Roman" w:cs="Times New Roman"/>
                <w:b/>
                <w:bCs/>
                <w:color w:val="000000"/>
                <w:kern w:val="0"/>
                <w:sz w:val="18"/>
                <w:szCs w:val="18"/>
                <w:vertAlign w:val="superscript"/>
              </w:rPr>
              <w:t xml:space="preserve"> ****</w:t>
            </w:r>
          </w:p>
        </w:tc>
      </w:tr>
      <w:tr w:rsidR="00070928" w14:paraId="6EF8B711" w14:textId="77777777" w:rsidTr="00070928">
        <w:trPr>
          <w:trHeight w:val="285"/>
        </w:trPr>
        <w:tc>
          <w:tcPr>
            <w:tcW w:w="2410" w:type="dxa"/>
            <w:gridSpan w:val="2"/>
            <w:tcBorders>
              <w:top w:val="nil"/>
              <w:left w:val="nil"/>
              <w:bottom w:val="nil"/>
              <w:right w:val="nil"/>
            </w:tcBorders>
            <w:shd w:val="clear" w:color="auto" w:fill="auto"/>
            <w:noWrap/>
            <w:vAlign w:val="bottom"/>
          </w:tcPr>
          <w:p w14:paraId="4B6D67DF" w14:textId="77777777" w:rsidR="00070928" w:rsidRDefault="00070928" w:rsidP="00070928">
            <w:pPr>
              <w:widowControl/>
              <w:rPr>
                <w:rFonts w:ascii="Times New Roman" w:eastAsia="等线" w:hAnsi="Times New Roman" w:cs="Times New Roman"/>
                <w:b/>
                <w:bCs/>
                <w:kern w:val="0"/>
                <w:sz w:val="18"/>
                <w:szCs w:val="18"/>
              </w:rPr>
            </w:pPr>
            <w:r>
              <w:rPr>
                <w:rFonts w:ascii="Times New Roman" w:eastAsia="等线" w:hAnsi="Times New Roman" w:cs="Times New Roman"/>
                <w:b/>
                <w:bCs/>
                <w:kern w:val="0"/>
                <w:sz w:val="18"/>
                <w:szCs w:val="18"/>
              </w:rPr>
              <w:t>Residency</w:t>
            </w:r>
          </w:p>
        </w:tc>
        <w:tc>
          <w:tcPr>
            <w:tcW w:w="1985" w:type="dxa"/>
            <w:tcBorders>
              <w:top w:val="nil"/>
              <w:left w:val="nil"/>
              <w:bottom w:val="nil"/>
              <w:right w:val="nil"/>
            </w:tcBorders>
            <w:shd w:val="clear" w:color="auto" w:fill="auto"/>
            <w:noWrap/>
            <w:vAlign w:val="center"/>
          </w:tcPr>
          <w:p w14:paraId="3F36C0C9" w14:textId="77777777" w:rsidR="00070928" w:rsidRDefault="00070928" w:rsidP="00070928">
            <w:pPr>
              <w:widowControl/>
              <w:jc w:val="center"/>
              <w:rPr>
                <w:rFonts w:ascii="Times New Roman" w:eastAsia="等线" w:hAnsi="Times New Roman" w:cs="Times New Roman"/>
                <w:b/>
                <w:bCs/>
                <w:kern w:val="0"/>
                <w:sz w:val="18"/>
                <w:szCs w:val="18"/>
              </w:rPr>
            </w:pPr>
          </w:p>
        </w:tc>
        <w:tc>
          <w:tcPr>
            <w:tcW w:w="1984" w:type="dxa"/>
            <w:tcBorders>
              <w:top w:val="nil"/>
              <w:left w:val="nil"/>
              <w:bottom w:val="nil"/>
              <w:right w:val="nil"/>
            </w:tcBorders>
            <w:shd w:val="clear" w:color="auto" w:fill="auto"/>
            <w:noWrap/>
            <w:vAlign w:val="center"/>
          </w:tcPr>
          <w:p w14:paraId="328EB2A4" w14:textId="77777777" w:rsidR="00070928" w:rsidRDefault="00070928" w:rsidP="00070928">
            <w:pPr>
              <w:widowControl/>
              <w:jc w:val="center"/>
              <w:rPr>
                <w:rFonts w:ascii="Times New Roman" w:eastAsia="Times New Roman" w:hAnsi="Times New Roman" w:cs="Times New Roman"/>
                <w:kern w:val="0"/>
                <w:sz w:val="18"/>
                <w:szCs w:val="18"/>
              </w:rPr>
            </w:pPr>
          </w:p>
        </w:tc>
        <w:tc>
          <w:tcPr>
            <w:tcW w:w="1843" w:type="dxa"/>
            <w:tcBorders>
              <w:top w:val="nil"/>
              <w:left w:val="nil"/>
              <w:bottom w:val="nil"/>
              <w:right w:val="nil"/>
            </w:tcBorders>
            <w:shd w:val="clear" w:color="auto" w:fill="auto"/>
            <w:noWrap/>
            <w:vAlign w:val="center"/>
          </w:tcPr>
          <w:p w14:paraId="27680C54" w14:textId="77777777" w:rsidR="00070928" w:rsidRDefault="00070928" w:rsidP="00070928">
            <w:pPr>
              <w:widowControl/>
              <w:jc w:val="center"/>
              <w:rPr>
                <w:rFonts w:ascii="Times New Roman" w:eastAsia="Times New Roman" w:hAnsi="Times New Roman" w:cs="Times New Roman"/>
                <w:kern w:val="0"/>
                <w:sz w:val="18"/>
                <w:szCs w:val="18"/>
              </w:rPr>
            </w:pPr>
          </w:p>
        </w:tc>
        <w:tc>
          <w:tcPr>
            <w:tcW w:w="2126" w:type="dxa"/>
            <w:tcBorders>
              <w:top w:val="nil"/>
              <w:left w:val="nil"/>
              <w:bottom w:val="nil"/>
              <w:right w:val="nil"/>
            </w:tcBorders>
            <w:shd w:val="clear" w:color="auto" w:fill="auto"/>
            <w:noWrap/>
            <w:vAlign w:val="center"/>
          </w:tcPr>
          <w:p w14:paraId="5DADC8AF" w14:textId="77777777" w:rsidR="00070928" w:rsidRDefault="00070928" w:rsidP="00070928">
            <w:pPr>
              <w:widowControl/>
              <w:jc w:val="center"/>
              <w:rPr>
                <w:rFonts w:ascii="Times New Roman" w:eastAsia="Times New Roman" w:hAnsi="Times New Roman" w:cs="Times New Roman"/>
                <w:kern w:val="0"/>
                <w:sz w:val="18"/>
                <w:szCs w:val="18"/>
              </w:rPr>
            </w:pPr>
          </w:p>
        </w:tc>
      </w:tr>
      <w:tr w:rsidR="00070928" w14:paraId="63A0158F" w14:textId="77777777" w:rsidTr="00070928">
        <w:trPr>
          <w:trHeight w:val="315"/>
        </w:trPr>
        <w:tc>
          <w:tcPr>
            <w:tcW w:w="993" w:type="dxa"/>
            <w:tcBorders>
              <w:top w:val="nil"/>
              <w:left w:val="nil"/>
              <w:bottom w:val="nil"/>
              <w:right w:val="nil"/>
            </w:tcBorders>
            <w:shd w:val="clear" w:color="auto" w:fill="auto"/>
            <w:noWrap/>
            <w:vAlign w:val="center"/>
          </w:tcPr>
          <w:p w14:paraId="5693EAAE" w14:textId="77777777" w:rsidR="00070928" w:rsidRDefault="00070928" w:rsidP="00070928">
            <w:pPr>
              <w:widowControl/>
              <w:ind w:firstLineChars="50" w:firstLine="90"/>
              <w:rPr>
                <w:rFonts w:ascii="Times New Roman" w:eastAsia="等线" w:hAnsi="Times New Roman" w:cs="Times New Roman"/>
                <w:color w:val="212121"/>
                <w:kern w:val="0"/>
                <w:sz w:val="18"/>
                <w:szCs w:val="18"/>
              </w:rPr>
            </w:pPr>
            <w:r>
              <w:rPr>
                <w:rFonts w:ascii="Times New Roman" w:eastAsia="等线" w:hAnsi="Times New Roman" w:cs="Times New Roman"/>
                <w:color w:val="212121"/>
                <w:kern w:val="0"/>
                <w:sz w:val="18"/>
                <w:szCs w:val="18"/>
              </w:rPr>
              <w:t>Rural</w:t>
            </w:r>
          </w:p>
        </w:tc>
        <w:tc>
          <w:tcPr>
            <w:tcW w:w="1417" w:type="dxa"/>
            <w:tcBorders>
              <w:top w:val="nil"/>
              <w:left w:val="nil"/>
              <w:bottom w:val="nil"/>
              <w:right w:val="nil"/>
            </w:tcBorders>
            <w:shd w:val="clear" w:color="auto" w:fill="auto"/>
            <w:noWrap/>
            <w:vAlign w:val="center"/>
          </w:tcPr>
          <w:p w14:paraId="039EF772" w14:textId="77777777" w:rsidR="00070928" w:rsidRDefault="00070928" w:rsidP="00070928">
            <w:pPr>
              <w:widowControl/>
              <w:jc w:val="center"/>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1</w:t>
            </w:r>
          </w:p>
        </w:tc>
        <w:tc>
          <w:tcPr>
            <w:tcW w:w="1985" w:type="dxa"/>
            <w:tcBorders>
              <w:top w:val="nil"/>
              <w:left w:val="nil"/>
              <w:bottom w:val="nil"/>
              <w:right w:val="nil"/>
            </w:tcBorders>
            <w:shd w:val="clear" w:color="auto" w:fill="auto"/>
            <w:noWrap/>
            <w:vAlign w:val="center"/>
          </w:tcPr>
          <w:p w14:paraId="048788EA" w14:textId="77777777" w:rsidR="00070928" w:rsidRDefault="00070928" w:rsidP="00070928">
            <w:pPr>
              <w:widowControl/>
              <w:jc w:val="center"/>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-0.41(-0.81, -0.01)</w:t>
            </w:r>
            <w:r>
              <w:rPr>
                <w:rFonts w:ascii="Times New Roman" w:eastAsia="等线" w:hAnsi="Times New Roman" w:cs="Times New Roman"/>
                <w:color w:val="000000"/>
                <w:kern w:val="0"/>
                <w:sz w:val="18"/>
                <w:szCs w:val="18"/>
                <w:vertAlign w:val="superscript"/>
              </w:rPr>
              <w:t xml:space="preserve"> *</w:t>
            </w:r>
          </w:p>
        </w:tc>
        <w:tc>
          <w:tcPr>
            <w:tcW w:w="1984" w:type="dxa"/>
            <w:tcBorders>
              <w:top w:val="nil"/>
              <w:left w:val="nil"/>
              <w:bottom w:val="nil"/>
              <w:right w:val="nil"/>
            </w:tcBorders>
            <w:shd w:val="clear" w:color="auto" w:fill="auto"/>
            <w:noWrap/>
            <w:vAlign w:val="center"/>
          </w:tcPr>
          <w:p w14:paraId="5E9C2AD5" w14:textId="77777777" w:rsidR="00070928" w:rsidRDefault="00070928" w:rsidP="00070928">
            <w:pPr>
              <w:widowControl/>
              <w:jc w:val="center"/>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-0.46(-0.94,0.02)</w:t>
            </w:r>
          </w:p>
        </w:tc>
        <w:tc>
          <w:tcPr>
            <w:tcW w:w="1843" w:type="dxa"/>
            <w:tcBorders>
              <w:top w:val="nil"/>
              <w:left w:val="nil"/>
              <w:bottom w:val="nil"/>
              <w:right w:val="nil"/>
            </w:tcBorders>
            <w:shd w:val="clear" w:color="auto" w:fill="auto"/>
            <w:noWrap/>
            <w:vAlign w:val="center"/>
          </w:tcPr>
          <w:p w14:paraId="28242591" w14:textId="77777777" w:rsidR="00070928" w:rsidRDefault="00070928" w:rsidP="00070928">
            <w:pPr>
              <w:widowControl/>
              <w:jc w:val="center"/>
              <w:rPr>
                <w:rFonts w:ascii="Times New Roman" w:eastAsia="等线" w:hAnsi="Times New Roman" w:cs="Times New Roman"/>
                <w:b/>
                <w:bCs/>
                <w:color w:val="000000"/>
                <w:kern w:val="0"/>
                <w:sz w:val="18"/>
                <w:szCs w:val="18"/>
              </w:rPr>
            </w:pPr>
            <w:r>
              <w:rPr>
                <w:rFonts w:ascii="Times New Roman" w:eastAsia="等线" w:hAnsi="Times New Roman" w:cs="Times New Roman"/>
                <w:b/>
                <w:bCs/>
                <w:color w:val="000000"/>
                <w:kern w:val="0"/>
                <w:sz w:val="18"/>
                <w:szCs w:val="18"/>
              </w:rPr>
              <w:t>-1.16(-1.75, -0.57)</w:t>
            </w:r>
            <w:r>
              <w:rPr>
                <w:rFonts w:ascii="Times New Roman" w:eastAsia="等线" w:hAnsi="Times New Roman" w:cs="Times New Roman"/>
                <w:b/>
                <w:bCs/>
                <w:color w:val="000000"/>
                <w:kern w:val="0"/>
                <w:sz w:val="18"/>
                <w:szCs w:val="18"/>
                <w:vertAlign w:val="superscript"/>
              </w:rPr>
              <w:t xml:space="preserve"> ***</w:t>
            </w:r>
          </w:p>
        </w:tc>
        <w:tc>
          <w:tcPr>
            <w:tcW w:w="2126" w:type="dxa"/>
            <w:tcBorders>
              <w:top w:val="nil"/>
              <w:left w:val="nil"/>
              <w:bottom w:val="nil"/>
              <w:right w:val="nil"/>
            </w:tcBorders>
            <w:shd w:val="clear" w:color="auto" w:fill="auto"/>
            <w:noWrap/>
            <w:vAlign w:val="center"/>
          </w:tcPr>
          <w:p w14:paraId="0DC1ECA4" w14:textId="77777777" w:rsidR="00070928" w:rsidRDefault="00070928" w:rsidP="00070928">
            <w:pPr>
              <w:widowControl/>
              <w:jc w:val="center"/>
              <w:rPr>
                <w:rFonts w:ascii="Times New Roman" w:eastAsia="等线" w:hAnsi="Times New Roman" w:cs="Times New Roman"/>
                <w:b/>
                <w:bCs/>
                <w:color w:val="000000"/>
                <w:kern w:val="0"/>
                <w:sz w:val="18"/>
                <w:szCs w:val="18"/>
              </w:rPr>
            </w:pPr>
            <w:r>
              <w:rPr>
                <w:rFonts w:ascii="Times New Roman" w:eastAsia="等线" w:hAnsi="Times New Roman" w:cs="Times New Roman"/>
                <w:b/>
                <w:bCs/>
                <w:color w:val="000000"/>
                <w:kern w:val="0"/>
                <w:sz w:val="18"/>
                <w:szCs w:val="18"/>
              </w:rPr>
              <w:t xml:space="preserve">-5.69(-6.28, -5.09) </w:t>
            </w:r>
            <w:r>
              <w:rPr>
                <w:rFonts w:ascii="Times New Roman" w:eastAsia="等线" w:hAnsi="Times New Roman" w:cs="Times New Roman"/>
                <w:b/>
                <w:bCs/>
                <w:color w:val="000000"/>
                <w:kern w:val="0"/>
                <w:sz w:val="18"/>
                <w:szCs w:val="18"/>
                <w:vertAlign w:val="superscript"/>
              </w:rPr>
              <w:t>****</w:t>
            </w:r>
          </w:p>
        </w:tc>
      </w:tr>
      <w:tr w:rsidR="00070928" w14:paraId="1824776F" w14:textId="77777777" w:rsidTr="00070928">
        <w:trPr>
          <w:trHeight w:val="315"/>
        </w:trPr>
        <w:tc>
          <w:tcPr>
            <w:tcW w:w="993" w:type="dxa"/>
            <w:tcBorders>
              <w:top w:val="nil"/>
              <w:left w:val="nil"/>
              <w:bottom w:val="single" w:sz="4" w:space="0" w:color="auto"/>
              <w:right w:val="nil"/>
            </w:tcBorders>
            <w:shd w:val="clear" w:color="auto" w:fill="auto"/>
            <w:noWrap/>
            <w:vAlign w:val="center"/>
          </w:tcPr>
          <w:p w14:paraId="0F6801D1" w14:textId="77777777" w:rsidR="00070928" w:rsidRDefault="00070928" w:rsidP="00070928">
            <w:pPr>
              <w:widowControl/>
              <w:ind w:firstLineChars="50" w:firstLine="90"/>
              <w:rPr>
                <w:rFonts w:ascii="Times New Roman" w:eastAsia="等线" w:hAnsi="Times New Roman" w:cs="Times New Roman"/>
                <w:color w:val="212121"/>
                <w:kern w:val="0"/>
                <w:sz w:val="18"/>
                <w:szCs w:val="18"/>
              </w:rPr>
            </w:pPr>
            <w:r>
              <w:rPr>
                <w:rFonts w:ascii="Times New Roman" w:eastAsia="等线" w:hAnsi="Times New Roman" w:cs="Times New Roman"/>
                <w:color w:val="212121"/>
                <w:kern w:val="0"/>
                <w:sz w:val="18"/>
                <w:szCs w:val="18"/>
              </w:rPr>
              <w:t>Urban</w:t>
            </w:r>
          </w:p>
        </w:tc>
        <w:tc>
          <w:tcPr>
            <w:tcW w:w="1417" w:type="dxa"/>
            <w:tcBorders>
              <w:top w:val="nil"/>
              <w:left w:val="nil"/>
              <w:bottom w:val="single" w:sz="4" w:space="0" w:color="auto"/>
              <w:right w:val="nil"/>
            </w:tcBorders>
            <w:shd w:val="clear" w:color="auto" w:fill="auto"/>
            <w:noWrap/>
            <w:vAlign w:val="center"/>
          </w:tcPr>
          <w:p w14:paraId="241A73DD" w14:textId="77777777" w:rsidR="00070928" w:rsidRDefault="00070928" w:rsidP="00070928">
            <w:pPr>
              <w:widowControl/>
              <w:jc w:val="center"/>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1</w:t>
            </w:r>
          </w:p>
        </w:tc>
        <w:tc>
          <w:tcPr>
            <w:tcW w:w="1985" w:type="dxa"/>
            <w:tcBorders>
              <w:top w:val="nil"/>
              <w:left w:val="nil"/>
              <w:bottom w:val="single" w:sz="4" w:space="0" w:color="auto"/>
              <w:right w:val="nil"/>
            </w:tcBorders>
            <w:shd w:val="clear" w:color="auto" w:fill="auto"/>
            <w:noWrap/>
            <w:vAlign w:val="center"/>
          </w:tcPr>
          <w:p w14:paraId="25DB9CF5" w14:textId="77777777" w:rsidR="00070928" w:rsidRDefault="00070928" w:rsidP="00070928">
            <w:pPr>
              <w:widowControl/>
              <w:jc w:val="center"/>
              <w:rPr>
                <w:rFonts w:ascii="Times New Roman" w:eastAsia="等线" w:hAnsi="Times New Roman" w:cs="Times New Roman"/>
                <w:b/>
                <w:bCs/>
                <w:color w:val="000000"/>
                <w:kern w:val="0"/>
                <w:sz w:val="18"/>
                <w:szCs w:val="18"/>
              </w:rPr>
            </w:pPr>
            <w:r>
              <w:rPr>
                <w:rFonts w:ascii="Times New Roman" w:eastAsia="等线" w:hAnsi="Times New Roman" w:cs="Times New Roman"/>
                <w:b/>
                <w:bCs/>
                <w:color w:val="000000"/>
                <w:kern w:val="0"/>
                <w:sz w:val="18"/>
                <w:szCs w:val="18"/>
              </w:rPr>
              <w:t xml:space="preserve">-0.32(-0.58, -0.07) </w:t>
            </w:r>
            <w:r>
              <w:rPr>
                <w:rFonts w:ascii="Times New Roman" w:eastAsia="等线" w:hAnsi="Times New Roman" w:cs="Times New Roman"/>
                <w:b/>
                <w:bCs/>
                <w:color w:val="000000"/>
                <w:kern w:val="0"/>
                <w:sz w:val="18"/>
                <w:szCs w:val="18"/>
                <w:vertAlign w:val="superscript"/>
              </w:rPr>
              <w:t>*</w:t>
            </w:r>
          </w:p>
        </w:tc>
        <w:tc>
          <w:tcPr>
            <w:tcW w:w="1984" w:type="dxa"/>
            <w:tcBorders>
              <w:top w:val="nil"/>
              <w:left w:val="nil"/>
              <w:bottom w:val="single" w:sz="4" w:space="0" w:color="auto"/>
              <w:right w:val="nil"/>
            </w:tcBorders>
            <w:shd w:val="clear" w:color="auto" w:fill="auto"/>
            <w:noWrap/>
            <w:vAlign w:val="center"/>
          </w:tcPr>
          <w:p w14:paraId="75213B44" w14:textId="77777777" w:rsidR="00070928" w:rsidRDefault="00070928" w:rsidP="00070928">
            <w:pPr>
              <w:widowControl/>
              <w:jc w:val="center"/>
              <w:rPr>
                <w:rFonts w:ascii="Times New Roman" w:eastAsia="等线" w:hAnsi="Times New Roman" w:cs="Times New Roman"/>
                <w:b/>
                <w:bCs/>
                <w:color w:val="000000"/>
                <w:kern w:val="0"/>
                <w:sz w:val="18"/>
                <w:szCs w:val="18"/>
              </w:rPr>
            </w:pPr>
            <w:r>
              <w:rPr>
                <w:rFonts w:ascii="Times New Roman" w:eastAsia="等线" w:hAnsi="Times New Roman" w:cs="Times New Roman"/>
                <w:b/>
                <w:bCs/>
                <w:color w:val="000000"/>
                <w:kern w:val="0"/>
                <w:sz w:val="18"/>
                <w:szCs w:val="18"/>
              </w:rPr>
              <w:t xml:space="preserve">-1.64(-1.97, -1.31) </w:t>
            </w:r>
            <w:r>
              <w:rPr>
                <w:rFonts w:ascii="Times New Roman" w:eastAsia="等线" w:hAnsi="Times New Roman" w:cs="Times New Roman"/>
                <w:b/>
                <w:bCs/>
                <w:color w:val="000000"/>
                <w:kern w:val="0"/>
                <w:sz w:val="18"/>
                <w:szCs w:val="18"/>
                <w:vertAlign w:val="superscript"/>
              </w:rPr>
              <w:t>****</w:t>
            </w:r>
          </w:p>
        </w:tc>
        <w:tc>
          <w:tcPr>
            <w:tcW w:w="1843" w:type="dxa"/>
            <w:tcBorders>
              <w:top w:val="nil"/>
              <w:left w:val="nil"/>
              <w:bottom w:val="single" w:sz="4" w:space="0" w:color="auto"/>
              <w:right w:val="nil"/>
            </w:tcBorders>
            <w:shd w:val="clear" w:color="auto" w:fill="auto"/>
            <w:noWrap/>
            <w:vAlign w:val="center"/>
          </w:tcPr>
          <w:p w14:paraId="16EB9EDC" w14:textId="77777777" w:rsidR="00070928" w:rsidRDefault="00070928" w:rsidP="00070928">
            <w:pPr>
              <w:widowControl/>
              <w:jc w:val="center"/>
              <w:rPr>
                <w:rFonts w:ascii="Times New Roman" w:eastAsia="等线" w:hAnsi="Times New Roman" w:cs="Times New Roman"/>
                <w:b/>
                <w:bCs/>
                <w:color w:val="000000"/>
                <w:kern w:val="0"/>
                <w:sz w:val="18"/>
                <w:szCs w:val="18"/>
              </w:rPr>
            </w:pPr>
            <w:r>
              <w:rPr>
                <w:rFonts w:ascii="Times New Roman" w:eastAsia="等线" w:hAnsi="Times New Roman" w:cs="Times New Roman"/>
                <w:b/>
                <w:bCs/>
                <w:color w:val="000000"/>
                <w:kern w:val="0"/>
                <w:sz w:val="18"/>
                <w:szCs w:val="18"/>
              </w:rPr>
              <w:t>-1.86(-2.28, -1.44)</w:t>
            </w:r>
            <w:r>
              <w:rPr>
                <w:rFonts w:ascii="Times New Roman" w:eastAsia="等线" w:hAnsi="Times New Roman" w:cs="Times New Roman"/>
                <w:b/>
                <w:bCs/>
                <w:color w:val="000000"/>
                <w:kern w:val="0"/>
                <w:sz w:val="18"/>
                <w:szCs w:val="18"/>
                <w:vertAlign w:val="superscript"/>
              </w:rPr>
              <w:t xml:space="preserve"> ****</w:t>
            </w:r>
          </w:p>
        </w:tc>
        <w:tc>
          <w:tcPr>
            <w:tcW w:w="2126" w:type="dxa"/>
            <w:tcBorders>
              <w:top w:val="nil"/>
              <w:left w:val="nil"/>
              <w:bottom w:val="single" w:sz="4" w:space="0" w:color="auto"/>
              <w:right w:val="nil"/>
            </w:tcBorders>
            <w:shd w:val="clear" w:color="auto" w:fill="auto"/>
            <w:noWrap/>
            <w:vAlign w:val="center"/>
          </w:tcPr>
          <w:p w14:paraId="683A1AD6" w14:textId="77777777" w:rsidR="00070928" w:rsidRDefault="00070928" w:rsidP="00070928">
            <w:pPr>
              <w:widowControl/>
              <w:jc w:val="center"/>
              <w:rPr>
                <w:rFonts w:ascii="Times New Roman" w:eastAsia="等线" w:hAnsi="Times New Roman" w:cs="Times New Roman"/>
                <w:b/>
                <w:bCs/>
                <w:color w:val="000000"/>
                <w:kern w:val="0"/>
                <w:sz w:val="18"/>
                <w:szCs w:val="18"/>
              </w:rPr>
            </w:pPr>
            <w:r>
              <w:rPr>
                <w:rFonts w:ascii="Times New Roman" w:eastAsia="等线" w:hAnsi="Times New Roman" w:cs="Times New Roman"/>
                <w:b/>
                <w:bCs/>
                <w:color w:val="000000"/>
                <w:kern w:val="0"/>
                <w:sz w:val="18"/>
                <w:szCs w:val="18"/>
              </w:rPr>
              <w:t xml:space="preserve">-5.80(-6.24, -5.35) </w:t>
            </w:r>
            <w:r>
              <w:rPr>
                <w:rFonts w:ascii="Times New Roman" w:eastAsia="等线" w:hAnsi="Times New Roman" w:cs="Times New Roman"/>
                <w:b/>
                <w:bCs/>
                <w:color w:val="000000"/>
                <w:kern w:val="0"/>
                <w:sz w:val="18"/>
                <w:szCs w:val="18"/>
                <w:vertAlign w:val="superscript"/>
              </w:rPr>
              <w:t>****</w:t>
            </w:r>
          </w:p>
        </w:tc>
      </w:tr>
    </w:tbl>
    <w:p w14:paraId="0CCBF951" w14:textId="77777777" w:rsidR="00070928" w:rsidRDefault="00070928">
      <w:pPr>
        <w:widowControl/>
        <w:shd w:val="clear" w:color="auto" w:fill="FFFFFF"/>
        <w:jc w:val="left"/>
        <w:rPr>
          <w:rFonts w:ascii="Times New Roman" w:eastAsia="Times New Roman Uni" w:hAnsi="Times New Roman"/>
          <w:sz w:val="18"/>
          <w:szCs w:val="18"/>
        </w:rPr>
      </w:pPr>
    </w:p>
    <w:p w14:paraId="0B2E8307" w14:textId="77777777" w:rsidR="00070928" w:rsidRDefault="00070928">
      <w:pPr>
        <w:widowControl/>
        <w:shd w:val="clear" w:color="auto" w:fill="FFFFFF"/>
        <w:jc w:val="left"/>
        <w:rPr>
          <w:rFonts w:ascii="Times New Roman" w:eastAsia="Times New Roman Uni" w:hAnsi="Times New Roman"/>
          <w:sz w:val="18"/>
          <w:szCs w:val="18"/>
        </w:rPr>
      </w:pPr>
    </w:p>
    <w:p w14:paraId="548EAF13" w14:textId="77777777" w:rsidR="00070928" w:rsidRDefault="00070928">
      <w:pPr>
        <w:widowControl/>
        <w:shd w:val="clear" w:color="auto" w:fill="FFFFFF"/>
        <w:jc w:val="left"/>
        <w:rPr>
          <w:rFonts w:ascii="Times New Roman" w:eastAsia="Times New Roman Uni" w:hAnsi="Times New Roman"/>
          <w:sz w:val="18"/>
          <w:szCs w:val="18"/>
        </w:rPr>
      </w:pPr>
    </w:p>
    <w:p w14:paraId="114C92A5" w14:textId="77777777" w:rsidR="00070928" w:rsidRDefault="00070928">
      <w:pPr>
        <w:widowControl/>
        <w:shd w:val="clear" w:color="auto" w:fill="FFFFFF"/>
        <w:jc w:val="left"/>
        <w:rPr>
          <w:rFonts w:ascii="Times New Roman" w:eastAsia="Times New Roman Uni" w:hAnsi="Times New Roman"/>
          <w:sz w:val="18"/>
          <w:szCs w:val="18"/>
        </w:rPr>
      </w:pPr>
    </w:p>
    <w:p w14:paraId="137E0202" w14:textId="77777777" w:rsidR="00070928" w:rsidRDefault="00070928">
      <w:pPr>
        <w:widowControl/>
        <w:shd w:val="clear" w:color="auto" w:fill="FFFFFF"/>
        <w:jc w:val="left"/>
        <w:rPr>
          <w:rFonts w:ascii="Times New Roman" w:eastAsia="Times New Roman Uni" w:hAnsi="Times New Roman"/>
          <w:sz w:val="18"/>
          <w:szCs w:val="18"/>
        </w:rPr>
      </w:pPr>
    </w:p>
    <w:p w14:paraId="339867A3" w14:textId="77777777" w:rsidR="00070928" w:rsidRDefault="00070928">
      <w:pPr>
        <w:widowControl/>
        <w:shd w:val="clear" w:color="auto" w:fill="FFFFFF"/>
        <w:jc w:val="left"/>
        <w:rPr>
          <w:rFonts w:ascii="Times New Roman" w:eastAsia="Times New Roman Uni" w:hAnsi="Times New Roman"/>
          <w:sz w:val="18"/>
          <w:szCs w:val="18"/>
        </w:rPr>
      </w:pPr>
    </w:p>
    <w:p w14:paraId="5DDACBA6" w14:textId="77777777" w:rsidR="00070928" w:rsidRDefault="00070928">
      <w:pPr>
        <w:widowControl/>
        <w:shd w:val="clear" w:color="auto" w:fill="FFFFFF"/>
        <w:jc w:val="left"/>
        <w:rPr>
          <w:rFonts w:ascii="Times New Roman" w:eastAsia="Times New Roman Uni" w:hAnsi="Times New Roman"/>
          <w:sz w:val="18"/>
          <w:szCs w:val="18"/>
        </w:rPr>
      </w:pPr>
    </w:p>
    <w:p w14:paraId="3F1111DB" w14:textId="77777777" w:rsidR="00070928" w:rsidRDefault="00070928">
      <w:pPr>
        <w:widowControl/>
        <w:shd w:val="clear" w:color="auto" w:fill="FFFFFF"/>
        <w:jc w:val="left"/>
        <w:rPr>
          <w:rFonts w:ascii="Times New Roman" w:eastAsia="Times New Roman Uni" w:hAnsi="Times New Roman"/>
          <w:sz w:val="18"/>
          <w:szCs w:val="18"/>
        </w:rPr>
      </w:pPr>
    </w:p>
    <w:p w14:paraId="5F09C7A4" w14:textId="77777777" w:rsidR="00070928" w:rsidRDefault="00070928">
      <w:pPr>
        <w:widowControl/>
        <w:shd w:val="clear" w:color="auto" w:fill="FFFFFF"/>
        <w:jc w:val="left"/>
        <w:rPr>
          <w:rFonts w:ascii="Times New Roman" w:eastAsia="Times New Roman Uni" w:hAnsi="Times New Roman"/>
          <w:sz w:val="18"/>
          <w:szCs w:val="18"/>
        </w:rPr>
      </w:pPr>
    </w:p>
    <w:p w14:paraId="58BA6D2B" w14:textId="77777777" w:rsidR="00070928" w:rsidRDefault="00070928">
      <w:pPr>
        <w:widowControl/>
        <w:shd w:val="clear" w:color="auto" w:fill="FFFFFF"/>
        <w:jc w:val="left"/>
        <w:rPr>
          <w:rFonts w:ascii="Times New Roman" w:eastAsia="Times New Roman Uni" w:hAnsi="Times New Roman"/>
          <w:sz w:val="18"/>
          <w:szCs w:val="18"/>
        </w:rPr>
      </w:pPr>
    </w:p>
    <w:p w14:paraId="6DC7F849" w14:textId="77777777" w:rsidR="00070928" w:rsidRDefault="00070928">
      <w:pPr>
        <w:widowControl/>
        <w:shd w:val="clear" w:color="auto" w:fill="FFFFFF"/>
        <w:jc w:val="left"/>
        <w:rPr>
          <w:rFonts w:ascii="Times New Roman" w:eastAsia="Times New Roman Uni" w:hAnsi="Times New Roman"/>
          <w:sz w:val="18"/>
          <w:szCs w:val="18"/>
        </w:rPr>
      </w:pPr>
    </w:p>
    <w:p w14:paraId="1DF4DD46" w14:textId="02FAE24B" w:rsidR="00CD27EE" w:rsidRDefault="00000000">
      <w:pPr>
        <w:widowControl/>
        <w:shd w:val="clear" w:color="auto" w:fill="FFFFFF"/>
        <w:jc w:val="left"/>
        <w:rPr>
          <w:rFonts w:ascii="Times New Roman" w:eastAsia="Times New Roman Uni" w:hAnsi="Times New Roman"/>
          <w:sz w:val="18"/>
          <w:szCs w:val="18"/>
        </w:rPr>
      </w:pPr>
      <w:r>
        <w:rPr>
          <w:rFonts w:ascii="Times New Roman" w:eastAsia="Times New Roman Uni" w:hAnsi="Times New Roman"/>
          <w:sz w:val="18"/>
          <w:szCs w:val="18"/>
        </w:rPr>
        <w:t>β: standardized coefficient, CI: confidence interval, *p &lt; 0.05, **p &lt; 0.01, ***p &lt; 0.001, ****p &lt; 0.0001, statistically significant in bold.</w:t>
      </w:r>
    </w:p>
    <w:p w14:paraId="55D9782E" w14:textId="004E84CB" w:rsidR="00CD27EE" w:rsidRDefault="00000000">
      <w:pPr>
        <w:widowControl/>
        <w:shd w:val="clear" w:color="auto" w:fill="FFFFFF"/>
        <w:jc w:val="left"/>
        <w:rPr>
          <w:rFonts w:ascii="Times New Roman" w:eastAsia="Times New Roman Uni" w:hAnsi="Times New Roman"/>
          <w:sz w:val="18"/>
          <w:szCs w:val="18"/>
        </w:rPr>
      </w:pPr>
      <w:r>
        <w:rPr>
          <w:rFonts w:ascii="Times New Roman" w:eastAsia="Times New Roman Uni" w:hAnsi="Times New Roman"/>
          <w:sz w:val="18"/>
          <w:szCs w:val="18"/>
        </w:rPr>
        <w:t xml:space="preserve">Model was adjusted for age, </w:t>
      </w:r>
      <w:r w:rsidR="005A445D">
        <w:rPr>
          <w:rFonts w:ascii="Times New Roman" w:eastAsia="Times New Roman Uni" w:hAnsi="Times New Roman"/>
          <w:sz w:val="18"/>
          <w:szCs w:val="18"/>
        </w:rPr>
        <w:t>gender</w:t>
      </w:r>
      <w:r>
        <w:rPr>
          <w:rFonts w:ascii="Times New Roman" w:eastAsia="Times New Roman Uni" w:hAnsi="Times New Roman"/>
          <w:sz w:val="18"/>
          <w:szCs w:val="18"/>
        </w:rPr>
        <w:t xml:space="preserve">, ethnicity, marital status, age, </w:t>
      </w:r>
      <w:r w:rsidR="005A445D">
        <w:rPr>
          <w:rFonts w:ascii="Times New Roman" w:eastAsia="Times New Roman Uni" w:hAnsi="Times New Roman"/>
          <w:sz w:val="18"/>
          <w:szCs w:val="18"/>
        </w:rPr>
        <w:t>gender</w:t>
      </w:r>
      <w:r>
        <w:rPr>
          <w:rFonts w:ascii="Times New Roman" w:eastAsia="Times New Roman Uni" w:hAnsi="Times New Roman"/>
          <w:sz w:val="18"/>
          <w:szCs w:val="18"/>
        </w:rPr>
        <w:t xml:space="preserve">, marital status, </w:t>
      </w:r>
      <w:r w:rsidR="005A445D">
        <w:rPr>
          <w:rFonts w:ascii="Times New Roman" w:eastAsia="Times New Roman Uni" w:hAnsi="Times New Roman"/>
          <w:sz w:val="18"/>
          <w:szCs w:val="18"/>
        </w:rPr>
        <w:t>family type</w:t>
      </w:r>
      <w:r>
        <w:rPr>
          <w:rFonts w:ascii="Times New Roman" w:eastAsia="Times New Roman Uni" w:hAnsi="Times New Roman"/>
          <w:sz w:val="18"/>
          <w:szCs w:val="18"/>
        </w:rPr>
        <w:t xml:space="preserve">, </w:t>
      </w:r>
      <w:r w:rsidR="005A445D">
        <w:rPr>
          <w:rFonts w:ascii="Times New Roman" w:eastAsia="Times New Roman Uni" w:hAnsi="Times New Roman"/>
          <w:sz w:val="18"/>
          <w:szCs w:val="18"/>
        </w:rPr>
        <w:t>diagnosed chronic conditions</w:t>
      </w:r>
      <w:r>
        <w:rPr>
          <w:rFonts w:ascii="Times New Roman" w:eastAsia="Times New Roman Uni" w:hAnsi="Times New Roman"/>
          <w:sz w:val="18"/>
          <w:szCs w:val="18"/>
        </w:rPr>
        <w:t>, social health insurance, religious beliefs, alcohol drinking, smoking, residency, region.</w:t>
      </w:r>
    </w:p>
    <w:p w14:paraId="12E46DEE" w14:textId="77777777" w:rsidR="00CD27EE" w:rsidRDefault="00000000">
      <w:pPr>
        <w:widowControl/>
        <w:shd w:val="clear" w:color="auto" w:fill="FFFFFF"/>
        <w:jc w:val="left"/>
        <w:rPr>
          <w:rFonts w:ascii="Times New Roman" w:eastAsia="Times New Roman Uni" w:hAnsi="Times New Roman"/>
          <w:sz w:val="18"/>
          <w:szCs w:val="18"/>
        </w:rPr>
      </w:pPr>
      <w:r>
        <w:rPr>
          <w:rFonts w:ascii="Times New Roman" w:eastAsia="Times New Roman Uni" w:hAnsi="Times New Roman" w:hint="eastAsia"/>
          <w:sz w:val="18"/>
          <w:szCs w:val="18"/>
        </w:rPr>
        <w:t>a</w:t>
      </w:r>
      <w:r>
        <w:rPr>
          <w:rFonts w:ascii="Times New Roman" w:eastAsia="Times New Roman Uni" w:hAnsi="Times New Roman"/>
          <w:sz w:val="18"/>
          <w:szCs w:val="18"/>
        </w:rPr>
        <w:t xml:space="preserve"> Reference: No ACE</w:t>
      </w:r>
      <w:r>
        <w:rPr>
          <w:rFonts w:ascii="Times New Roman" w:eastAsia="Times New Roman Uni" w:hAnsi="Times New Roman" w:hint="eastAsia"/>
          <w:sz w:val="18"/>
          <w:szCs w:val="18"/>
        </w:rPr>
        <w:t>s</w:t>
      </w:r>
      <w:r>
        <w:rPr>
          <w:rFonts w:ascii="Times New Roman" w:eastAsia="Times New Roman Uni" w:hAnsi="Times New Roman"/>
          <w:sz w:val="18"/>
          <w:szCs w:val="18"/>
        </w:rPr>
        <w:t xml:space="preserve"> exposure.</w:t>
      </w:r>
    </w:p>
    <w:p w14:paraId="605A088B" w14:textId="77777777" w:rsidR="00CD27EE" w:rsidRDefault="00CD27EE">
      <w:pPr>
        <w:widowControl/>
        <w:shd w:val="clear" w:color="auto" w:fill="FFFFFF"/>
        <w:rPr>
          <w:rFonts w:ascii="Times New Roman" w:eastAsia="Times New Roman Uni" w:hAnsi="Times New Roman"/>
          <w:sz w:val="22"/>
        </w:rPr>
        <w:sectPr w:rsidR="00CD27EE">
          <w:pgSz w:w="16838" w:h="11906" w:orient="landscape"/>
          <w:pgMar w:top="1800" w:right="1440" w:bottom="1800" w:left="1440" w:header="851" w:footer="992" w:gutter="0"/>
          <w:cols w:space="425"/>
          <w:docGrid w:type="lines" w:linePitch="312"/>
        </w:sectPr>
      </w:pPr>
    </w:p>
    <w:p w14:paraId="157E85CB" w14:textId="77777777" w:rsidR="00CD27EE" w:rsidRDefault="00CD27EE">
      <w:pPr>
        <w:widowControl/>
        <w:shd w:val="clear" w:color="auto" w:fill="FFFFFF"/>
        <w:rPr>
          <w:rFonts w:ascii="Times New Roman" w:eastAsia="Times New Roman Uni" w:hAnsi="Times New Roman"/>
          <w:sz w:val="22"/>
        </w:rPr>
      </w:pPr>
    </w:p>
    <w:p w14:paraId="31DF6E0D" w14:textId="6971EA7B" w:rsidR="00CD27EE" w:rsidRDefault="00000000">
      <w:pPr>
        <w:widowControl/>
        <w:shd w:val="clear" w:color="auto" w:fill="FFFFFF"/>
        <w:rPr>
          <w:rFonts w:ascii="Times New Roman" w:eastAsia="Times New Roman Uni" w:hAnsi="Times New Roman"/>
          <w:sz w:val="20"/>
          <w:szCs w:val="20"/>
        </w:rPr>
      </w:pPr>
      <w:r>
        <w:rPr>
          <w:rFonts w:ascii="Times New Roman" w:eastAsia="Times New Roman Uni" w:hAnsi="Times New Roman"/>
          <w:b/>
          <w:bCs/>
          <w:sz w:val="20"/>
          <w:szCs w:val="20"/>
        </w:rPr>
        <w:t>a</w:t>
      </w:r>
      <w:r>
        <w:rPr>
          <w:rFonts w:ascii="Times New Roman" w:eastAsia="Times New Roman Uni" w:hAnsi="Times New Roman"/>
          <w:sz w:val="20"/>
          <w:szCs w:val="20"/>
        </w:rPr>
        <w:t xml:space="preserve"> Balance</w:t>
      </w:r>
      <w:r>
        <w:rPr>
          <w:rFonts w:ascii="Times New Roman" w:eastAsia="Times New Roman Uni" w:hAnsi="Times New Roman" w:hint="eastAsia"/>
          <w:sz w:val="20"/>
          <w:szCs w:val="20"/>
        </w:rPr>
        <w:t xml:space="preserve"> across No ACEs vs ACEs        </w:t>
      </w:r>
      <w:r>
        <w:rPr>
          <w:rFonts w:ascii="Times New Roman" w:eastAsia="Times New Roman Uni" w:hAnsi="Times New Roman" w:hint="eastAsia"/>
          <w:b/>
          <w:bCs/>
          <w:sz w:val="20"/>
          <w:szCs w:val="20"/>
        </w:rPr>
        <w:t>b</w:t>
      </w:r>
      <w:r>
        <w:t xml:space="preserve"> </w:t>
      </w:r>
      <w:r>
        <w:rPr>
          <w:rFonts w:ascii="Times New Roman" w:eastAsia="Times New Roman Uni" w:hAnsi="Times New Roman" w:hint="eastAsia"/>
          <w:sz w:val="20"/>
          <w:szCs w:val="20"/>
        </w:rPr>
        <w:t xml:space="preserve">Balance across No ACEs vs ACEs </w:t>
      </w:r>
      <w:r>
        <w:rPr>
          <w:rFonts w:ascii="Times New Roman" w:eastAsia="Times New Roman Uni" w:hAnsi="Times New Roman"/>
          <w:sz w:val="20"/>
          <w:szCs w:val="20"/>
        </w:rPr>
        <w:t>with SES</w:t>
      </w:r>
      <w:r w:rsidR="005A445D" w:rsidRPr="005A445D">
        <w:rPr>
          <w:rFonts w:ascii="Times New Roman" w:eastAsia="Times New Roman Uni" w:hAnsi="Times New Roman"/>
          <w:sz w:val="20"/>
          <w:szCs w:val="20"/>
        </w:rPr>
        <w:t xml:space="preserve"> </w:t>
      </w:r>
    </w:p>
    <w:p w14:paraId="638DB021" w14:textId="77777777" w:rsidR="00CD27EE" w:rsidRDefault="00000000">
      <w:pPr>
        <w:widowControl/>
        <w:shd w:val="clear" w:color="auto" w:fill="FFFFFF"/>
        <w:rPr>
          <w:rFonts w:ascii="Times New Roman" w:eastAsia="Times New Roman Uni" w:hAnsi="Times New Roman"/>
          <w:sz w:val="20"/>
          <w:szCs w:val="20"/>
        </w:rPr>
      </w:pPr>
      <w:r>
        <w:rPr>
          <w:noProof/>
        </w:rPr>
        <w:drawing>
          <wp:inline distT="0" distB="0" distL="0" distR="0" wp14:anchorId="635F2B58" wp14:editId="550EC115">
            <wp:extent cx="2428240" cy="2428240"/>
            <wp:effectExtent l="0" t="0" r="0" b="0"/>
            <wp:docPr id="348257468" name="图片 1" descr="图表, 散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8257468" name="图片 1" descr="图表, 散点图&#10;&#10;描述已自动生成"/>
                    <pic:cNvPicPr>
                      <a:picLocks noChangeAspect="1"/>
                    </pic:cNvPicPr>
                  </pic:nvPicPr>
                  <pic:blipFill>
                    <a:blip r:embed="rId10"/>
                    <a:stretch>
                      <a:fillRect/>
                    </a:stretch>
                  </pic:blipFill>
                  <pic:spPr>
                    <a:xfrm>
                      <a:off x="0" y="0"/>
                      <a:ext cx="2440564" cy="2440564"/>
                    </a:xfrm>
                    <a:prstGeom prst="rect">
                      <a:avLst/>
                    </a:prstGeom>
                  </pic:spPr>
                </pic:pic>
              </a:graphicData>
            </a:graphic>
          </wp:inline>
        </w:drawing>
      </w:r>
      <w:r>
        <w:rPr>
          <w:noProof/>
        </w:rPr>
        <w:drawing>
          <wp:inline distT="0" distB="0" distL="0" distR="0" wp14:anchorId="321234F8" wp14:editId="7F86EEF9">
            <wp:extent cx="2457450" cy="2457450"/>
            <wp:effectExtent l="0" t="0" r="0" b="0"/>
            <wp:docPr id="1738752577" name="图片 1" descr="图表, 散点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8752577" name="图片 1" descr="图表, 散点图&#10;&#10;描述已自动生成"/>
                    <pic:cNvPicPr>
                      <a:picLocks noChangeAspect="1"/>
                    </pic:cNvPicPr>
                  </pic:nvPicPr>
                  <pic:blipFill>
                    <a:blip r:embed="rId11"/>
                    <a:stretch>
                      <a:fillRect/>
                    </a:stretch>
                  </pic:blipFill>
                  <pic:spPr>
                    <a:xfrm>
                      <a:off x="0" y="0"/>
                      <a:ext cx="2467780" cy="2467780"/>
                    </a:xfrm>
                    <a:prstGeom prst="rect">
                      <a:avLst/>
                    </a:prstGeom>
                  </pic:spPr>
                </pic:pic>
              </a:graphicData>
            </a:graphic>
          </wp:inline>
        </w:drawing>
      </w:r>
    </w:p>
    <w:p w14:paraId="4DAABFCC" w14:textId="2F3EBA00" w:rsidR="00CD27EE" w:rsidRPr="006933D0" w:rsidRDefault="00A35287">
      <w:pPr>
        <w:widowControl/>
        <w:shd w:val="clear" w:color="auto" w:fill="FFFFFF"/>
        <w:rPr>
          <w:rFonts w:ascii="Times New Roman" w:eastAsia="Times New Roman Uni" w:hAnsi="Times New Roman"/>
          <w:sz w:val="22"/>
        </w:rPr>
      </w:pPr>
      <w:r w:rsidRPr="00A35287">
        <w:rPr>
          <w:rFonts w:ascii="Times New Roman" w:eastAsia="Times New Roman Uni" w:hAnsi="Times New Roman"/>
          <w:b/>
          <w:bCs/>
          <w:sz w:val="22"/>
        </w:rPr>
        <w:t xml:space="preserve">Supplementary </w:t>
      </w:r>
      <w:r w:rsidR="006933D0">
        <w:rPr>
          <w:rFonts w:ascii="Times New Roman" w:eastAsia="Times New Roman Uni" w:hAnsi="Times New Roman"/>
          <w:b/>
          <w:bCs/>
          <w:sz w:val="22"/>
        </w:rPr>
        <w:t>Fig</w:t>
      </w:r>
      <w:r w:rsidR="005A445D" w:rsidRPr="005A445D">
        <w:rPr>
          <w:rFonts w:ascii="Times New Roman" w:eastAsia="Times New Roman Uni" w:hAnsi="Times New Roman" w:hint="eastAsia"/>
          <w:b/>
          <w:bCs/>
          <w:sz w:val="22"/>
        </w:rPr>
        <w:t xml:space="preserve"> </w:t>
      </w:r>
      <w:r w:rsidR="005A445D">
        <w:rPr>
          <w:rFonts w:ascii="Times New Roman" w:eastAsia="Times New Roman Uni" w:hAnsi="Times New Roman" w:hint="eastAsia"/>
          <w:b/>
          <w:bCs/>
          <w:sz w:val="22"/>
        </w:rPr>
        <w:t>S</w:t>
      </w:r>
      <w:r w:rsidR="00996E9B">
        <w:rPr>
          <w:rFonts w:ascii="Times New Roman" w:eastAsia="Times New Roman Uni" w:hAnsi="Times New Roman" w:hint="eastAsia"/>
          <w:b/>
          <w:bCs/>
          <w:sz w:val="22"/>
        </w:rPr>
        <w:t>4</w:t>
      </w:r>
      <w:r w:rsidR="006933D0">
        <w:rPr>
          <w:rFonts w:hint="eastAsia"/>
          <w:b/>
          <w:bCs/>
        </w:rPr>
        <w:t xml:space="preserve">: </w:t>
      </w:r>
      <w:r w:rsidR="006933D0">
        <w:rPr>
          <w:rFonts w:ascii="Times New Roman" w:eastAsia="Times New Roman Uni" w:hAnsi="Times New Roman"/>
          <w:sz w:val="22"/>
        </w:rPr>
        <w:t>Distribution of the overlap weights from propensity score with overlap weights (PSOW)</w:t>
      </w:r>
      <w:r w:rsidR="006933D0">
        <w:rPr>
          <w:rFonts w:ascii="Times New Roman" w:eastAsia="Times New Roman Uni" w:hAnsi="Times New Roman" w:hint="eastAsia"/>
          <w:sz w:val="22"/>
        </w:rPr>
        <w:t>.</w:t>
      </w:r>
      <w:r w:rsidR="006933D0">
        <w:rPr>
          <w:rFonts w:ascii="Times New Roman" w:eastAsia="Times New Roman Uni" w:hAnsi="Times New Roman" w:hint="eastAsia"/>
          <w:sz w:val="20"/>
          <w:szCs w:val="20"/>
        </w:rPr>
        <w:t xml:space="preserve"> The absolute standardized mean difference is the absolute value of the different in mean between ACEs groups divided by the SD. An absolute mean standardized difference less than or equal to 0.10 indicates good balance.</w:t>
      </w:r>
      <w:r w:rsidR="006933D0">
        <w:rPr>
          <w:rFonts w:ascii="Times New Roman" w:eastAsia="Times New Roman Uni" w:hAnsi="Times New Roman"/>
          <w:sz w:val="20"/>
          <w:szCs w:val="20"/>
        </w:rPr>
        <w:tab/>
      </w:r>
    </w:p>
    <w:p w14:paraId="2A8CDED6" w14:textId="22DBE877" w:rsidR="00CD27EE" w:rsidRDefault="00000000">
      <w:pPr>
        <w:widowControl/>
        <w:shd w:val="clear" w:color="auto" w:fill="FFFFFF"/>
        <w:rPr>
          <w:rFonts w:ascii="Times New Roman" w:eastAsia="Times New Roman Uni" w:hAnsi="Times New Roman"/>
          <w:sz w:val="20"/>
          <w:szCs w:val="20"/>
        </w:rPr>
        <w:sectPr w:rsidR="00CD27EE">
          <w:pgSz w:w="11906" w:h="16838"/>
          <w:pgMar w:top="1440" w:right="1800" w:bottom="1440" w:left="1800" w:header="851" w:footer="992" w:gutter="0"/>
          <w:cols w:space="425"/>
          <w:docGrid w:type="lines" w:linePitch="312"/>
        </w:sectPr>
      </w:pPr>
      <w:r>
        <w:rPr>
          <w:rFonts w:ascii="Times New Roman" w:eastAsia="Times New Roman Uni" w:hAnsi="Times New Roman"/>
          <w:sz w:val="20"/>
          <w:szCs w:val="20"/>
        </w:rPr>
        <w:t>ACE</w:t>
      </w:r>
      <w:r>
        <w:rPr>
          <w:rFonts w:ascii="Times New Roman" w:eastAsia="Times New Roman Uni" w:hAnsi="Times New Roman" w:hint="eastAsia"/>
          <w:sz w:val="20"/>
          <w:szCs w:val="20"/>
        </w:rPr>
        <w:t>s</w:t>
      </w:r>
      <w:r>
        <w:rPr>
          <w:rFonts w:ascii="Times New Roman" w:eastAsia="Times New Roman Uni" w:hAnsi="Times New Roman"/>
          <w:sz w:val="20"/>
          <w:szCs w:val="20"/>
        </w:rPr>
        <w:t>, adverse childhood experiences; SES, socioeconomic status</w:t>
      </w:r>
      <w:r w:rsidR="005A445D" w:rsidRPr="005A445D">
        <w:rPr>
          <w:rFonts w:ascii="Times New Roman" w:eastAsia="Times New Roman Uni" w:hAnsi="Times New Roman"/>
          <w:sz w:val="20"/>
          <w:szCs w:val="20"/>
        </w:rPr>
        <w:t xml:space="preserve"> in adulthood</w:t>
      </w:r>
      <w:r>
        <w:rPr>
          <w:rFonts w:ascii="Times New Roman" w:eastAsia="Times New Roman Uni" w:hAnsi="Times New Roman"/>
          <w:sz w:val="20"/>
          <w:szCs w:val="20"/>
        </w:rPr>
        <w:t xml:space="preserve">; alcohol, alcohol drinking; marital, marital status; diseases, </w:t>
      </w:r>
      <w:r w:rsidR="005A445D">
        <w:rPr>
          <w:rFonts w:ascii="Times New Roman" w:eastAsia="Times New Roman Uni" w:hAnsi="Times New Roman"/>
          <w:sz w:val="20"/>
          <w:szCs w:val="20"/>
        </w:rPr>
        <w:t>diagnosed chronic conditions</w:t>
      </w:r>
      <w:r>
        <w:rPr>
          <w:rFonts w:ascii="Times New Roman" w:eastAsia="Times New Roman Uni" w:hAnsi="Times New Roman"/>
          <w:sz w:val="20"/>
          <w:szCs w:val="20"/>
        </w:rPr>
        <w:t>; insurance, social health insurance; beliefs, religious beliefs</w:t>
      </w:r>
      <w:r>
        <w:rPr>
          <w:rFonts w:ascii="Times New Roman" w:eastAsia="Times New Roman Uni" w:hAnsi="Times New Roman" w:hint="eastAsia"/>
          <w:sz w:val="20"/>
          <w:szCs w:val="20"/>
        </w:rPr>
        <w:t>.</w:t>
      </w:r>
    </w:p>
    <w:p w14:paraId="794D7687" w14:textId="77777777" w:rsidR="00CD27EE" w:rsidRDefault="00CD27EE">
      <w:pPr>
        <w:widowControl/>
        <w:shd w:val="clear" w:color="auto" w:fill="FFFFFF"/>
        <w:rPr>
          <w:rFonts w:ascii="Times New Roman" w:eastAsia="Times New Roman Uni" w:hAnsi="Times New Roman"/>
          <w:sz w:val="20"/>
          <w:szCs w:val="20"/>
        </w:rPr>
      </w:pPr>
    </w:p>
    <w:tbl>
      <w:tblPr>
        <w:tblW w:w="0" w:type="auto"/>
        <w:tblLook w:val="04A0" w:firstRow="1" w:lastRow="0" w:firstColumn="1" w:lastColumn="0" w:noHBand="0" w:noVBand="1"/>
      </w:tblPr>
      <w:tblGrid>
        <w:gridCol w:w="3960"/>
        <w:gridCol w:w="2096"/>
        <w:gridCol w:w="1430"/>
        <w:gridCol w:w="1403"/>
        <w:gridCol w:w="1968"/>
        <w:gridCol w:w="1731"/>
        <w:gridCol w:w="1370"/>
      </w:tblGrid>
      <w:tr w:rsidR="00CD27EE" w14:paraId="5E168968" w14:textId="77777777">
        <w:trPr>
          <w:trHeight w:val="690"/>
        </w:trPr>
        <w:tc>
          <w:tcPr>
            <w:tcW w:w="0" w:type="auto"/>
            <w:gridSpan w:val="7"/>
            <w:tcBorders>
              <w:top w:val="nil"/>
              <w:left w:val="nil"/>
              <w:bottom w:val="single" w:sz="4" w:space="0" w:color="auto"/>
              <w:right w:val="nil"/>
            </w:tcBorders>
            <w:shd w:val="clear" w:color="auto" w:fill="auto"/>
            <w:noWrap/>
            <w:vAlign w:val="center"/>
          </w:tcPr>
          <w:p w14:paraId="2BC9217D" w14:textId="0937100A" w:rsidR="00CD27EE" w:rsidRDefault="00A35287">
            <w:pPr>
              <w:widowControl/>
              <w:jc w:val="left"/>
              <w:rPr>
                <w:rFonts w:ascii="Times New Roman" w:eastAsia="等线" w:hAnsi="Times New Roman" w:cs="Times New Roman"/>
                <w:color w:val="000000"/>
                <w:kern w:val="0"/>
                <w:sz w:val="22"/>
              </w:rPr>
            </w:pPr>
            <w:r w:rsidRPr="00A35287">
              <w:rPr>
                <w:rFonts w:ascii="Times New Roman" w:eastAsia="等线" w:hAnsi="Times New Roman" w:cs="Times New Roman"/>
                <w:b/>
                <w:bCs/>
                <w:color w:val="000000"/>
                <w:kern w:val="0"/>
                <w:sz w:val="22"/>
              </w:rPr>
              <w:t xml:space="preserve">Supplementary </w:t>
            </w:r>
            <w:r>
              <w:rPr>
                <w:rFonts w:ascii="Times New Roman" w:eastAsia="等线" w:hAnsi="Times New Roman" w:cs="Times New Roman"/>
                <w:b/>
                <w:bCs/>
                <w:color w:val="000000"/>
                <w:kern w:val="0"/>
                <w:sz w:val="22"/>
              </w:rPr>
              <w:t>Table</w:t>
            </w:r>
            <w:r w:rsidR="005A445D">
              <w:rPr>
                <w:rFonts w:ascii="Times New Roman" w:eastAsia="等线" w:hAnsi="Times New Roman" w:cs="Times New Roman" w:hint="eastAsia"/>
                <w:b/>
                <w:bCs/>
                <w:color w:val="000000"/>
                <w:kern w:val="0"/>
                <w:sz w:val="22"/>
              </w:rPr>
              <w:t xml:space="preserve"> S4</w:t>
            </w:r>
            <w:r>
              <w:rPr>
                <w:rFonts w:ascii="Times New Roman" w:eastAsia="等线" w:hAnsi="Times New Roman" w:cs="Times New Roman" w:hint="eastAsia"/>
                <w:color w:val="000000"/>
                <w:kern w:val="0"/>
                <w:sz w:val="22"/>
              </w:rPr>
              <w:t>:</w:t>
            </w:r>
            <w:r>
              <w:rPr>
                <w:rFonts w:ascii="Times New Roman" w:eastAsia="等线" w:hAnsi="Times New Roman" w:cs="Times New Roman"/>
                <w:color w:val="000000"/>
                <w:kern w:val="0"/>
                <w:sz w:val="22"/>
              </w:rPr>
              <w:t> Results of the association between adverse childhood experiences</w:t>
            </w:r>
            <w:r w:rsidR="006933D0">
              <w:rPr>
                <w:rFonts w:ascii="Times New Roman" w:eastAsia="等线" w:hAnsi="Times New Roman" w:cs="Times New Roman" w:hint="eastAsia"/>
                <w:color w:val="000000"/>
                <w:kern w:val="0"/>
                <w:sz w:val="22"/>
              </w:rPr>
              <w:t xml:space="preserve"> </w:t>
            </w:r>
            <w:r>
              <w:rPr>
                <w:rFonts w:ascii="Times New Roman" w:eastAsia="Times New Roman Uni" w:hAnsi="Times New Roman"/>
                <w:sz w:val="22"/>
              </w:rPr>
              <w:t>(ACE</w:t>
            </w:r>
            <w:r>
              <w:rPr>
                <w:rFonts w:ascii="Times New Roman" w:eastAsia="Times New Roman Uni" w:hAnsi="Times New Roman" w:hint="eastAsia"/>
                <w:sz w:val="22"/>
              </w:rPr>
              <w:t>s</w:t>
            </w:r>
            <w:r>
              <w:rPr>
                <w:rFonts w:ascii="Times New Roman" w:eastAsia="Times New Roman Uni" w:hAnsi="Times New Roman"/>
                <w:sz w:val="22"/>
              </w:rPr>
              <w:t>)</w:t>
            </w:r>
            <w:r>
              <w:rPr>
                <w:rFonts w:ascii="Times New Roman" w:eastAsia="等线" w:hAnsi="Times New Roman" w:cs="Times New Roman"/>
                <w:color w:val="000000"/>
                <w:kern w:val="0"/>
                <w:sz w:val="22"/>
              </w:rPr>
              <w:t xml:space="preserve"> and family health were based on overlapping propensity to match scores. (Generalized linear regression)</w:t>
            </w:r>
          </w:p>
        </w:tc>
      </w:tr>
      <w:tr w:rsidR="00CD27EE" w14:paraId="0310D2AF" w14:textId="77777777">
        <w:trPr>
          <w:trHeight w:val="285"/>
        </w:trPr>
        <w:tc>
          <w:tcPr>
            <w:tcW w:w="4017" w:type="dxa"/>
            <w:tcBorders>
              <w:top w:val="nil"/>
              <w:left w:val="nil"/>
              <w:bottom w:val="single" w:sz="4" w:space="0" w:color="auto"/>
              <w:right w:val="nil"/>
            </w:tcBorders>
            <w:shd w:val="clear" w:color="auto" w:fill="auto"/>
            <w:noWrap/>
            <w:vAlign w:val="center"/>
          </w:tcPr>
          <w:p w14:paraId="21A2422F" w14:textId="77777777" w:rsidR="00CD27EE" w:rsidRDefault="00000000">
            <w:pPr>
              <w:widowControl/>
              <w:jc w:val="left"/>
              <w:rPr>
                <w:rFonts w:ascii="Times New Roman" w:eastAsia="等线" w:hAnsi="Times New Roman" w:cs="Times New Roman"/>
                <w:b/>
                <w:bCs/>
                <w:color w:val="000000"/>
                <w:kern w:val="0"/>
                <w:sz w:val="18"/>
                <w:szCs w:val="18"/>
              </w:rPr>
            </w:pPr>
            <w:r>
              <w:rPr>
                <w:rFonts w:ascii="Times New Roman" w:eastAsia="等线" w:hAnsi="Times New Roman" w:cs="Times New Roman"/>
                <w:b/>
                <w:bCs/>
                <w:color w:val="000000"/>
                <w:kern w:val="0"/>
                <w:sz w:val="18"/>
                <w:szCs w:val="18"/>
              </w:rPr>
              <w:t>Variable</w:t>
            </w:r>
          </w:p>
        </w:tc>
        <w:tc>
          <w:tcPr>
            <w:tcW w:w="2099" w:type="dxa"/>
            <w:tcBorders>
              <w:top w:val="nil"/>
              <w:left w:val="nil"/>
              <w:bottom w:val="single" w:sz="4" w:space="0" w:color="auto"/>
              <w:right w:val="nil"/>
            </w:tcBorders>
            <w:shd w:val="clear" w:color="auto" w:fill="auto"/>
            <w:noWrap/>
            <w:vAlign w:val="center"/>
          </w:tcPr>
          <w:p w14:paraId="68D1D206" w14:textId="77777777" w:rsidR="00CD27EE" w:rsidRDefault="00000000">
            <w:pPr>
              <w:widowControl/>
              <w:jc w:val="center"/>
              <w:rPr>
                <w:rFonts w:ascii="Times New Roman" w:eastAsia="等线" w:hAnsi="Times New Roman" w:cs="Times New Roman"/>
                <w:b/>
                <w:bCs/>
                <w:color w:val="000000"/>
                <w:kern w:val="0"/>
                <w:sz w:val="18"/>
                <w:szCs w:val="18"/>
              </w:rPr>
            </w:pPr>
            <w:r>
              <w:rPr>
                <w:rFonts w:ascii="Times New Roman" w:eastAsia="等线" w:hAnsi="Times New Roman" w:cs="Times New Roman"/>
                <w:b/>
                <w:bCs/>
                <w:color w:val="000000"/>
                <w:kern w:val="0"/>
                <w:sz w:val="18"/>
                <w:szCs w:val="18"/>
              </w:rPr>
              <w:t xml:space="preserve"> Estimate (St. Error)</w:t>
            </w:r>
          </w:p>
        </w:tc>
        <w:tc>
          <w:tcPr>
            <w:tcW w:w="1413" w:type="dxa"/>
            <w:tcBorders>
              <w:top w:val="nil"/>
              <w:left w:val="nil"/>
              <w:bottom w:val="single" w:sz="4" w:space="0" w:color="auto"/>
              <w:right w:val="nil"/>
            </w:tcBorders>
            <w:shd w:val="clear" w:color="auto" w:fill="auto"/>
            <w:noWrap/>
            <w:vAlign w:val="center"/>
          </w:tcPr>
          <w:p w14:paraId="54731EEC" w14:textId="77777777" w:rsidR="00CD27EE" w:rsidRDefault="00000000">
            <w:pPr>
              <w:widowControl/>
              <w:jc w:val="center"/>
              <w:rPr>
                <w:rFonts w:ascii="Times New Roman" w:eastAsia="等线" w:hAnsi="Times New Roman" w:cs="Times New Roman"/>
                <w:b/>
                <w:bCs/>
                <w:color w:val="000000"/>
                <w:kern w:val="0"/>
                <w:sz w:val="18"/>
                <w:szCs w:val="18"/>
              </w:rPr>
            </w:pPr>
            <w:r>
              <w:rPr>
                <w:rFonts w:ascii="Times New Roman" w:eastAsia="等线" w:hAnsi="Times New Roman" w:cs="Times New Roman"/>
                <w:b/>
                <w:bCs/>
                <w:color w:val="000000"/>
                <w:kern w:val="0"/>
                <w:sz w:val="18"/>
                <w:szCs w:val="18"/>
              </w:rPr>
              <w:t>95%CI</w:t>
            </w:r>
          </w:p>
        </w:tc>
        <w:tc>
          <w:tcPr>
            <w:tcW w:w="1386" w:type="dxa"/>
            <w:tcBorders>
              <w:top w:val="nil"/>
              <w:left w:val="nil"/>
              <w:bottom w:val="single" w:sz="4" w:space="0" w:color="auto"/>
              <w:right w:val="nil"/>
            </w:tcBorders>
            <w:shd w:val="clear" w:color="auto" w:fill="auto"/>
            <w:noWrap/>
            <w:vAlign w:val="center"/>
          </w:tcPr>
          <w:p w14:paraId="5F762F68" w14:textId="77777777" w:rsidR="00CD27EE" w:rsidRDefault="00000000">
            <w:pPr>
              <w:widowControl/>
              <w:jc w:val="center"/>
              <w:rPr>
                <w:rFonts w:ascii="Times New Roman" w:eastAsia="等线" w:hAnsi="Times New Roman" w:cs="Times New Roman"/>
                <w:b/>
                <w:bCs/>
                <w:color w:val="000000"/>
                <w:kern w:val="0"/>
                <w:sz w:val="18"/>
                <w:szCs w:val="18"/>
              </w:rPr>
            </w:pPr>
            <w:r>
              <w:rPr>
                <w:rFonts w:ascii="Times New Roman" w:eastAsia="等线" w:hAnsi="Times New Roman" w:cs="Times New Roman"/>
                <w:b/>
                <w:bCs/>
                <w:color w:val="000000"/>
                <w:kern w:val="0"/>
                <w:sz w:val="18"/>
                <w:szCs w:val="18"/>
              </w:rPr>
              <w:t>P Value</w:t>
            </w:r>
          </w:p>
        </w:tc>
        <w:tc>
          <w:tcPr>
            <w:tcW w:w="1967" w:type="dxa"/>
            <w:tcBorders>
              <w:top w:val="nil"/>
              <w:left w:val="nil"/>
              <w:bottom w:val="single" w:sz="4" w:space="0" w:color="auto"/>
              <w:right w:val="nil"/>
            </w:tcBorders>
            <w:shd w:val="clear" w:color="auto" w:fill="auto"/>
            <w:noWrap/>
            <w:vAlign w:val="center"/>
          </w:tcPr>
          <w:p w14:paraId="5405834B" w14:textId="77777777" w:rsidR="00CD27EE" w:rsidRDefault="00000000">
            <w:pPr>
              <w:widowControl/>
              <w:jc w:val="center"/>
              <w:rPr>
                <w:rFonts w:ascii="Times New Roman" w:eastAsia="等线" w:hAnsi="Times New Roman" w:cs="Times New Roman"/>
                <w:b/>
                <w:bCs/>
                <w:color w:val="000000"/>
                <w:kern w:val="0"/>
                <w:sz w:val="18"/>
                <w:szCs w:val="18"/>
              </w:rPr>
            </w:pPr>
            <w:r>
              <w:rPr>
                <w:rFonts w:ascii="Times New Roman" w:eastAsia="等线" w:hAnsi="Times New Roman" w:cs="Times New Roman"/>
                <w:b/>
                <w:bCs/>
                <w:color w:val="000000"/>
                <w:kern w:val="0"/>
                <w:sz w:val="18"/>
                <w:szCs w:val="18"/>
              </w:rPr>
              <w:t xml:space="preserve"> Estimate (St. Error)</w:t>
            </w:r>
          </w:p>
        </w:tc>
        <w:tc>
          <w:tcPr>
            <w:tcW w:w="1724" w:type="dxa"/>
            <w:tcBorders>
              <w:top w:val="nil"/>
              <w:left w:val="nil"/>
              <w:bottom w:val="single" w:sz="4" w:space="0" w:color="auto"/>
              <w:right w:val="nil"/>
            </w:tcBorders>
            <w:shd w:val="clear" w:color="auto" w:fill="auto"/>
            <w:noWrap/>
            <w:vAlign w:val="center"/>
          </w:tcPr>
          <w:p w14:paraId="728ABE44" w14:textId="77777777" w:rsidR="00CD27EE" w:rsidRDefault="00000000">
            <w:pPr>
              <w:widowControl/>
              <w:jc w:val="center"/>
              <w:rPr>
                <w:rFonts w:ascii="Times New Roman" w:eastAsia="等线" w:hAnsi="Times New Roman" w:cs="Times New Roman"/>
                <w:b/>
                <w:bCs/>
                <w:color w:val="000000"/>
                <w:kern w:val="0"/>
                <w:sz w:val="18"/>
                <w:szCs w:val="18"/>
              </w:rPr>
            </w:pPr>
            <w:r>
              <w:rPr>
                <w:rFonts w:ascii="Times New Roman" w:eastAsia="等线" w:hAnsi="Times New Roman" w:cs="Times New Roman"/>
                <w:b/>
                <w:bCs/>
                <w:color w:val="000000"/>
                <w:kern w:val="0"/>
                <w:sz w:val="18"/>
                <w:szCs w:val="18"/>
              </w:rPr>
              <w:t>95%CI</w:t>
            </w:r>
          </w:p>
        </w:tc>
        <w:tc>
          <w:tcPr>
            <w:tcW w:w="1352" w:type="dxa"/>
            <w:tcBorders>
              <w:top w:val="nil"/>
              <w:left w:val="nil"/>
              <w:bottom w:val="single" w:sz="4" w:space="0" w:color="auto"/>
              <w:right w:val="nil"/>
            </w:tcBorders>
            <w:shd w:val="clear" w:color="auto" w:fill="auto"/>
            <w:noWrap/>
            <w:vAlign w:val="center"/>
          </w:tcPr>
          <w:p w14:paraId="4FB237BB" w14:textId="77777777" w:rsidR="00CD27EE" w:rsidRDefault="00000000">
            <w:pPr>
              <w:widowControl/>
              <w:jc w:val="center"/>
              <w:rPr>
                <w:rFonts w:ascii="Times New Roman" w:eastAsia="等线" w:hAnsi="Times New Roman" w:cs="Times New Roman"/>
                <w:b/>
                <w:bCs/>
                <w:color w:val="000000"/>
                <w:kern w:val="0"/>
                <w:sz w:val="18"/>
                <w:szCs w:val="18"/>
              </w:rPr>
            </w:pPr>
            <w:r>
              <w:rPr>
                <w:rFonts w:ascii="Times New Roman" w:eastAsia="等线" w:hAnsi="Times New Roman" w:cs="Times New Roman"/>
                <w:b/>
                <w:bCs/>
                <w:color w:val="000000"/>
                <w:kern w:val="0"/>
                <w:sz w:val="18"/>
                <w:szCs w:val="18"/>
              </w:rPr>
              <w:t>P Value</w:t>
            </w:r>
          </w:p>
        </w:tc>
      </w:tr>
      <w:tr w:rsidR="00CD27EE" w14:paraId="16C91EF4" w14:textId="77777777">
        <w:trPr>
          <w:trHeight w:val="300"/>
        </w:trPr>
        <w:tc>
          <w:tcPr>
            <w:tcW w:w="4017" w:type="dxa"/>
            <w:tcBorders>
              <w:top w:val="nil"/>
              <w:left w:val="nil"/>
              <w:bottom w:val="nil"/>
              <w:right w:val="nil"/>
            </w:tcBorders>
            <w:shd w:val="clear" w:color="auto" w:fill="auto"/>
            <w:noWrap/>
            <w:vAlign w:val="center"/>
          </w:tcPr>
          <w:p w14:paraId="376F3D92" w14:textId="77777777" w:rsidR="00CD27EE" w:rsidRDefault="00000000">
            <w:pPr>
              <w:widowControl/>
              <w:ind w:firstLineChars="50" w:firstLine="90"/>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Family healthy</w:t>
            </w:r>
          </w:p>
        </w:tc>
        <w:tc>
          <w:tcPr>
            <w:tcW w:w="2099" w:type="dxa"/>
            <w:tcBorders>
              <w:top w:val="nil"/>
              <w:left w:val="nil"/>
              <w:bottom w:val="nil"/>
              <w:right w:val="nil"/>
            </w:tcBorders>
            <w:shd w:val="clear" w:color="auto" w:fill="auto"/>
            <w:noWrap/>
            <w:vAlign w:val="center"/>
          </w:tcPr>
          <w:p w14:paraId="4199D425" w14:textId="77777777" w:rsidR="00CD27EE" w:rsidRDefault="00000000">
            <w:pPr>
              <w:widowControl/>
              <w:jc w:val="center"/>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-1.44(0.08)</w:t>
            </w:r>
          </w:p>
        </w:tc>
        <w:tc>
          <w:tcPr>
            <w:tcW w:w="1413" w:type="dxa"/>
            <w:tcBorders>
              <w:top w:val="nil"/>
              <w:left w:val="nil"/>
              <w:bottom w:val="nil"/>
              <w:right w:val="nil"/>
            </w:tcBorders>
            <w:shd w:val="clear" w:color="auto" w:fill="auto"/>
            <w:noWrap/>
            <w:vAlign w:val="center"/>
          </w:tcPr>
          <w:p w14:paraId="456C7292" w14:textId="77777777" w:rsidR="00CD27EE" w:rsidRDefault="00000000">
            <w:pPr>
              <w:widowControl/>
              <w:jc w:val="center"/>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-1.60, -</w:t>
            </w:r>
            <w:r>
              <w:rPr>
                <w:rFonts w:ascii="宋体" w:eastAsia="宋体" w:hAnsi="宋体" w:cs="Times New Roman" w:hint="eastAsia"/>
                <w:color w:val="000000"/>
                <w:kern w:val="0"/>
                <w:sz w:val="18"/>
                <w:szCs w:val="18"/>
              </w:rPr>
              <w:t>1</w:t>
            </w:r>
            <w:r>
              <w:rPr>
                <w:rFonts w:ascii="Times New Roman" w:eastAsia="等线" w:hAnsi="Times New Roman" w:cs="Times New Roman"/>
                <w:color w:val="000000"/>
                <w:kern w:val="0"/>
                <w:sz w:val="18"/>
                <w:szCs w:val="18"/>
              </w:rPr>
              <w:t>.28</w:t>
            </w:r>
          </w:p>
        </w:tc>
        <w:tc>
          <w:tcPr>
            <w:tcW w:w="1386" w:type="dxa"/>
            <w:tcBorders>
              <w:top w:val="nil"/>
              <w:left w:val="nil"/>
              <w:bottom w:val="nil"/>
              <w:right w:val="nil"/>
            </w:tcBorders>
            <w:shd w:val="clear" w:color="auto" w:fill="auto"/>
            <w:noWrap/>
            <w:vAlign w:val="center"/>
          </w:tcPr>
          <w:p w14:paraId="6C7430CA" w14:textId="77777777" w:rsidR="00CD27EE" w:rsidRDefault="00000000">
            <w:pPr>
              <w:widowControl/>
              <w:jc w:val="center"/>
              <w:rPr>
                <w:rFonts w:ascii="Times New Roman" w:eastAsia="等线" w:hAnsi="Times New Roman" w:cs="Times New Roman"/>
                <w:b/>
                <w:bCs/>
                <w:color w:val="000000"/>
                <w:kern w:val="0"/>
                <w:sz w:val="18"/>
                <w:szCs w:val="18"/>
              </w:rPr>
            </w:pPr>
            <w:r>
              <w:rPr>
                <w:rFonts w:ascii="Times New Roman" w:eastAsia="等线" w:hAnsi="Times New Roman" w:cs="Times New Roman"/>
                <w:b/>
                <w:bCs/>
                <w:color w:val="000000"/>
                <w:kern w:val="0"/>
                <w:sz w:val="18"/>
                <w:szCs w:val="18"/>
              </w:rPr>
              <w:t>＜</w:t>
            </w:r>
            <w:r>
              <w:rPr>
                <w:rFonts w:ascii="Times New Roman" w:eastAsia="等线" w:hAnsi="Times New Roman" w:cs="Times New Roman"/>
                <w:b/>
                <w:bCs/>
                <w:color w:val="000000"/>
                <w:kern w:val="0"/>
                <w:sz w:val="18"/>
                <w:szCs w:val="18"/>
              </w:rPr>
              <w:t>0.001</w:t>
            </w:r>
          </w:p>
        </w:tc>
        <w:tc>
          <w:tcPr>
            <w:tcW w:w="1967" w:type="dxa"/>
            <w:tcBorders>
              <w:top w:val="nil"/>
              <w:left w:val="nil"/>
              <w:bottom w:val="nil"/>
              <w:right w:val="nil"/>
            </w:tcBorders>
            <w:shd w:val="clear" w:color="auto" w:fill="auto"/>
            <w:noWrap/>
            <w:vAlign w:val="center"/>
          </w:tcPr>
          <w:p w14:paraId="4080A8D9" w14:textId="77777777" w:rsidR="00CD27EE" w:rsidRDefault="00000000">
            <w:pPr>
              <w:widowControl/>
              <w:jc w:val="center"/>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-1.38(0.08)</w:t>
            </w:r>
          </w:p>
        </w:tc>
        <w:tc>
          <w:tcPr>
            <w:tcW w:w="1724" w:type="dxa"/>
            <w:tcBorders>
              <w:top w:val="nil"/>
              <w:left w:val="nil"/>
              <w:bottom w:val="nil"/>
              <w:right w:val="nil"/>
            </w:tcBorders>
            <w:shd w:val="clear" w:color="auto" w:fill="auto"/>
            <w:noWrap/>
            <w:vAlign w:val="center"/>
          </w:tcPr>
          <w:p w14:paraId="22DA633A" w14:textId="77777777" w:rsidR="00CD27EE" w:rsidRDefault="00000000">
            <w:pPr>
              <w:widowControl/>
              <w:jc w:val="center"/>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-1.54, -1.22</w:t>
            </w:r>
          </w:p>
        </w:tc>
        <w:tc>
          <w:tcPr>
            <w:tcW w:w="1352" w:type="dxa"/>
            <w:tcBorders>
              <w:top w:val="nil"/>
              <w:left w:val="nil"/>
              <w:bottom w:val="nil"/>
              <w:right w:val="nil"/>
            </w:tcBorders>
            <w:shd w:val="clear" w:color="auto" w:fill="auto"/>
            <w:noWrap/>
            <w:vAlign w:val="center"/>
          </w:tcPr>
          <w:p w14:paraId="2F1D6C1B" w14:textId="77777777" w:rsidR="00CD27EE" w:rsidRDefault="00000000">
            <w:pPr>
              <w:widowControl/>
              <w:jc w:val="center"/>
              <w:rPr>
                <w:rFonts w:ascii="Times New Roman" w:eastAsia="等线" w:hAnsi="Times New Roman" w:cs="Times New Roman"/>
                <w:b/>
                <w:bCs/>
                <w:color w:val="000000"/>
                <w:kern w:val="0"/>
                <w:sz w:val="18"/>
                <w:szCs w:val="18"/>
              </w:rPr>
            </w:pPr>
            <w:r>
              <w:rPr>
                <w:rFonts w:ascii="Times New Roman" w:eastAsia="等线" w:hAnsi="Times New Roman" w:cs="Times New Roman"/>
                <w:b/>
                <w:bCs/>
                <w:color w:val="000000"/>
                <w:kern w:val="0"/>
                <w:sz w:val="18"/>
                <w:szCs w:val="18"/>
              </w:rPr>
              <w:t>＜</w:t>
            </w:r>
            <w:r>
              <w:rPr>
                <w:rFonts w:ascii="Times New Roman" w:eastAsia="等线" w:hAnsi="Times New Roman" w:cs="Times New Roman"/>
                <w:b/>
                <w:bCs/>
                <w:color w:val="000000"/>
                <w:kern w:val="0"/>
                <w:sz w:val="18"/>
                <w:szCs w:val="18"/>
              </w:rPr>
              <w:t>0.001</w:t>
            </w:r>
          </w:p>
        </w:tc>
      </w:tr>
      <w:tr w:rsidR="00CD27EE" w14:paraId="59DF08C4" w14:textId="77777777">
        <w:trPr>
          <w:trHeight w:val="315"/>
        </w:trPr>
        <w:tc>
          <w:tcPr>
            <w:tcW w:w="4017" w:type="dxa"/>
            <w:tcBorders>
              <w:top w:val="nil"/>
              <w:left w:val="nil"/>
              <w:bottom w:val="nil"/>
              <w:right w:val="nil"/>
            </w:tcBorders>
            <w:shd w:val="clear" w:color="auto" w:fill="auto"/>
            <w:noWrap/>
            <w:vAlign w:val="center"/>
          </w:tcPr>
          <w:p w14:paraId="3CB533A2" w14:textId="77777777" w:rsidR="00CD27EE" w:rsidRDefault="00000000">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 xml:space="preserve"> Family</w:t>
            </w:r>
            <w:r>
              <w:rPr>
                <w:rFonts w:ascii="Times New Roman" w:eastAsia="等线" w:hAnsi="Times New Roman" w:cs="Times New Roman"/>
                <w:color w:val="212121"/>
                <w:kern w:val="0"/>
                <w:sz w:val="18"/>
                <w:szCs w:val="18"/>
              </w:rPr>
              <w:t> social and emotional </w:t>
            </w:r>
            <w:r>
              <w:rPr>
                <w:rFonts w:ascii="Times New Roman" w:eastAsia="等线" w:hAnsi="Times New Roman" w:cs="Times New Roman"/>
                <w:color w:val="000000"/>
                <w:kern w:val="0"/>
                <w:sz w:val="18"/>
                <w:szCs w:val="18"/>
              </w:rPr>
              <w:t>health</w:t>
            </w:r>
            <w:r>
              <w:rPr>
                <w:rFonts w:ascii="Times New Roman" w:eastAsia="等线" w:hAnsi="Times New Roman" w:cs="Times New Roman"/>
                <w:color w:val="212121"/>
                <w:kern w:val="0"/>
                <w:sz w:val="18"/>
                <w:szCs w:val="18"/>
              </w:rPr>
              <w:t> processes</w:t>
            </w:r>
          </w:p>
        </w:tc>
        <w:tc>
          <w:tcPr>
            <w:tcW w:w="2099" w:type="dxa"/>
            <w:tcBorders>
              <w:top w:val="nil"/>
              <w:left w:val="nil"/>
              <w:bottom w:val="nil"/>
              <w:right w:val="nil"/>
            </w:tcBorders>
            <w:shd w:val="clear" w:color="auto" w:fill="auto"/>
            <w:noWrap/>
            <w:vAlign w:val="center"/>
          </w:tcPr>
          <w:p w14:paraId="0E8AA226" w14:textId="77777777" w:rsidR="00CD27EE" w:rsidRDefault="00000000">
            <w:pPr>
              <w:widowControl/>
              <w:jc w:val="center"/>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-0.82(0.03)</w:t>
            </w:r>
          </w:p>
        </w:tc>
        <w:tc>
          <w:tcPr>
            <w:tcW w:w="1413" w:type="dxa"/>
            <w:tcBorders>
              <w:top w:val="nil"/>
              <w:left w:val="nil"/>
              <w:bottom w:val="nil"/>
              <w:right w:val="nil"/>
            </w:tcBorders>
            <w:shd w:val="clear" w:color="auto" w:fill="auto"/>
            <w:noWrap/>
            <w:vAlign w:val="center"/>
          </w:tcPr>
          <w:p w14:paraId="777B4C8A" w14:textId="77777777" w:rsidR="00CD27EE" w:rsidRDefault="00000000">
            <w:pPr>
              <w:widowControl/>
              <w:jc w:val="center"/>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-0.88, -0.76</w:t>
            </w:r>
          </w:p>
        </w:tc>
        <w:tc>
          <w:tcPr>
            <w:tcW w:w="1386" w:type="dxa"/>
            <w:tcBorders>
              <w:top w:val="nil"/>
              <w:left w:val="nil"/>
              <w:bottom w:val="nil"/>
              <w:right w:val="nil"/>
            </w:tcBorders>
            <w:shd w:val="clear" w:color="auto" w:fill="auto"/>
            <w:noWrap/>
            <w:vAlign w:val="center"/>
          </w:tcPr>
          <w:p w14:paraId="503447F0" w14:textId="77777777" w:rsidR="00CD27EE" w:rsidRDefault="00000000">
            <w:pPr>
              <w:widowControl/>
              <w:jc w:val="center"/>
              <w:rPr>
                <w:rFonts w:ascii="Times New Roman" w:eastAsia="等线" w:hAnsi="Times New Roman" w:cs="Times New Roman"/>
                <w:b/>
                <w:bCs/>
                <w:color w:val="000000"/>
                <w:kern w:val="0"/>
                <w:sz w:val="18"/>
                <w:szCs w:val="18"/>
              </w:rPr>
            </w:pPr>
            <w:r>
              <w:rPr>
                <w:rFonts w:ascii="Times New Roman" w:eastAsia="等线" w:hAnsi="Times New Roman" w:cs="Times New Roman"/>
                <w:b/>
                <w:bCs/>
                <w:color w:val="000000"/>
                <w:kern w:val="0"/>
                <w:sz w:val="18"/>
                <w:szCs w:val="18"/>
              </w:rPr>
              <w:t>＜</w:t>
            </w:r>
            <w:r>
              <w:rPr>
                <w:rFonts w:ascii="Times New Roman" w:eastAsia="等线" w:hAnsi="Times New Roman" w:cs="Times New Roman"/>
                <w:b/>
                <w:bCs/>
                <w:color w:val="000000"/>
                <w:kern w:val="0"/>
                <w:sz w:val="18"/>
                <w:szCs w:val="18"/>
              </w:rPr>
              <w:t>0.001</w:t>
            </w:r>
          </w:p>
        </w:tc>
        <w:tc>
          <w:tcPr>
            <w:tcW w:w="1967" w:type="dxa"/>
            <w:tcBorders>
              <w:top w:val="nil"/>
              <w:left w:val="nil"/>
              <w:bottom w:val="nil"/>
              <w:right w:val="nil"/>
            </w:tcBorders>
            <w:shd w:val="clear" w:color="auto" w:fill="auto"/>
            <w:noWrap/>
            <w:vAlign w:val="center"/>
          </w:tcPr>
          <w:p w14:paraId="00B89B22" w14:textId="77777777" w:rsidR="00CD27EE" w:rsidRDefault="00000000">
            <w:pPr>
              <w:widowControl/>
              <w:jc w:val="center"/>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-0.80(0.03)</w:t>
            </w:r>
          </w:p>
        </w:tc>
        <w:tc>
          <w:tcPr>
            <w:tcW w:w="1724" w:type="dxa"/>
            <w:tcBorders>
              <w:top w:val="nil"/>
              <w:left w:val="nil"/>
              <w:bottom w:val="nil"/>
              <w:right w:val="nil"/>
            </w:tcBorders>
            <w:shd w:val="clear" w:color="auto" w:fill="auto"/>
            <w:noWrap/>
            <w:vAlign w:val="center"/>
          </w:tcPr>
          <w:p w14:paraId="45240BC4" w14:textId="77777777" w:rsidR="00CD27EE" w:rsidRDefault="00000000">
            <w:pPr>
              <w:widowControl/>
              <w:jc w:val="center"/>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-0.87, -0.74</w:t>
            </w:r>
          </w:p>
        </w:tc>
        <w:tc>
          <w:tcPr>
            <w:tcW w:w="1352" w:type="dxa"/>
            <w:tcBorders>
              <w:top w:val="nil"/>
              <w:left w:val="nil"/>
              <w:bottom w:val="nil"/>
              <w:right w:val="nil"/>
            </w:tcBorders>
            <w:shd w:val="clear" w:color="auto" w:fill="auto"/>
            <w:noWrap/>
            <w:vAlign w:val="center"/>
          </w:tcPr>
          <w:p w14:paraId="12E442B0" w14:textId="77777777" w:rsidR="00CD27EE" w:rsidRDefault="00000000">
            <w:pPr>
              <w:widowControl/>
              <w:jc w:val="center"/>
              <w:rPr>
                <w:rFonts w:ascii="Times New Roman" w:eastAsia="等线" w:hAnsi="Times New Roman" w:cs="Times New Roman"/>
                <w:b/>
                <w:bCs/>
                <w:color w:val="000000"/>
                <w:kern w:val="0"/>
                <w:sz w:val="18"/>
                <w:szCs w:val="18"/>
              </w:rPr>
            </w:pPr>
            <w:r>
              <w:rPr>
                <w:rFonts w:ascii="Times New Roman" w:eastAsia="等线" w:hAnsi="Times New Roman" w:cs="Times New Roman"/>
                <w:b/>
                <w:bCs/>
                <w:color w:val="000000"/>
                <w:kern w:val="0"/>
                <w:sz w:val="18"/>
                <w:szCs w:val="18"/>
              </w:rPr>
              <w:t>＜</w:t>
            </w:r>
            <w:r>
              <w:rPr>
                <w:rFonts w:ascii="Times New Roman" w:eastAsia="等线" w:hAnsi="Times New Roman" w:cs="Times New Roman"/>
                <w:b/>
                <w:bCs/>
                <w:color w:val="000000"/>
                <w:kern w:val="0"/>
                <w:sz w:val="18"/>
                <w:szCs w:val="18"/>
              </w:rPr>
              <w:t>0.001</w:t>
            </w:r>
          </w:p>
        </w:tc>
      </w:tr>
      <w:tr w:rsidR="00CD27EE" w14:paraId="29CC7F25" w14:textId="77777777">
        <w:trPr>
          <w:trHeight w:val="315"/>
        </w:trPr>
        <w:tc>
          <w:tcPr>
            <w:tcW w:w="4017" w:type="dxa"/>
            <w:tcBorders>
              <w:top w:val="nil"/>
              <w:left w:val="nil"/>
              <w:bottom w:val="nil"/>
              <w:right w:val="nil"/>
            </w:tcBorders>
            <w:shd w:val="clear" w:color="auto" w:fill="auto"/>
            <w:noWrap/>
            <w:vAlign w:val="center"/>
          </w:tcPr>
          <w:p w14:paraId="5C603532" w14:textId="77777777" w:rsidR="00CD27EE" w:rsidRDefault="00000000">
            <w:pPr>
              <w:widowControl/>
              <w:ind w:firstLineChars="50" w:firstLine="90"/>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Family</w:t>
            </w:r>
            <w:r>
              <w:rPr>
                <w:rFonts w:ascii="Times New Roman" w:eastAsia="等线" w:hAnsi="Times New Roman" w:cs="Times New Roman"/>
                <w:color w:val="212121"/>
                <w:kern w:val="0"/>
                <w:sz w:val="18"/>
                <w:szCs w:val="18"/>
              </w:rPr>
              <w:t> healthy lifestyle</w:t>
            </w:r>
          </w:p>
        </w:tc>
        <w:tc>
          <w:tcPr>
            <w:tcW w:w="2099" w:type="dxa"/>
            <w:tcBorders>
              <w:top w:val="nil"/>
              <w:left w:val="nil"/>
              <w:bottom w:val="nil"/>
              <w:right w:val="nil"/>
            </w:tcBorders>
            <w:shd w:val="clear" w:color="auto" w:fill="auto"/>
            <w:noWrap/>
            <w:vAlign w:val="center"/>
          </w:tcPr>
          <w:p w14:paraId="71E5B1E0" w14:textId="77777777" w:rsidR="00CD27EE" w:rsidRDefault="00000000">
            <w:pPr>
              <w:widowControl/>
              <w:jc w:val="center"/>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-0.42(0.02)</w:t>
            </w:r>
          </w:p>
        </w:tc>
        <w:tc>
          <w:tcPr>
            <w:tcW w:w="1413" w:type="dxa"/>
            <w:tcBorders>
              <w:top w:val="nil"/>
              <w:left w:val="nil"/>
              <w:bottom w:val="nil"/>
              <w:right w:val="nil"/>
            </w:tcBorders>
            <w:shd w:val="clear" w:color="auto" w:fill="auto"/>
            <w:noWrap/>
            <w:vAlign w:val="center"/>
          </w:tcPr>
          <w:p w14:paraId="13E5E21A" w14:textId="77777777" w:rsidR="00CD27EE" w:rsidRDefault="00000000">
            <w:pPr>
              <w:widowControl/>
              <w:jc w:val="center"/>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-0.46, -0.37</w:t>
            </w:r>
          </w:p>
        </w:tc>
        <w:tc>
          <w:tcPr>
            <w:tcW w:w="1386" w:type="dxa"/>
            <w:tcBorders>
              <w:top w:val="nil"/>
              <w:left w:val="nil"/>
              <w:bottom w:val="nil"/>
              <w:right w:val="nil"/>
            </w:tcBorders>
            <w:shd w:val="clear" w:color="auto" w:fill="auto"/>
            <w:noWrap/>
            <w:vAlign w:val="center"/>
          </w:tcPr>
          <w:p w14:paraId="751FBF82" w14:textId="77777777" w:rsidR="00CD27EE" w:rsidRDefault="00000000">
            <w:pPr>
              <w:widowControl/>
              <w:jc w:val="center"/>
              <w:rPr>
                <w:rFonts w:ascii="Times New Roman" w:eastAsia="等线" w:hAnsi="Times New Roman" w:cs="Times New Roman"/>
                <w:b/>
                <w:bCs/>
                <w:color w:val="000000"/>
                <w:kern w:val="0"/>
                <w:sz w:val="18"/>
                <w:szCs w:val="18"/>
              </w:rPr>
            </w:pPr>
            <w:r>
              <w:rPr>
                <w:rFonts w:ascii="Times New Roman" w:eastAsia="等线" w:hAnsi="Times New Roman" w:cs="Times New Roman"/>
                <w:b/>
                <w:bCs/>
                <w:color w:val="000000"/>
                <w:kern w:val="0"/>
                <w:sz w:val="18"/>
                <w:szCs w:val="18"/>
              </w:rPr>
              <w:t>＜</w:t>
            </w:r>
            <w:r>
              <w:rPr>
                <w:rFonts w:ascii="Times New Roman" w:eastAsia="等线" w:hAnsi="Times New Roman" w:cs="Times New Roman"/>
                <w:b/>
                <w:bCs/>
                <w:color w:val="000000"/>
                <w:kern w:val="0"/>
                <w:sz w:val="18"/>
                <w:szCs w:val="18"/>
              </w:rPr>
              <w:t>0.001</w:t>
            </w:r>
          </w:p>
        </w:tc>
        <w:tc>
          <w:tcPr>
            <w:tcW w:w="1967" w:type="dxa"/>
            <w:tcBorders>
              <w:top w:val="nil"/>
              <w:left w:val="nil"/>
              <w:bottom w:val="nil"/>
              <w:right w:val="nil"/>
            </w:tcBorders>
            <w:shd w:val="clear" w:color="auto" w:fill="auto"/>
            <w:noWrap/>
            <w:vAlign w:val="center"/>
          </w:tcPr>
          <w:p w14:paraId="5E02C3AE" w14:textId="77777777" w:rsidR="00CD27EE" w:rsidRDefault="00000000">
            <w:pPr>
              <w:widowControl/>
              <w:jc w:val="center"/>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-0.41(0.02)</w:t>
            </w:r>
          </w:p>
        </w:tc>
        <w:tc>
          <w:tcPr>
            <w:tcW w:w="1724" w:type="dxa"/>
            <w:tcBorders>
              <w:top w:val="nil"/>
              <w:left w:val="nil"/>
              <w:bottom w:val="nil"/>
              <w:right w:val="nil"/>
            </w:tcBorders>
            <w:shd w:val="clear" w:color="auto" w:fill="auto"/>
            <w:noWrap/>
            <w:vAlign w:val="center"/>
          </w:tcPr>
          <w:p w14:paraId="2B19C1F4" w14:textId="77777777" w:rsidR="00CD27EE" w:rsidRDefault="00000000">
            <w:pPr>
              <w:widowControl/>
              <w:jc w:val="center"/>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-0.45, -0.36</w:t>
            </w:r>
          </w:p>
        </w:tc>
        <w:tc>
          <w:tcPr>
            <w:tcW w:w="1352" w:type="dxa"/>
            <w:tcBorders>
              <w:top w:val="nil"/>
              <w:left w:val="nil"/>
              <w:bottom w:val="nil"/>
              <w:right w:val="nil"/>
            </w:tcBorders>
            <w:shd w:val="clear" w:color="auto" w:fill="auto"/>
            <w:noWrap/>
            <w:vAlign w:val="center"/>
          </w:tcPr>
          <w:p w14:paraId="16327C05" w14:textId="77777777" w:rsidR="00CD27EE" w:rsidRDefault="00000000">
            <w:pPr>
              <w:widowControl/>
              <w:jc w:val="center"/>
              <w:rPr>
                <w:rFonts w:ascii="Times New Roman" w:eastAsia="等线" w:hAnsi="Times New Roman" w:cs="Times New Roman"/>
                <w:b/>
                <w:bCs/>
                <w:color w:val="000000"/>
                <w:kern w:val="0"/>
                <w:sz w:val="18"/>
                <w:szCs w:val="18"/>
              </w:rPr>
            </w:pPr>
            <w:r>
              <w:rPr>
                <w:rFonts w:ascii="Times New Roman" w:eastAsia="等线" w:hAnsi="Times New Roman" w:cs="Times New Roman"/>
                <w:b/>
                <w:bCs/>
                <w:color w:val="000000"/>
                <w:kern w:val="0"/>
                <w:sz w:val="18"/>
                <w:szCs w:val="18"/>
              </w:rPr>
              <w:t>＜</w:t>
            </w:r>
            <w:r>
              <w:rPr>
                <w:rFonts w:ascii="Times New Roman" w:eastAsia="等线" w:hAnsi="Times New Roman" w:cs="Times New Roman"/>
                <w:b/>
                <w:bCs/>
                <w:color w:val="000000"/>
                <w:kern w:val="0"/>
                <w:sz w:val="18"/>
                <w:szCs w:val="18"/>
              </w:rPr>
              <w:t>0.001</w:t>
            </w:r>
          </w:p>
        </w:tc>
      </w:tr>
      <w:tr w:rsidR="00CD27EE" w14:paraId="68674EFF" w14:textId="77777777">
        <w:trPr>
          <w:trHeight w:val="315"/>
        </w:trPr>
        <w:tc>
          <w:tcPr>
            <w:tcW w:w="4017" w:type="dxa"/>
            <w:tcBorders>
              <w:top w:val="nil"/>
              <w:left w:val="nil"/>
              <w:bottom w:val="nil"/>
              <w:right w:val="nil"/>
            </w:tcBorders>
            <w:shd w:val="clear" w:color="auto" w:fill="auto"/>
            <w:noWrap/>
            <w:vAlign w:val="center"/>
          </w:tcPr>
          <w:p w14:paraId="2536722E" w14:textId="77777777" w:rsidR="00CD27EE" w:rsidRDefault="00000000">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 xml:space="preserve"> Family health</w:t>
            </w:r>
            <w:r>
              <w:rPr>
                <w:rFonts w:ascii="Times New Roman" w:eastAsia="等线" w:hAnsi="Times New Roman" w:cs="Times New Roman"/>
                <w:color w:val="212121"/>
                <w:kern w:val="0"/>
                <w:sz w:val="18"/>
                <w:szCs w:val="18"/>
              </w:rPr>
              <w:t> resources</w:t>
            </w:r>
          </w:p>
        </w:tc>
        <w:tc>
          <w:tcPr>
            <w:tcW w:w="2099" w:type="dxa"/>
            <w:tcBorders>
              <w:top w:val="nil"/>
              <w:left w:val="nil"/>
              <w:bottom w:val="nil"/>
              <w:right w:val="nil"/>
            </w:tcBorders>
            <w:shd w:val="clear" w:color="auto" w:fill="auto"/>
            <w:noWrap/>
            <w:vAlign w:val="center"/>
          </w:tcPr>
          <w:p w14:paraId="34C709FB" w14:textId="77777777" w:rsidR="00CD27EE" w:rsidRDefault="00000000">
            <w:pPr>
              <w:widowControl/>
              <w:jc w:val="center"/>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0.04(0.04)</w:t>
            </w:r>
          </w:p>
        </w:tc>
        <w:tc>
          <w:tcPr>
            <w:tcW w:w="1413" w:type="dxa"/>
            <w:tcBorders>
              <w:top w:val="nil"/>
              <w:left w:val="nil"/>
              <w:bottom w:val="nil"/>
              <w:right w:val="nil"/>
            </w:tcBorders>
            <w:shd w:val="clear" w:color="auto" w:fill="auto"/>
            <w:noWrap/>
            <w:vAlign w:val="center"/>
          </w:tcPr>
          <w:p w14:paraId="52D6AFA9" w14:textId="77777777" w:rsidR="00CD27EE" w:rsidRDefault="00000000">
            <w:pPr>
              <w:widowControl/>
              <w:jc w:val="center"/>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-0.04,0.12</w:t>
            </w:r>
          </w:p>
        </w:tc>
        <w:tc>
          <w:tcPr>
            <w:tcW w:w="1386" w:type="dxa"/>
            <w:tcBorders>
              <w:top w:val="nil"/>
              <w:left w:val="nil"/>
              <w:bottom w:val="nil"/>
              <w:right w:val="nil"/>
            </w:tcBorders>
            <w:shd w:val="clear" w:color="auto" w:fill="auto"/>
            <w:noWrap/>
            <w:vAlign w:val="center"/>
          </w:tcPr>
          <w:p w14:paraId="111DB932" w14:textId="77777777" w:rsidR="00CD27EE" w:rsidRDefault="00000000">
            <w:pPr>
              <w:widowControl/>
              <w:jc w:val="center"/>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0.347</w:t>
            </w:r>
          </w:p>
        </w:tc>
        <w:tc>
          <w:tcPr>
            <w:tcW w:w="1967" w:type="dxa"/>
            <w:tcBorders>
              <w:top w:val="nil"/>
              <w:left w:val="nil"/>
              <w:bottom w:val="nil"/>
              <w:right w:val="nil"/>
            </w:tcBorders>
            <w:shd w:val="clear" w:color="auto" w:fill="auto"/>
            <w:noWrap/>
            <w:vAlign w:val="center"/>
          </w:tcPr>
          <w:p w14:paraId="3C565BA0" w14:textId="77777777" w:rsidR="00CD27EE" w:rsidRDefault="00000000">
            <w:pPr>
              <w:widowControl/>
              <w:jc w:val="center"/>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0.07(0.04)</w:t>
            </w:r>
          </w:p>
        </w:tc>
        <w:tc>
          <w:tcPr>
            <w:tcW w:w="1724" w:type="dxa"/>
            <w:tcBorders>
              <w:top w:val="nil"/>
              <w:left w:val="nil"/>
              <w:bottom w:val="nil"/>
              <w:right w:val="nil"/>
            </w:tcBorders>
            <w:shd w:val="clear" w:color="auto" w:fill="auto"/>
            <w:noWrap/>
            <w:vAlign w:val="center"/>
          </w:tcPr>
          <w:p w14:paraId="5805E642" w14:textId="77777777" w:rsidR="00CD27EE" w:rsidRDefault="00000000">
            <w:pPr>
              <w:widowControl/>
              <w:jc w:val="center"/>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-0.01, -0.04</w:t>
            </w:r>
          </w:p>
        </w:tc>
        <w:tc>
          <w:tcPr>
            <w:tcW w:w="1352" w:type="dxa"/>
            <w:tcBorders>
              <w:top w:val="nil"/>
              <w:left w:val="nil"/>
              <w:bottom w:val="nil"/>
              <w:right w:val="nil"/>
            </w:tcBorders>
            <w:shd w:val="clear" w:color="auto" w:fill="auto"/>
            <w:noWrap/>
            <w:vAlign w:val="center"/>
          </w:tcPr>
          <w:p w14:paraId="755F69B6" w14:textId="77777777" w:rsidR="00CD27EE" w:rsidRDefault="00000000">
            <w:pPr>
              <w:widowControl/>
              <w:jc w:val="center"/>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0.09</w:t>
            </w:r>
            <w:ins w:id="1" w:author="邓雨茜" w:date="2024-05-26T18:08:00Z">
              <w:r>
                <w:rPr>
                  <w:rFonts w:ascii="Times New Roman" w:eastAsia="等线" w:hAnsi="Times New Roman" w:cs="Times New Roman" w:hint="eastAsia"/>
                  <w:color w:val="000000"/>
                  <w:kern w:val="0"/>
                  <w:sz w:val="18"/>
                  <w:szCs w:val="18"/>
                </w:rPr>
                <w:t>0</w:t>
              </w:r>
            </w:ins>
          </w:p>
        </w:tc>
      </w:tr>
      <w:tr w:rsidR="00CD27EE" w14:paraId="48B4864D" w14:textId="77777777">
        <w:trPr>
          <w:trHeight w:val="315"/>
        </w:trPr>
        <w:tc>
          <w:tcPr>
            <w:tcW w:w="4017" w:type="dxa"/>
            <w:tcBorders>
              <w:top w:val="nil"/>
              <w:left w:val="nil"/>
              <w:bottom w:val="nil"/>
              <w:right w:val="nil"/>
            </w:tcBorders>
            <w:shd w:val="clear" w:color="auto" w:fill="auto"/>
            <w:noWrap/>
            <w:vAlign w:val="center"/>
          </w:tcPr>
          <w:p w14:paraId="5E4E6B6B" w14:textId="77777777" w:rsidR="00CD27EE" w:rsidRDefault="00000000">
            <w:pPr>
              <w:widowControl/>
              <w:jc w:val="left"/>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 xml:space="preserve"> Family</w:t>
            </w:r>
            <w:r>
              <w:rPr>
                <w:rFonts w:ascii="Times New Roman" w:eastAsia="等线" w:hAnsi="Times New Roman" w:cs="Times New Roman"/>
                <w:color w:val="212121"/>
                <w:kern w:val="0"/>
                <w:sz w:val="18"/>
                <w:szCs w:val="18"/>
              </w:rPr>
              <w:t> external social supports</w:t>
            </w:r>
          </w:p>
        </w:tc>
        <w:tc>
          <w:tcPr>
            <w:tcW w:w="2099" w:type="dxa"/>
            <w:tcBorders>
              <w:top w:val="nil"/>
              <w:left w:val="nil"/>
              <w:bottom w:val="nil"/>
              <w:right w:val="nil"/>
            </w:tcBorders>
            <w:shd w:val="clear" w:color="auto" w:fill="auto"/>
            <w:noWrap/>
            <w:vAlign w:val="center"/>
          </w:tcPr>
          <w:p w14:paraId="017BDF76" w14:textId="77777777" w:rsidR="00CD27EE" w:rsidRDefault="00000000">
            <w:pPr>
              <w:widowControl/>
              <w:jc w:val="center"/>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-0.25(0.02)</w:t>
            </w:r>
          </w:p>
        </w:tc>
        <w:tc>
          <w:tcPr>
            <w:tcW w:w="1413" w:type="dxa"/>
            <w:tcBorders>
              <w:top w:val="nil"/>
              <w:left w:val="nil"/>
              <w:bottom w:val="nil"/>
              <w:right w:val="nil"/>
            </w:tcBorders>
            <w:shd w:val="clear" w:color="auto" w:fill="auto"/>
            <w:noWrap/>
            <w:vAlign w:val="center"/>
          </w:tcPr>
          <w:p w14:paraId="08386173" w14:textId="77777777" w:rsidR="00CD27EE" w:rsidRDefault="00000000">
            <w:pPr>
              <w:widowControl/>
              <w:jc w:val="center"/>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-0.29, -0.21</w:t>
            </w:r>
          </w:p>
        </w:tc>
        <w:tc>
          <w:tcPr>
            <w:tcW w:w="1386" w:type="dxa"/>
            <w:tcBorders>
              <w:top w:val="nil"/>
              <w:left w:val="nil"/>
              <w:bottom w:val="nil"/>
              <w:right w:val="nil"/>
            </w:tcBorders>
            <w:shd w:val="clear" w:color="auto" w:fill="auto"/>
            <w:noWrap/>
            <w:vAlign w:val="center"/>
          </w:tcPr>
          <w:p w14:paraId="75FF395D" w14:textId="77777777" w:rsidR="00CD27EE" w:rsidRDefault="00000000">
            <w:pPr>
              <w:widowControl/>
              <w:jc w:val="center"/>
              <w:rPr>
                <w:rFonts w:ascii="Times New Roman" w:eastAsia="等线" w:hAnsi="Times New Roman" w:cs="Times New Roman"/>
                <w:b/>
                <w:bCs/>
                <w:color w:val="000000"/>
                <w:kern w:val="0"/>
                <w:sz w:val="18"/>
                <w:szCs w:val="18"/>
              </w:rPr>
            </w:pPr>
            <w:r>
              <w:rPr>
                <w:rFonts w:ascii="Times New Roman" w:eastAsia="等线" w:hAnsi="Times New Roman" w:cs="Times New Roman"/>
                <w:b/>
                <w:bCs/>
                <w:color w:val="000000"/>
                <w:kern w:val="0"/>
                <w:sz w:val="18"/>
                <w:szCs w:val="18"/>
              </w:rPr>
              <w:t>＜</w:t>
            </w:r>
            <w:r>
              <w:rPr>
                <w:rFonts w:ascii="Times New Roman" w:eastAsia="等线" w:hAnsi="Times New Roman" w:cs="Times New Roman"/>
                <w:b/>
                <w:bCs/>
                <w:color w:val="000000"/>
                <w:kern w:val="0"/>
                <w:sz w:val="18"/>
                <w:szCs w:val="18"/>
              </w:rPr>
              <w:t>0.001</w:t>
            </w:r>
          </w:p>
        </w:tc>
        <w:tc>
          <w:tcPr>
            <w:tcW w:w="1967" w:type="dxa"/>
            <w:tcBorders>
              <w:top w:val="nil"/>
              <w:left w:val="nil"/>
              <w:bottom w:val="nil"/>
              <w:right w:val="nil"/>
            </w:tcBorders>
            <w:shd w:val="clear" w:color="auto" w:fill="auto"/>
            <w:noWrap/>
            <w:vAlign w:val="center"/>
          </w:tcPr>
          <w:p w14:paraId="5B48A027" w14:textId="77777777" w:rsidR="00CD27EE" w:rsidRDefault="00000000">
            <w:pPr>
              <w:widowControl/>
              <w:jc w:val="center"/>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-0.24(0.02)</w:t>
            </w:r>
          </w:p>
        </w:tc>
        <w:tc>
          <w:tcPr>
            <w:tcW w:w="1724" w:type="dxa"/>
            <w:tcBorders>
              <w:top w:val="nil"/>
              <w:left w:val="nil"/>
              <w:bottom w:val="nil"/>
              <w:right w:val="nil"/>
            </w:tcBorders>
            <w:shd w:val="clear" w:color="auto" w:fill="auto"/>
            <w:noWrap/>
            <w:vAlign w:val="center"/>
          </w:tcPr>
          <w:p w14:paraId="0C34E80A" w14:textId="77777777" w:rsidR="00CD27EE" w:rsidRDefault="00000000">
            <w:pPr>
              <w:widowControl/>
              <w:jc w:val="center"/>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-0.28, -0.20</w:t>
            </w:r>
          </w:p>
        </w:tc>
        <w:tc>
          <w:tcPr>
            <w:tcW w:w="1352" w:type="dxa"/>
            <w:tcBorders>
              <w:top w:val="nil"/>
              <w:left w:val="nil"/>
              <w:bottom w:val="nil"/>
              <w:right w:val="nil"/>
            </w:tcBorders>
            <w:shd w:val="clear" w:color="auto" w:fill="auto"/>
            <w:noWrap/>
            <w:vAlign w:val="center"/>
          </w:tcPr>
          <w:p w14:paraId="64B68260" w14:textId="77777777" w:rsidR="00CD27EE" w:rsidRDefault="00000000">
            <w:pPr>
              <w:widowControl/>
              <w:jc w:val="center"/>
              <w:rPr>
                <w:rFonts w:ascii="Times New Roman" w:eastAsia="等线" w:hAnsi="Times New Roman" w:cs="Times New Roman"/>
                <w:b/>
                <w:bCs/>
                <w:color w:val="000000"/>
                <w:kern w:val="0"/>
                <w:sz w:val="18"/>
                <w:szCs w:val="18"/>
              </w:rPr>
            </w:pPr>
            <w:r>
              <w:rPr>
                <w:rFonts w:ascii="Times New Roman" w:eastAsia="等线" w:hAnsi="Times New Roman" w:cs="Times New Roman"/>
                <w:b/>
                <w:bCs/>
                <w:color w:val="000000"/>
                <w:kern w:val="0"/>
                <w:sz w:val="18"/>
                <w:szCs w:val="18"/>
              </w:rPr>
              <w:t>＜</w:t>
            </w:r>
            <w:r>
              <w:rPr>
                <w:rFonts w:ascii="Times New Roman" w:eastAsia="等线" w:hAnsi="Times New Roman" w:cs="Times New Roman"/>
                <w:b/>
                <w:bCs/>
                <w:color w:val="000000"/>
                <w:kern w:val="0"/>
                <w:sz w:val="18"/>
                <w:szCs w:val="18"/>
              </w:rPr>
              <w:t>0.001</w:t>
            </w:r>
          </w:p>
        </w:tc>
      </w:tr>
      <w:tr w:rsidR="00CD27EE" w14:paraId="547BD7DA" w14:textId="77777777">
        <w:trPr>
          <w:trHeight w:val="300"/>
        </w:trPr>
        <w:tc>
          <w:tcPr>
            <w:tcW w:w="4017" w:type="dxa"/>
            <w:tcBorders>
              <w:top w:val="nil"/>
              <w:left w:val="nil"/>
              <w:bottom w:val="nil"/>
              <w:right w:val="nil"/>
            </w:tcBorders>
            <w:shd w:val="clear" w:color="auto" w:fill="auto"/>
            <w:noWrap/>
            <w:vAlign w:val="center"/>
          </w:tcPr>
          <w:p w14:paraId="50910140" w14:textId="77777777" w:rsidR="00CD27EE" w:rsidRDefault="00000000">
            <w:pPr>
              <w:widowControl/>
              <w:jc w:val="left"/>
              <w:rPr>
                <w:rFonts w:ascii="Times New Roman" w:eastAsia="等线" w:hAnsi="Times New Roman" w:cs="Times New Roman"/>
                <w:b/>
                <w:bCs/>
                <w:color w:val="000000"/>
                <w:kern w:val="0"/>
                <w:sz w:val="18"/>
                <w:szCs w:val="18"/>
              </w:rPr>
            </w:pPr>
            <w:r>
              <w:rPr>
                <w:rFonts w:ascii="Times New Roman" w:eastAsia="等线" w:hAnsi="Times New Roman" w:cs="Times New Roman"/>
                <w:b/>
                <w:bCs/>
                <w:color w:val="000000"/>
                <w:kern w:val="0"/>
                <w:sz w:val="18"/>
                <w:szCs w:val="18"/>
              </w:rPr>
              <w:t>Control SES</w:t>
            </w:r>
          </w:p>
        </w:tc>
        <w:tc>
          <w:tcPr>
            <w:tcW w:w="4898" w:type="dxa"/>
            <w:gridSpan w:val="3"/>
            <w:tcBorders>
              <w:top w:val="nil"/>
              <w:left w:val="nil"/>
              <w:bottom w:val="nil"/>
              <w:right w:val="nil"/>
            </w:tcBorders>
            <w:shd w:val="clear" w:color="auto" w:fill="auto"/>
            <w:noWrap/>
            <w:vAlign w:val="center"/>
          </w:tcPr>
          <w:p w14:paraId="65E9E6D0" w14:textId="77777777" w:rsidR="00CD27EE" w:rsidRDefault="00000000">
            <w:pPr>
              <w:widowControl/>
              <w:jc w:val="center"/>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No</w:t>
            </w:r>
          </w:p>
        </w:tc>
        <w:tc>
          <w:tcPr>
            <w:tcW w:w="5043" w:type="dxa"/>
            <w:gridSpan w:val="3"/>
            <w:tcBorders>
              <w:top w:val="nil"/>
              <w:left w:val="nil"/>
              <w:bottom w:val="nil"/>
              <w:right w:val="nil"/>
            </w:tcBorders>
            <w:shd w:val="clear" w:color="auto" w:fill="auto"/>
            <w:noWrap/>
            <w:vAlign w:val="center"/>
          </w:tcPr>
          <w:p w14:paraId="5948AF59" w14:textId="77777777" w:rsidR="00CD27EE" w:rsidRDefault="00000000">
            <w:pPr>
              <w:widowControl/>
              <w:jc w:val="center"/>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Yes</w:t>
            </w:r>
          </w:p>
        </w:tc>
      </w:tr>
      <w:tr w:rsidR="00CD27EE" w14:paraId="25CD8B77" w14:textId="77777777">
        <w:trPr>
          <w:trHeight w:val="300"/>
        </w:trPr>
        <w:tc>
          <w:tcPr>
            <w:tcW w:w="4017" w:type="dxa"/>
            <w:tcBorders>
              <w:top w:val="nil"/>
              <w:left w:val="nil"/>
              <w:bottom w:val="single" w:sz="4" w:space="0" w:color="auto"/>
              <w:right w:val="nil"/>
            </w:tcBorders>
            <w:shd w:val="clear" w:color="auto" w:fill="auto"/>
            <w:noWrap/>
            <w:vAlign w:val="center"/>
          </w:tcPr>
          <w:p w14:paraId="2E149CF7" w14:textId="77777777" w:rsidR="00CD27EE" w:rsidRDefault="00000000">
            <w:pPr>
              <w:widowControl/>
              <w:jc w:val="left"/>
              <w:rPr>
                <w:rFonts w:ascii="Times New Roman" w:eastAsia="等线" w:hAnsi="Times New Roman" w:cs="Times New Roman"/>
                <w:b/>
                <w:bCs/>
                <w:color w:val="000000"/>
                <w:kern w:val="0"/>
                <w:sz w:val="18"/>
                <w:szCs w:val="18"/>
              </w:rPr>
            </w:pPr>
            <w:r>
              <w:rPr>
                <w:rFonts w:ascii="Times New Roman" w:eastAsia="等线" w:hAnsi="Times New Roman" w:cs="Times New Roman"/>
                <w:b/>
                <w:bCs/>
                <w:color w:val="000000"/>
                <w:kern w:val="0"/>
                <w:sz w:val="18"/>
                <w:szCs w:val="18"/>
              </w:rPr>
              <w:t>N</w:t>
            </w:r>
            <w:r>
              <w:rPr>
                <w:rFonts w:ascii="Times New Roman" w:eastAsia="等线" w:hAnsi="Times New Roman" w:cs="Times New Roman" w:hint="eastAsia"/>
                <w:b/>
                <w:bCs/>
                <w:color w:val="000000"/>
                <w:kern w:val="0"/>
                <w:sz w:val="18"/>
                <w:szCs w:val="18"/>
              </w:rPr>
              <w:t xml:space="preserve"> </w:t>
            </w:r>
            <w:r>
              <w:rPr>
                <w:rFonts w:ascii="Times New Roman" w:eastAsia="等线" w:hAnsi="Times New Roman" w:cs="Times New Roman"/>
                <w:b/>
                <w:bCs/>
                <w:color w:val="000000"/>
                <w:kern w:val="0"/>
                <w:sz w:val="18"/>
                <w:szCs w:val="18"/>
              </w:rPr>
              <w:t>(overlap)</w:t>
            </w:r>
          </w:p>
        </w:tc>
        <w:tc>
          <w:tcPr>
            <w:tcW w:w="4898" w:type="dxa"/>
            <w:gridSpan w:val="3"/>
            <w:tcBorders>
              <w:top w:val="nil"/>
              <w:left w:val="nil"/>
              <w:bottom w:val="single" w:sz="4" w:space="0" w:color="auto"/>
              <w:right w:val="nil"/>
            </w:tcBorders>
            <w:shd w:val="clear" w:color="auto" w:fill="auto"/>
            <w:noWrap/>
            <w:vAlign w:val="center"/>
          </w:tcPr>
          <w:p w14:paraId="67D6703E" w14:textId="77777777" w:rsidR="00CD27EE" w:rsidRDefault="00000000">
            <w:pPr>
              <w:widowControl/>
              <w:jc w:val="center"/>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27 396</w:t>
            </w:r>
          </w:p>
        </w:tc>
        <w:tc>
          <w:tcPr>
            <w:tcW w:w="5043" w:type="dxa"/>
            <w:gridSpan w:val="3"/>
            <w:tcBorders>
              <w:top w:val="nil"/>
              <w:left w:val="nil"/>
              <w:bottom w:val="single" w:sz="4" w:space="0" w:color="auto"/>
              <w:right w:val="nil"/>
            </w:tcBorders>
            <w:shd w:val="clear" w:color="auto" w:fill="auto"/>
            <w:noWrap/>
            <w:vAlign w:val="center"/>
          </w:tcPr>
          <w:p w14:paraId="289CE36D" w14:textId="77777777" w:rsidR="00CD27EE" w:rsidRDefault="00000000">
            <w:pPr>
              <w:widowControl/>
              <w:jc w:val="center"/>
              <w:rPr>
                <w:rFonts w:ascii="Times New Roman" w:eastAsia="等线" w:hAnsi="Times New Roman" w:cs="Times New Roman"/>
                <w:color w:val="000000"/>
                <w:kern w:val="0"/>
                <w:sz w:val="18"/>
                <w:szCs w:val="18"/>
              </w:rPr>
            </w:pPr>
            <w:r>
              <w:rPr>
                <w:rFonts w:ascii="Times New Roman" w:eastAsia="等线" w:hAnsi="Times New Roman" w:cs="Times New Roman"/>
                <w:color w:val="000000"/>
                <w:kern w:val="0"/>
                <w:sz w:val="18"/>
                <w:szCs w:val="18"/>
              </w:rPr>
              <w:t>27 396</w:t>
            </w:r>
          </w:p>
        </w:tc>
      </w:tr>
    </w:tbl>
    <w:p w14:paraId="596C16EA" w14:textId="523D54F0" w:rsidR="00CD27EE" w:rsidRDefault="00000000">
      <w:pPr>
        <w:widowControl/>
        <w:shd w:val="clear" w:color="auto" w:fill="FFFFFF"/>
        <w:jc w:val="left"/>
        <w:rPr>
          <w:rFonts w:ascii="Times New Roman" w:eastAsia="Times New Roman Uni" w:hAnsi="Times New Roman"/>
          <w:sz w:val="18"/>
          <w:szCs w:val="18"/>
        </w:rPr>
      </w:pPr>
      <w:r>
        <w:rPr>
          <w:rFonts w:ascii="Times New Roman" w:eastAsia="Times New Roman Uni" w:hAnsi="Times New Roman"/>
          <w:sz w:val="18"/>
          <w:szCs w:val="18"/>
        </w:rPr>
        <w:t>β: standardized coefficient, CI: confidence interval, statistically significant in bold.</w:t>
      </w:r>
    </w:p>
    <w:p w14:paraId="22B8022D" w14:textId="77777777" w:rsidR="00CD27EE" w:rsidRDefault="006933D0">
      <w:pPr>
        <w:widowControl/>
        <w:shd w:val="clear" w:color="auto" w:fill="FFFFFF"/>
        <w:jc w:val="left"/>
        <w:rPr>
          <w:rFonts w:ascii="Times New Roman" w:eastAsia="Times New Roman Uni" w:hAnsi="Times New Roman"/>
          <w:strike/>
          <w:sz w:val="18"/>
          <w:szCs w:val="18"/>
        </w:rPr>
      </w:pPr>
      <w:r>
        <w:rPr>
          <w:rFonts w:ascii="Times New Roman" w:eastAsia="Times New Roman Uni" w:hAnsi="Times New Roman" w:hint="eastAsia"/>
          <w:strike/>
          <w:sz w:val="18"/>
          <w:szCs w:val="18"/>
        </w:rPr>
        <w:t>\</w:t>
      </w:r>
    </w:p>
    <w:p w14:paraId="083832CC" w14:textId="77777777" w:rsidR="00CD27EE" w:rsidRDefault="00CD27EE">
      <w:pPr>
        <w:widowControl/>
        <w:shd w:val="clear" w:color="auto" w:fill="FFFFFF"/>
        <w:jc w:val="left"/>
        <w:rPr>
          <w:rFonts w:ascii="Times New Roman" w:eastAsia="Times New Roman Uni" w:hAnsi="Times New Roman"/>
          <w:sz w:val="18"/>
          <w:szCs w:val="18"/>
        </w:rPr>
      </w:pPr>
    </w:p>
    <w:bookmarkEnd w:id="0"/>
    <w:p w14:paraId="6F01634B" w14:textId="77777777" w:rsidR="00CD27EE" w:rsidRDefault="00CD27EE">
      <w:pPr>
        <w:widowControl/>
        <w:shd w:val="clear" w:color="auto" w:fill="FFFFFF"/>
        <w:rPr>
          <w:rFonts w:ascii="Times New Roman" w:eastAsia="Times New Roman Uni" w:hAnsi="Times New Roman"/>
          <w:sz w:val="20"/>
          <w:szCs w:val="20"/>
        </w:rPr>
      </w:pPr>
    </w:p>
    <w:sectPr w:rsidR="00CD27EE">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6950E9" w14:textId="77777777" w:rsidR="00FC61B6" w:rsidRDefault="00FC61B6" w:rsidP="00581C33">
      <w:r>
        <w:separator/>
      </w:r>
    </w:p>
  </w:endnote>
  <w:endnote w:type="continuationSeparator" w:id="0">
    <w:p w14:paraId="16ED51C7" w14:textId="77777777" w:rsidR="00FC61B6" w:rsidRDefault="00FC61B6" w:rsidP="00581C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Times New Roman Uni">
    <w:altName w:val="宋体"/>
    <w:charset w:val="86"/>
    <w:family w:val="roman"/>
    <w:pitch w:val="default"/>
    <w:sig w:usb0="00000000" w:usb1="00000000" w:usb2="0000003E" w:usb3="00000000" w:csb0="601F01FF" w:csb1="FFFF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1EBE9F" w14:textId="77777777" w:rsidR="00FC61B6" w:rsidRDefault="00FC61B6" w:rsidP="00581C33">
      <w:r>
        <w:separator/>
      </w:r>
    </w:p>
  </w:footnote>
  <w:footnote w:type="continuationSeparator" w:id="0">
    <w:p w14:paraId="48652BE6" w14:textId="77777777" w:rsidR="00FC61B6" w:rsidRDefault="00FC61B6" w:rsidP="00581C33">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邓雨茜">
    <w15:presenceInfo w15:providerId="None" w15:userId="邓雨茜"/>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ODY5ODZjYzcyYzZjMDA3MDgyZTc4ZDY4Zjk5MDhhMGIifQ=="/>
  </w:docVars>
  <w:rsids>
    <w:rsidRoot w:val="002151DE"/>
    <w:rsid w:val="0001496D"/>
    <w:rsid w:val="00070928"/>
    <w:rsid w:val="00085A83"/>
    <w:rsid w:val="000A44AF"/>
    <w:rsid w:val="000C6724"/>
    <w:rsid w:val="001126F2"/>
    <w:rsid w:val="00164548"/>
    <w:rsid w:val="001726C9"/>
    <w:rsid w:val="00195581"/>
    <w:rsid w:val="001B7C70"/>
    <w:rsid w:val="001D672D"/>
    <w:rsid w:val="001F7C29"/>
    <w:rsid w:val="00203E6E"/>
    <w:rsid w:val="002151DE"/>
    <w:rsid w:val="00217CE1"/>
    <w:rsid w:val="00243DC8"/>
    <w:rsid w:val="00291CFC"/>
    <w:rsid w:val="002950FE"/>
    <w:rsid w:val="002D2E1C"/>
    <w:rsid w:val="002E6C6E"/>
    <w:rsid w:val="0032023A"/>
    <w:rsid w:val="0036615C"/>
    <w:rsid w:val="003F17C8"/>
    <w:rsid w:val="004A0672"/>
    <w:rsid w:val="004A2CE3"/>
    <w:rsid w:val="004C0BF5"/>
    <w:rsid w:val="004D6E62"/>
    <w:rsid w:val="004F533B"/>
    <w:rsid w:val="00581C33"/>
    <w:rsid w:val="00597AE8"/>
    <w:rsid w:val="005A445D"/>
    <w:rsid w:val="005B47B9"/>
    <w:rsid w:val="005B4B32"/>
    <w:rsid w:val="005C26D0"/>
    <w:rsid w:val="005D0818"/>
    <w:rsid w:val="00692C96"/>
    <w:rsid w:val="006933D0"/>
    <w:rsid w:val="00695D95"/>
    <w:rsid w:val="006A3024"/>
    <w:rsid w:val="006B6664"/>
    <w:rsid w:val="006C1A0E"/>
    <w:rsid w:val="006D6728"/>
    <w:rsid w:val="007374B2"/>
    <w:rsid w:val="00767B8D"/>
    <w:rsid w:val="00790598"/>
    <w:rsid w:val="007C2F16"/>
    <w:rsid w:val="008404B9"/>
    <w:rsid w:val="00873CAC"/>
    <w:rsid w:val="008774A4"/>
    <w:rsid w:val="00884656"/>
    <w:rsid w:val="00901576"/>
    <w:rsid w:val="00910DB5"/>
    <w:rsid w:val="00933B71"/>
    <w:rsid w:val="00945855"/>
    <w:rsid w:val="00996E9B"/>
    <w:rsid w:val="009F2077"/>
    <w:rsid w:val="00A145C1"/>
    <w:rsid w:val="00A35287"/>
    <w:rsid w:val="00AC5E95"/>
    <w:rsid w:val="00AF5DA7"/>
    <w:rsid w:val="00B459F6"/>
    <w:rsid w:val="00B61BC5"/>
    <w:rsid w:val="00B82E8A"/>
    <w:rsid w:val="00BD0C68"/>
    <w:rsid w:val="00BE074A"/>
    <w:rsid w:val="00C214DC"/>
    <w:rsid w:val="00C22D2B"/>
    <w:rsid w:val="00CD27EE"/>
    <w:rsid w:val="00D42F79"/>
    <w:rsid w:val="00D83B0F"/>
    <w:rsid w:val="00DC08D3"/>
    <w:rsid w:val="00E15A40"/>
    <w:rsid w:val="00E96D0E"/>
    <w:rsid w:val="00ED0B58"/>
    <w:rsid w:val="00ED3B98"/>
    <w:rsid w:val="00ED5D43"/>
    <w:rsid w:val="00F41D21"/>
    <w:rsid w:val="00F558FC"/>
    <w:rsid w:val="00F75CE6"/>
    <w:rsid w:val="00FA1EF3"/>
    <w:rsid w:val="00FB3C6D"/>
    <w:rsid w:val="00FC61B6"/>
    <w:rsid w:val="00FD304A"/>
    <w:rsid w:val="0B901D30"/>
    <w:rsid w:val="1C0227D6"/>
    <w:rsid w:val="2C491D5B"/>
    <w:rsid w:val="2C9C632F"/>
    <w:rsid w:val="2F6173BC"/>
    <w:rsid w:val="34AE28CE"/>
    <w:rsid w:val="373234C8"/>
    <w:rsid w:val="449D72FA"/>
    <w:rsid w:val="5144296E"/>
    <w:rsid w:val="5FE95FDC"/>
    <w:rsid w:val="6AFB1E97"/>
    <w:rsid w:val="6E211362"/>
    <w:rsid w:val="6EEB342A"/>
    <w:rsid w:val="723D0FE7"/>
    <w:rsid w:val="75B65B37"/>
    <w:rsid w:val="7A4822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1BC803CE"/>
  <w15:docId w15:val="{CE118EED-5631-4102-9009-8344F3D888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pPr>
      <w:jc w:val="left"/>
    </w:pPr>
  </w:style>
  <w:style w:type="paragraph" w:styleId="a4">
    <w:name w:val="footer"/>
    <w:basedOn w:val="a"/>
    <w:link w:val="a5"/>
    <w:uiPriority w:val="99"/>
    <w:unhideWhenUsed/>
    <w:qFormat/>
    <w:pPr>
      <w:tabs>
        <w:tab w:val="center" w:pos="4153"/>
        <w:tab w:val="right" w:pos="8306"/>
      </w:tabs>
      <w:snapToGrid w:val="0"/>
      <w:jc w:val="left"/>
    </w:pPr>
    <w:rPr>
      <w:sz w:val="18"/>
      <w:szCs w:val="18"/>
    </w:rPr>
  </w:style>
  <w:style w:type="paragraph" w:styleId="a6">
    <w:name w:val="header"/>
    <w:basedOn w:val="a"/>
    <w:link w:val="a7"/>
    <w:uiPriority w:val="99"/>
    <w:unhideWhenUsed/>
    <w:qFormat/>
    <w:pPr>
      <w:tabs>
        <w:tab w:val="center" w:pos="4153"/>
        <w:tab w:val="right" w:pos="8306"/>
      </w:tabs>
      <w:snapToGrid w:val="0"/>
      <w:jc w:val="center"/>
    </w:pPr>
    <w:rPr>
      <w:sz w:val="18"/>
      <w:szCs w:val="18"/>
    </w:rPr>
  </w:style>
  <w:style w:type="paragraph" w:styleId="a8">
    <w:name w:val="Subtitle"/>
    <w:basedOn w:val="a"/>
    <w:next w:val="a"/>
    <w:link w:val="a9"/>
    <w:uiPriority w:val="11"/>
    <w:qFormat/>
    <w:pPr>
      <w:spacing w:after="160"/>
      <w:jc w:val="center"/>
    </w:pPr>
    <w:rPr>
      <w:rFonts w:asciiTheme="majorHAnsi" w:eastAsiaTheme="majorEastAsia" w:hAnsiTheme="majorHAnsi" w:cstheme="majorBidi"/>
      <w:color w:val="595959" w:themeColor="text1" w:themeTint="A6"/>
      <w:spacing w:val="15"/>
      <w:sz w:val="28"/>
      <w:szCs w:val="28"/>
    </w:rPr>
  </w:style>
  <w:style w:type="paragraph" w:styleId="aa">
    <w:name w:val="Title"/>
    <w:basedOn w:val="a"/>
    <w:next w:val="a"/>
    <w:link w:val="ab"/>
    <w:uiPriority w:val="10"/>
    <w:qFormat/>
    <w:pPr>
      <w:spacing w:after="80"/>
      <w:contextualSpacing/>
      <w:jc w:val="center"/>
    </w:pPr>
    <w:rPr>
      <w:rFonts w:asciiTheme="majorHAnsi" w:eastAsiaTheme="majorEastAsia" w:hAnsiTheme="majorHAnsi" w:cstheme="majorBidi"/>
      <w:spacing w:val="-10"/>
      <w:kern w:val="28"/>
      <w:sz w:val="56"/>
      <w:szCs w:val="56"/>
    </w:rPr>
  </w:style>
  <w:style w:type="table" w:styleId="ac">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basedOn w:val="a0"/>
    <w:link w:val="1"/>
    <w:uiPriority w:val="9"/>
    <w:qFormat/>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qFormat/>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qFormat/>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qFormat/>
    <w:rPr>
      <w:rFonts w:cstheme="majorBidi"/>
      <w:color w:val="0F4761" w:themeColor="accent1" w:themeShade="BF"/>
      <w:sz w:val="28"/>
      <w:szCs w:val="28"/>
    </w:rPr>
  </w:style>
  <w:style w:type="character" w:customStyle="1" w:styleId="50">
    <w:name w:val="标题 5 字符"/>
    <w:basedOn w:val="a0"/>
    <w:link w:val="5"/>
    <w:uiPriority w:val="9"/>
    <w:semiHidden/>
    <w:qFormat/>
    <w:rPr>
      <w:rFonts w:cstheme="majorBidi"/>
      <w:color w:val="0F4761" w:themeColor="accent1" w:themeShade="BF"/>
      <w:sz w:val="24"/>
      <w:szCs w:val="24"/>
    </w:rPr>
  </w:style>
  <w:style w:type="character" w:customStyle="1" w:styleId="60">
    <w:name w:val="标题 6 字符"/>
    <w:basedOn w:val="a0"/>
    <w:link w:val="6"/>
    <w:uiPriority w:val="9"/>
    <w:semiHidden/>
    <w:qFormat/>
    <w:rPr>
      <w:rFonts w:cstheme="majorBidi"/>
      <w:b/>
      <w:bCs/>
      <w:color w:val="0F4761" w:themeColor="accent1" w:themeShade="BF"/>
    </w:rPr>
  </w:style>
  <w:style w:type="character" w:customStyle="1" w:styleId="70">
    <w:name w:val="标题 7 字符"/>
    <w:basedOn w:val="a0"/>
    <w:link w:val="7"/>
    <w:uiPriority w:val="9"/>
    <w:semiHidden/>
    <w:qFormat/>
    <w:rPr>
      <w:rFonts w:cstheme="majorBidi"/>
      <w:b/>
      <w:bCs/>
      <w:color w:val="595959" w:themeColor="text1" w:themeTint="A6"/>
    </w:rPr>
  </w:style>
  <w:style w:type="character" w:customStyle="1" w:styleId="80">
    <w:name w:val="标题 8 字符"/>
    <w:basedOn w:val="a0"/>
    <w:link w:val="8"/>
    <w:uiPriority w:val="9"/>
    <w:semiHidden/>
    <w:qFormat/>
    <w:rPr>
      <w:rFonts w:cstheme="majorBidi"/>
      <w:color w:val="595959" w:themeColor="text1" w:themeTint="A6"/>
    </w:rPr>
  </w:style>
  <w:style w:type="character" w:customStyle="1" w:styleId="90">
    <w:name w:val="标题 9 字符"/>
    <w:basedOn w:val="a0"/>
    <w:link w:val="9"/>
    <w:uiPriority w:val="9"/>
    <w:semiHidden/>
    <w:qFormat/>
    <w:rPr>
      <w:rFonts w:eastAsiaTheme="majorEastAsia" w:cstheme="majorBidi"/>
      <w:color w:val="595959" w:themeColor="text1" w:themeTint="A6"/>
    </w:rPr>
  </w:style>
  <w:style w:type="character" w:customStyle="1" w:styleId="ab">
    <w:name w:val="标题 字符"/>
    <w:basedOn w:val="a0"/>
    <w:link w:val="aa"/>
    <w:uiPriority w:val="10"/>
    <w:qFormat/>
    <w:rPr>
      <w:rFonts w:asciiTheme="majorHAnsi" w:eastAsiaTheme="majorEastAsia" w:hAnsiTheme="majorHAnsi" w:cstheme="majorBidi"/>
      <w:spacing w:val="-10"/>
      <w:kern w:val="28"/>
      <w:sz w:val="56"/>
      <w:szCs w:val="56"/>
    </w:rPr>
  </w:style>
  <w:style w:type="character" w:customStyle="1" w:styleId="a9">
    <w:name w:val="副标题 字符"/>
    <w:basedOn w:val="a0"/>
    <w:link w:val="a8"/>
    <w:uiPriority w:val="11"/>
    <w:qFormat/>
    <w:rPr>
      <w:rFonts w:asciiTheme="majorHAnsi" w:eastAsiaTheme="majorEastAsia" w:hAnsiTheme="majorHAnsi" w:cstheme="majorBidi"/>
      <w:color w:val="595959" w:themeColor="text1" w:themeTint="A6"/>
      <w:spacing w:val="15"/>
      <w:sz w:val="28"/>
      <w:szCs w:val="28"/>
    </w:rPr>
  </w:style>
  <w:style w:type="paragraph" w:styleId="ad">
    <w:name w:val="Quote"/>
    <w:basedOn w:val="a"/>
    <w:next w:val="a"/>
    <w:link w:val="ae"/>
    <w:uiPriority w:val="29"/>
    <w:qFormat/>
    <w:pPr>
      <w:spacing w:before="160" w:after="160"/>
      <w:jc w:val="center"/>
    </w:pPr>
    <w:rPr>
      <w:i/>
      <w:iCs/>
      <w:color w:val="404040" w:themeColor="text1" w:themeTint="BF"/>
    </w:rPr>
  </w:style>
  <w:style w:type="character" w:customStyle="1" w:styleId="ae">
    <w:name w:val="引用 字符"/>
    <w:basedOn w:val="a0"/>
    <w:link w:val="ad"/>
    <w:uiPriority w:val="29"/>
    <w:qFormat/>
    <w:rPr>
      <w:i/>
      <w:iCs/>
      <w:color w:val="404040" w:themeColor="text1" w:themeTint="BF"/>
    </w:rPr>
  </w:style>
  <w:style w:type="paragraph" w:styleId="af">
    <w:name w:val="List Paragraph"/>
    <w:basedOn w:val="a"/>
    <w:uiPriority w:val="34"/>
    <w:qFormat/>
    <w:pPr>
      <w:ind w:left="720"/>
      <w:contextualSpacing/>
    </w:pPr>
  </w:style>
  <w:style w:type="character" w:customStyle="1" w:styleId="11">
    <w:name w:val="明显强调1"/>
    <w:basedOn w:val="a0"/>
    <w:uiPriority w:val="21"/>
    <w:qFormat/>
    <w:rPr>
      <w:i/>
      <w:iCs/>
      <w:color w:val="0F4761" w:themeColor="accent1" w:themeShade="BF"/>
    </w:rPr>
  </w:style>
  <w:style w:type="paragraph" w:styleId="af0">
    <w:name w:val="Intense Quote"/>
    <w:basedOn w:val="a"/>
    <w:next w:val="a"/>
    <w:link w:val="af1"/>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f1">
    <w:name w:val="明显引用 字符"/>
    <w:basedOn w:val="a0"/>
    <w:link w:val="af0"/>
    <w:uiPriority w:val="30"/>
    <w:qFormat/>
    <w:rPr>
      <w:i/>
      <w:iCs/>
      <w:color w:val="0F4761" w:themeColor="accent1" w:themeShade="BF"/>
    </w:rPr>
  </w:style>
  <w:style w:type="character" w:customStyle="1" w:styleId="12">
    <w:name w:val="明显参考1"/>
    <w:basedOn w:val="a0"/>
    <w:uiPriority w:val="32"/>
    <w:qFormat/>
    <w:rPr>
      <w:b/>
      <w:bCs/>
      <w:smallCaps/>
      <w:color w:val="0F4761" w:themeColor="accent1" w:themeShade="BF"/>
      <w:spacing w:val="5"/>
    </w:rPr>
  </w:style>
  <w:style w:type="character" w:customStyle="1" w:styleId="a7">
    <w:name w:val="页眉 字符"/>
    <w:basedOn w:val="a0"/>
    <w:link w:val="a6"/>
    <w:uiPriority w:val="99"/>
    <w:qFormat/>
    <w:rPr>
      <w:sz w:val="18"/>
      <w:szCs w:val="18"/>
    </w:rPr>
  </w:style>
  <w:style w:type="character" w:customStyle="1" w:styleId="a5">
    <w:name w:val="页脚 字符"/>
    <w:basedOn w:val="a0"/>
    <w:link w:val="a4"/>
    <w:uiPriority w:val="99"/>
    <w:qFormat/>
    <w:rPr>
      <w:sz w:val="18"/>
      <w:szCs w:val="18"/>
    </w:rPr>
  </w:style>
  <w:style w:type="character" w:styleId="af2">
    <w:name w:val="annotation reference"/>
    <w:basedOn w:val="a0"/>
    <w:uiPriority w:val="99"/>
    <w:semiHidden/>
    <w:unhideWhenUsed/>
    <w:rPr>
      <w:sz w:val="21"/>
      <w:szCs w:val="21"/>
    </w:rPr>
  </w:style>
  <w:style w:type="paragraph" w:styleId="af3">
    <w:name w:val="Revision"/>
    <w:hidden/>
    <w:uiPriority w:val="99"/>
    <w:unhideWhenUsed/>
    <w:rsid w:val="00581C33"/>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microsoft.com/office/2011/relationships/people" Target="people.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668</TotalTime>
  <Pages>7</Pages>
  <Words>652</Words>
  <Characters>3719</Characters>
  <Application>Microsoft Office Word</Application>
  <DocSecurity>0</DocSecurity>
  <Lines>30</Lines>
  <Paragraphs>8</Paragraphs>
  <ScaleCrop>false</ScaleCrop>
  <Company/>
  <LinksUpToDate>false</LinksUpToDate>
  <CharactersWithSpaces>4363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cn792</dc:creator>
  <cp:lastModifiedBy>cn792</cp:lastModifiedBy>
  <cp:revision>35</cp:revision>
  <dcterms:created xsi:type="dcterms:W3CDTF">2024-04-16T14:14:00Z</dcterms:created>
  <dcterms:modified xsi:type="dcterms:W3CDTF">2025-03-02T04:33:00Z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E5F5BD637CB140A0B03A0E331D6709EC_12</vt:lpwstr>
  </property>
</Properties>
</file>